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EF2BC" w14:textId="77777777" w:rsidR="007677B9" w:rsidRPr="008F3E80" w:rsidRDefault="00050683" w:rsidP="00050683">
      <w:pPr>
        <w:jc w:val="center"/>
      </w:pPr>
      <w:r w:rsidRPr="008F3E80">
        <w:rPr>
          <w:rFonts w:cstheme="minorHAnsi"/>
          <w:b/>
          <w:noProof/>
          <w:color w:val="000000" w:themeColor="text1"/>
          <w:sz w:val="48"/>
          <w:szCs w:val="48"/>
          <w:lang w:eastAsia="tr-TR"/>
        </w:rPr>
        <w:drawing>
          <wp:inline distT="0" distB="0" distL="0" distR="0" wp14:anchorId="0D4C6F71" wp14:editId="693840B1">
            <wp:extent cx="3305175" cy="282133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464" cy="2827553"/>
                    </a:xfrm>
                    <a:prstGeom prst="rect">
                      <a:avLst/>
                    </a:prstGeom>
                    <a:noFill/>
                    <a:ln>
                      <a:noFill/>
                    </a:ln>
                  </pic:spPr>
                </pic:pic>
              </a:graphicData>
            </a:graphic>
          </wp:inline>
        </w:drawing>
      </w:r>
    </w:p>
    <w:p w14:paraId="14431467" w14:textId="77777777" w:rsidR="007677B9" w:rsidRPr="00050683" w:rsidRDefault="007677B9" w:rsidP="00050683">
      <w:pPr>
        <w:spacing w:line="360" w:lineRule="auto"/>
        <w:ind w:left="3540" w:firstLine="708"/>
        <w:jc w:val="both"/>
        <w:rPr>
          <w:rFonts w:cstheme="minorHAnsi"/>
          <w:b/>
          <w:color w:val="000000" w:themeColor="text1"/>
        </w:rPr>
      </w:pPr>
      <w:r w:rsidRPr="008F3E80">
        <w:t xml:space="preserve"> </w:t>
      </w:r>
    </w:p>
    <w:p w14:paraId="6C7281DE" w14:textId="77777777" w:rsidR="007677B9" w:rsidRPr="005C08BC" w:rsidRDefault="007677B9" w:rsidP="007677B9">
      <w:pPr>
        <w:spacing w:line="360" w:lineRule="auto"/>
        <w:ind w:left="3540" w:firstLine="708"/>
        <w:jc w:val="both"/>
        <w:rPr>
          <w:rFonts w:cstheme="minorHAnsi"/>
          <w:color w:val="000000" w:themeColor="text1"/>
          <w:sz w:val="40"/>
          <w:szCs w:val="40"/>
        </w:rPr>
      </w:pPr>
      <w:r w:rsidRPr="005C08BC">
        <w:rPr>
          <w:rFonts w:cstheme="minorHAnsi"/>
          <w:color w:val="000000" w:themeColor="text1"/>
          <w:sz w:val="40"/>
          <w:szCs w:val="40"/>
        </w:rPr>
        <w:t>T.C.</w:t>
      </w:r>
    </w:p>
    <w:p w14:paraId="7FED024D" w14:textId="77777777" w:rsidR="007677B9" w:rsidRPr="005C08BC" w:rsidRDefault="007677B9" w:rsidP="007677B9">
      <w:pPr>
        <w:spacing w:line="360" w:lineRule="auto"/>
        <w:jc w:val="center"/>
        <w:rPr>
          <w:rFonts w:cstheme="minorHAnsi"/>
          <w:color w:val="000000" w:themeColor="text1"/>
          <w:sz w:val="40"/>
          <w:szCs w:val="40"/>
        </w:rPr>
      </w:pPr>
      <w:r w:rsidRPr="005C08BC">
        <w:rPr>
          <w:rFonts w:cstheme="minorHAnsi"/>
          <w:color w:val="000000" w:themeColor="text1"/>
          <w:sz w:val="40"/>
          <w:szCs w:val="40"/>
        </w:rPr>
        <w:t>ÇEVRE, ŞEHİRCİLİK ve İKLİM DEĞİŞİKLİĞİ BAKANLIĞI</w:t>
      </w:r>
    </w:p>
    <w:p w14:paraId="427E5077" w14:textId="77777777" w:rsidR="00CC7D33" w:rsidRDefault="00CC7D33" w:rsidP="00A47806">
      <w:pPr>
        <w:spacing w:line="360" w:lineRule="auto"/>
        <w:jc w:val="center"/>
        <w:rPr>
          <w:rFonts w:cstheme="minorHAnsi"/>
          <w:color w:val="000000" w:themeColor="text1"/>
          <w:sz w:val="40"/>
          <w:szCs w:val="40"/>
        </w:rPr>
      </w:pPr>
    </w:p>
    <w:p w14:paraId="02E1AEE4" w14:textId="200F95A7" w:rsidR="00050683" w:rsidRPr="005C08BC" w:rsidRDefault="00050683" w:rsidP="00A47806">
      <w:pPr>
        <w:spacing w:line="360" w:lineRule="auto"/>
        <w:jc w:val="center"/>
        <w:rPr>
          <w:rFonts w:cstheme="minorHAnsi"/>
          <w:color w:val="000000" w:themeColor="text1"/>
          <w:sz w:val="40"/>
          <w:szCs w:val="40"/>
        </w:rPr>
      </w:pPr>
      <w:del w:id="0" w:author="Avni Yılmaz" w:date="2024-03-13T14:57:00Z">
        <w:r w:rsidRPr="005C08BC" w:rsidDel="00286A9E">
          <w:rPr>
            <w:rFonts w:cstheme="minorHAnsi"/>
            <w:color w:val="000000" w:themeColor="text1"/>
            <w:sz w:val="40"/>
            <w:szCs w:val="40"/>
          </w:rPr>
          <w:delText>ALTYAPI VE KENTSEL DÖNÜŞÜM HİZMETLERİ GENEL MÜDÜRLÜĞÜ</w:delText>
        </w:r>
      </w:del>
      <w:ins w:id="1" w:author="Avni Yılmaz" w:date="2024-03-13T14:57:00Z">
        <w:r w:rsidR="00286A9E">
          <w:rPr>
            <w:rFonts w:cstheme="minorHAnsi"/>
            <w:color w:val="000000" w:themeColor="text1"/>
            <w:sz w:val="40"/>
            <w:szCs w:val="40"/>
          </w:rPr>
          <w:t>KENTSEL DÖNÜŞÜM BAŞKANLIĞI</w:t>
        </w:r>
      </w:ins>
    </w:p>
    <w:p w14:paraId="26FF0326" w14:textId="77777777" w:rsidR="00CC7D33" w:rsidRDefault="00CC7D33" w:rsidP="00050683">
      <w:pPr>
        <w:pStyle w:val="GvdeMetni"/>
        <w:rPr>
          <w:b w:val="0"/>
          <w:sz w:val="40"/>
          <w:szCs w:val="40"/>
        </w:rPr>
      </w:pPr>
    </w:p>
    <w:p w14:paraId="202883A1" w14:textId="77777777" w:rsidR="00CC7D33" w:rsidRDefault="00CC7D33" w:rsidP="00050683">
      <w:pPr>
        <w:pStyle w:val="GvdeMetni"/>
        <w:rPr>
          <w:b w:val="0"/>
          <w:sz w:val="40"/>
          <w:szCs w:val="40"/>
        </w:rPr>
      </w:pPr>
    </w:p>
    <w:p w14:paraId="4D4E7228" w14:textId="4EA42082" w:rsidR="005C08BC" w:rsidRPr="005C08BC" w:rsidRDefault="007677B9" w:rsidP="00881013">
      <w:pPr>
        <w:pStyle w:val="GvdeMetni"/>
        <w:rPr>
          <w:b w:val="0"/>
          <w:sz w:val="40"/>
          <w:szCs w:val="40"/>
        </w:rPr>
      </w:pPr>
      <w:r w:rsidRPr="005C08BC">
        <w:rPr>
          <w:b w:val="0"/>
          <w:sz w:val="40"/>
          <w:szCs w:val="40"/>
        </w:rPr>
        <w:t>İKLİM VE AFETLERE D</w:t>
      </w:r>
      <w:ins w:id="2" w:author="Avni Yılmaz [2]" w:date="2024-03-22T14:16:00Z">
        <w:r w:rsidR="00D057FE">
          <w:rPr>
            <w:b w:val="0"/>
            <w:sz w:val="40"/>
            <w:szCs w:val="40"/>
          </w:rPr>
          <w:t>AYANIKLI</w:t>
        </w:r>
      </w:ins>
      <w:del w:id="3" w:author="Avni Yılmaz [2]" w:date="2024-03-22T14:16:00Z">
        <w:r w:rsidRPr="005C08BC" w:rsidDel="00D057FE">
          <w:rPr>
            <w:b w:val="0"/>
            <w:sz w:val="40"/>
            <w:szCs w:val="40"/>
          </w:rPr>
          <w:delText>İRENÇLİ</w:delText>
        </w:r>
      </w:del>
      <w:r w:rsidRPr="005C08BC">
        <w:rPr>
          <w:b w:val="0"/>
          <w:sz w:val="40"/>
          <w:szCs w:val="40"/>
        </w:rPr>
        <w:t xml:space="preserve"> ŞEHİRLER PROJESİ </w:t>
      </w:r>
      <w:r w:rsidR="005C08BC" w:rsidRPr="005C08BC">
        <w:rPr>
          <w:b w:val="0"/>
          <w:sz w:val="40"/>
          <w:szCs w:val="40"/>
        </w:rPr>
        <w:t>YÜKLENİCİLER</w:t>
      </w:r>
      <w:r w:rsidR="005C08BC">
        <w:rPr>
          <w:b w:val="0"/>
          <w:sz w:val="40"/>
          <w:szCs w:val="40"/>
        </w:rPr>
        <w:t xml:space="preserve"> İÇİN </w:t>
      </w:r>
      <w:r w:rsidRPr="005C08BC">
        <w:rPr>
          <w:b w:val="0"/>
          <w:sz w:val="40"/>
          <w:szCs w:val="40"/>
        </w:rPr>
        <w:t>UYGULAMALARI KILAVUZU</w:t>
      </w:r>
    </w:p>
    <w:p w14:paraId="557E4AFC" w14:textId="009D0DB4"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7677B9">
        <w:rPr>
          <w:rFonts w:cstheme="minorHAnsi"/>
          <w:iCs/>
          <w:color w:val="5B9BD5" w:themeColor="accent1"/>
        </w:rPr>
        <w:lastRenderedPageBreak/>
        <w:t>A</w:t>
      </w:r>
      <w:r w:rsidR="00D20E3E">
        <w:rPr>
          <w:rFonts w:cstheme="minorHAnsi"/>
          <w:iCs/>
          <w:color w:val="5B9BD5" w:themeColor="accent1"/>
        </w:rPr>
        <w:t>MAÇ</w:t>
      </w:r>
    </w:p>
    <w:p w14:paraId="78DE9B35" w14:textId="77777777" w:rsidR="00EF5711" w:rsidRPr="00EF5711" w:rsidRDefault="00EF5711">
      <w:pPr>
        <w:spacing w:line="360" w:lineRule="auto"/>
        <w:jc w:val="both"/>
        <w:rPr>
          <w:ins w:id="4" w:author="Ersin Soyak" w:date="2024-06-03T10:25:00Z"/>
          <w:rFonts w:cstheme="minorHAnsi"/>
          <w:shd w:val="clear" w:color="auto" w:fill="FFFFFF"/>
          <w:rPrChange w:id="5" w:author="Ersin Soyak" w:date="2024-06-03T10:25:00Z">
            <w:rPr>
              <w:ins w:id="6" w:author="Ersin Soyak" w:date="2024-06-03T10:25:00Z"/>
              <w:shd w:val="clear" w:color="auto" w:fill="FFFFFF"/>
            </w:rPr>
          </w:rPrChange>
        </w:rPr>
        <w:pPrChange w:id="7" w:author="Ersin Soyak" w:date="2024-06-03T10:25:00Z">
          <w:pPr>
            <w:pStyle w:val="ListeParagraf"/>
            <w:numPr>
              <w:numId w:val="1"/>
            </w:numPr>
            <w:spacing w:line="360" w:lineRule="auto"/>
            <w:ind w:left="432" w:hanging="432"/>
            <w:jc w:val="both"/>
          </w:pPr>
        </w:pPrChange>
      </w:pPr>
      <w:ins w:id="8" w:author="Ersin Soyak" w:date="2024-06-03T10:25:00Z">
        <w:r w:rsidRPr="00EF5711">
          <w:rPr>
            <w:rFonts w:cstheme="minorHAnsi"/>
            <w:shd w:val="clear" w:color="auto" w:fill="FFFFFF"/>
            <w:rPrChange w:id="9" w:author="Ersin Soyak" w:date="2024-06-03T10:25:00Z">
              <w:rPr>
                <w:shd w:val="clear" w:color="auto" w:fill="FFFFFF"/>
              </w:rPr>
            </w:rPrChange>
          </w:rPr>
          <w:t>Dayanıklı konutlara erişimin genişletilmesi, iklim ve afetlere dayanıklılık ile enerji verimliliğinin arttırılması için konut/işyeri yapım ve güçlendirme kredisi şeklinde kullandırılacak olan uzun vadeli ve düşük faizli finansman verilmesi amaçlanmaktadır. Bu kapsamda, Dünya Bankası finansmanı aracılığıyla T.C. Çevre, Şehircilik ve İklim Değişikliği Bakanlığı, Kentsel Dönüşüm Başkanlığı tarafından, pilot il olarak belirlenen İstanbul, İzmir, Manisa, Kahramanmaraş ve Tekirdağ illerinde amacıyla başvuruda bulunan riskli yapı maliklerince anlaşma sağlanacak yükleniciler için uygulama süreçlerinin açıklanmasını içermektedir.</w:t>
        </w:r>
      </w:ins>
    </w:p>
    <w:p w14:paraId="16795DE5" w14:textId="16DB5F2A" w:rsidR="007677B9" w:rsidDel="00EF5711" w:rsidRDefault="00896EBE" w:rsidP="007677B9">
      <w:pPr>
        <w:spacing w:line="360" w:lineRule="auto"/>
        <w:jc w:val="both"/>
        <w:rPr>
          <w:del w:id="10" w:author="Ersin Soyak" w:date="2024-06-03T10:25:00Z"/>
          <w:rFonts w:cstheme="minorHAnsi"/>
          <w:shd w:val="clear" w:color="auto" w:fill="FFFFFF"/>
        </w:rPr>
      </w:pPr>
      <w:del w:id="11" w:author="Ersin Soyak" w:date="2024-06-03T10:25:00Z">
        <w:r w:rsidRPr="00896EBE" w:rsidDel="00EF5711">
          <w:rPr>
            <w:rFonts w:cstheme="minorHAnsi"/>
            <w:shd w:val="clear" w:color="auto" w:fill="FFFFFF"/>
          </w:rPr>
          <w:delText>Bu Kılavuzun amacı; dayanıklı konutlara erişimin genişletilmesi için Dünya Bankası finansmanı aracılığıyla T.C. Çevre, Şehircilik ve İklim Değişikliği Bakanlığı, Altyapı ve Kentsel Dönüşüm Hizmetleri Genel Müdürlüğü</w:delText>
        </w:r>
      </w:del>
      <w:ins w:id="12" w:author="Avni Yılmaz" w:date="2024-03-13T14:55:00Z">
        <w:del w:id="13" w:author="Ersin Soyak" w:date="2024-06-03T10:25:00Z">
          <w:r w:rsidR="00286A9E" w:rsidDel="00EF5711">
            <w:rPr>
              <w:rFonts w:cstheme="minorHAnsi"/>
              <w:shd w:val="clear" w:color="auto" w:fill="FFFFFF"/>
            </w:rPr>
            <w:delText>Kentsel Dönüşüm Başkanlığı</w:delText>
          </w:r>
        </w:del>
      </w:ins>
      <w:del w:id="14" w:author="Ersin Soyak" w:date="2024-06-03T10:25:00Z">
        <w:r w:rsidRPr="00896EBE" w:rsidDel="00EF5711">
          <w:rPr>
            <w:rFonts w:cstheme="minorHAnsi"/>
            <w:shd w:val="clear" w:color="auto" w:fill="FFFFFF"/>
          </w:rPr>
          <w:delText xml:space="preserve"> tarafından, pilot olarak belirlenen İstanbul, İzmir, Manisa, Kahramanmaraş ve Tekirdağ illerinde iklim ve afetlere dirençliliğin artırılması amacıyla</w:delText>
        </w:r>
        <w:r w:rsidDel="00EF5711">
          <w:rPr>
            <w:rFonts w:cstheme="minorHAnsi"/>
            <w:shd w:val="clear" w:color="auto" w:fill="FFFFFF"/>
          </w:rPr>
          <w:delText xml:space="preserve"> </w:delText>
        </w:r>
        <w:r w:rsidR="007677B9" w:rsidRPr="007677B9" w:rsidDel="00EF5711">
          <w:rPr>
            <w:rFonts w:cstheme="minorHAnsi"/>
            <w:shd w:val="clear" w:color="auto" w:fill="FFFFFF"/>
          </w:rPr>
          <w:delText>enerji verimliliği standartlarını da dikkate alan konut/işyeri inşa etmek üzere</w:delText>
        </w:r>
        <w:r w:rsidR="008722B8" w:rsidDel="00EF5711">
          <w:rPr>
            <w:rFonts w:cstheme="minorHAnsi"/>
            <w:shd w:val="clear" w:color="auto" w:fill="FFFFFF"/>
          </w:rPr>
          <w:delText>,</w:delText>
        </w:r>
        <w:r w:rsidR="007677B9" w:rsidRPr="007677B9" w:rsidDel="00EF5711">
          <w:rPr>
            <w:rFonts w:cstheme="minorHAnsi"/>
            <w:shd w:val="clear" w:color="auto" w:fill="FFFFFF"/>
          </w:rPr>
          <w:delText xml:space="preserve"> konut yapım, işyeri</w:delText>
        </w:r>
        <w:r w:rsidR="002F4F65" w:rsidDel="00EF5711">
          <w:rPr>
            <w:rFonts w:cstheme="minorHAnsi"/>
            <w:shd w:val="clear" w:color="auto" w:fill="FFFFFF"/>
          </w:rPr>
          <w:delText xml:space="preserve"> yapım ve güçlendirme kredisi şeklinde kullandırılacak olan uzun vadeli ve düşük faizli finansman için başvuruda bulunan</w:delText>
        </w:r>
        <w:r w:rsidR="001470C3" w:rsidDel="00EF5711">
          <w:rPr>
            <w:rFonts w:cstheme="minorHAnsi"/>
            <w:shd w:val="clear" w:color="auto" w:fill="FFFFFF"/>
          </w:rPr>
          <w:delText xml:space="preserve"> </w:delText>
        </w:r>
        <w:r w:rsidR="002F4F65" w:rsidDel="00EF5711">
          <w:rPr>
            <w:rFonts w:cstheme="minorHAnsi"/>
            <w:shd w:val="clear" w:color="auto" w:fill="FFFFFF"/>
          </w:rPr>
          <w:delText xml:space="preserve">riskli yapı maliklerince </w:delText>
        </w:r>
        <w:r w:rsidR="001470C3" w:rsidDel="00EF5711">
          <w:rPr>
            <w:rFonts w:cstheme="minorHAnsi"/>
            <w:shd w:val="clear" w:color="auto" w:fill="FFFFFF"/>
          </w:rPr>
          <w:delText>anlaş</w:delText>
        </w:r>
        <w:r w:rsidR="00BA2D32" w:rsidDel="00EF5711">
          <w:rPr>
            <w:rFonts w:cstheme="minorHAnsi"/>
            <w:shd w:val="clear" w:color="auto" w:fill="FFFFFF"/>
          </w:rPr>
          <w:delText>ma sağlanacak</w:delText>
        </w:r>
        <w:r w:rsidR="001470C3" w:rsidDel="00EF5711">
          <w:rPr>
            <w:rFonts w:cstheme="minorHAnsi"/>
            <w:shd w:val="clear" w:color="auto" w:fill="FFFFFF"/>
          </w:rPr>
          <w:delText xml:space="preserve"> yüklenici</w:delText>
        </w:r>
        <w:r w:rsidR="002167EA" w:rsidDel="00EF5711">
          <w:rPr>
            <w:rFonts w:cstheme="minorHAnsi"/>
            <w:shd w:val="clear" w:color="auto" w:fill="FFFFFF"/>
          </w:rPr>
          <w:delText xml:space="preserve">ler için uygulama süreçlerinin </w:delText>
        </w:r>
        <w:r w:rsidR="00315E1C" w:rsidDel="00EF5711">
          <w:rPr>
            <w:rFonts w:cstheme="minorHAnsi"/>
            <w:shd w:val="clear" w:color="auto" w:fill="FFFFFF"/>
          </w:rPr>
          <w:delText>açıklanmasıdır</w:delText>
        </w:r>
        <w:r w:rsidR="002167EA" w:rsidDel="00EF5711">
          <w:rPr>
            <w:rFonts w:cstheme="minorHAnsi"/>
            <w:shd w:val="clear" w:color="auto" w:fill="FFFFFF"/>
          </w:rPr>
          <w:delText xml:space="preserve">. </w:delText>
        </w:r>
      </w:del>
    </w:p>
    <w:p w14:paraId="10B03A69" w14:textId="77777777" w:rsidR="00D20E3E" w:rsidRPr="00B933B1" w:rsidRDefault="00D20E3E" w:rsidP="00B933B1">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sidRPr="00B933B1">
        <w:rPr>
          <w:rFonts w:cstheme="minorHAnsi"/>
          <w:iCs/>
          <w:color w:val="5B9BD5" w:themeColor="accent1"/>
        </w:rPr>
        <w:t>KAPSAM</w:t>
      </w:r>
    </w:p>
    <w:p w14:paraId="53BD83DE" w14:textId="77777777" w:rsidR="00D20E3E" w:rsidRPr="00D20E3E" w:rsidRDefault="00D20E3E">
      <w:pPr>
        <w:spacing w:line="360" w:lineRule="auto"/>
        <w:jc w:val="both"/>
        <w:pPrChange w:id="15" w:author="Buğra Taylan Erdinç" w:date="2024-06-03T13:56:00Z">
          <w:pPr>
            <w:jc w:val="both"/>
          </w:pPr>
        </w:pPrChange>
      </w:pPr>
      <w:r w:rsidRPr="00D20E3E">
        <w:t>16/5/2012 tarihli ve 6306 sayılı Afet Riski Altındaki Alanların Dönüştürülmesi Hakkında Kanunun 6 ncı maddesinin üçüncü fıkrası ve sekizinci fıkrası kapsamında, dış finansman yoluyla dönüşüm projeleri özel hesabına aktarılan kaynaklar, Bakanlığımız tarafından pilot bölge olarak seçilmiş olan İstanbul, İzmir, Kahramanmaraş, Manisa ve Tekirdağ illerine yönelik olmak üzere konut ve işyeri yapım kredisi ile güçlendirme kredisi olarak kullandırılacaktır.</w:t>
      </w:r>
    </w:p>
    <w:p w14:paraId="0E892C6D" w14:textId="0B57B4BF" w:rsidR="00D20E3E" w:rsidDel="0054558C" w:rsidRDefault="00D20E3E" w:rsidP="007677B9">
      <w:pPr>
        <w:spacing w:line="360" w:lineRule="auto"/>
        <w:jc w:val="both"/>
        <w:rPr>
          <w:del w:id="16" w:author="Ersin Soyak" w:date="2024-06-03T10:26:00Z"/>
          <w:rFonts w:cstheme="minorHAnsi"/>
          <w:shd w:val="clear" w:color="auto" w:fill="FFFFFF"/>
        </w:rPr>
      </w:pPr>
    </w:p>
    <w:p w14:paraId="009848AE" w14:textId="1CB08670" w:rsidR="00D20E3E" w:rsidRPr="007677B9" w:rsidDel="003A664A" w:rsidRDefault="00D20E3E" w:rsidP="007677B9">
      <w:pPr>
        <w:spacing w:line="360" w:lineRule="auto"/>
        <w:jc w:val="both"/>
        <w:rPr>
          <w:del w:id="17" w:author="Ersin Soyak" w:date="2024-06-03T10:45:00Z"/>
          <w:rFonts w:cstheme="minorHAnsi"/>
          <w:shd w:val="clear" w:color="auto" w:fill="FFFFFF"/>
        </w:rPr>
      </w:pPr>
    </w:p>
    <w:p w14:paraId="4913C6C6" w14:textId="70881ABC" w:rsidR="007677B9" w:rsidRPr="007677B9" w:rsidRDefault="007677B9"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shd w:val="clear" w:color="auto" w:fill="FFFFFF"/>
        </w:rPr>
      </w:pPr>
      <w:r w:rsidRPr="007677B9">
        <w:rPr>
          <w:rFonts w:cstheme="minorHAnsi"/>
          <w:iCs/>
          <w:color w:val="5B9BD5" w:themeColor="accent1"/>
        </w:rPr>
        <w:t>T</w:t>
      </w:r>
      <w:r w:rsidR="00D20E3E">
        <w:rPr>
          <w:rFonts w:cstheme="minorHAnsi"/>
          <w:iCs/>
          <w:color w:val="5B9BD5" w:themeColor="accent1"/>
        </w:rPr>
        <w:t>ANIMLAR</w:t>
      </w:r>
    </w:p>
    <w:p w14:paraId="16BD76B2" w14:textId="77777777" w:rsidR="007677B9" w:rsidRPr="007677B9" w:rsidRDefault="008A2DA4" w:rsidP="007677B9">
      <w:pPr>
        <w:spacing w:line="360" w:lineRule="auto"/>
        <w:jc w:val="both"/>
        <w:rPr>
          <w:rFonts w:cstheme="minorHAnsi"/>
          <w:color w:val="000000" w:themeColor="text1"/>
        </w:rPr>
      </w:pPr>
      <w:r w:rsidRPr="007677B9">
        <w:rPr>
          <w:rFonts w:cstheme="minorHAnsi"/>
          <w:b/>
          <w:color w:val="000000" w:themeColor="text1"/>
        </w:rPr>
        <w:t xml:space="preserve">Bakanlık: </w:t>
      </w:r>
      <w:r w:rsidRPr="008A2DA4">
        <w:rPr>
          <w:rFonts w:cstheme="minorHAnsi"/>
          <w:color w:val="000000" w:themeColor="text1"/>
        </w:rPr>
        <w:t>Çevre</w:t>
      </w:r>
      <w:r w:rsidR="007677B9" w:rsidRPr="007677B9">
        <w:rPr>
          <w:rFonts w:cstheme="minorHAnsi"/>
          <w:color w:val="000000" w:themeColor="text1"/>
        </w:rPr>
        <w:t>, Şehircilik ve İklim Değişikliği Bakanlığı’nı,</w:t>
      </w:r>
    </w:p>
    <w:p w14:paraId="7D7F3931" w14:textId="64CC1600" w:rsidR="007677B9" w:rsidRPr="007677B9" w:rsidRDefault="00B316F9" w:rsidP="007677B9">
      <w:pPr>
        <w:spacing w:line="360" w:lineRule="auto"/>
        <w:jc w:val="both"/>
        <w:rPr>
          <w:rFonts w:cstheme="minorHAnsi"/>
          <w:color w:val="000000" w:themeColor="text1"/>
        </w:rPr>
      </w:pPr>
      <w:r>
        <w:rPr>
          <w:rFonts w:cstheme="minorHAnsi"/>
          <w:b/>
          <w:color w:val="000000" w:themeColor="text1"/>
        </w:rPr>
        <w:t xml:space="preserve">İl </w:t>
      </w:r>
      <w:r w:rsidR="008A2DA4" w:rsidRPr="007677B9">
        <w:rPr>
          <w:rFonts w:cstheme="minorHAnsi"/>
          <w:b/>
          <w:color w:val="000000" w:themeColor="text1"/>
        </w:rPr>
        <w:t xml:space="preserve">Müdürlük: </w:t>
      </w:r>
      <w:r w:rsidR="00CC0E64" w:rsidRPr="008A2DA4">
        <w:rPr>
          <w:rFonts w:cstheme="minorHAnsi"/>
          <w:color w:val="000000" w:themeColor="text1"/>
        </w:rPr>
        <w:t>Çevre</w:t>
      </w:r>
      <w:r w:rsidR="00CC0E64" w:rsidRPr="007677B9">
        <w:rPr>
          <w:rFonts w:cstheme="minorHAnsi"/>
          <w:color w:val="000000" w:themeColor="text1"/>
        </w:rPr>
        <w:t>, Şehircilik ve İklim Değişikliği</w:t>
      </w:r>
      <w:r w:rsidR="007677B9" w:rsidRPr="007677B9">
        <w:rPr>
          <w:rFonts w:cstheme="minorHAnsi"/>
          <w:color w:val="000000" w:themeColor="text1"/>
        </w:rPr>
        <w:t xml:space="preserve"> İl Müdürlüğü’nü,</w:t>
      </w:r>
    </w:p>
    <w:p w14:paraId="14C2054A" w14:textId="40A78934" w:rsidR="007677B9" w:rsidRDefault="00286A9E" w:rsidP="007677B9">
      <w:pPr>
        <w:spacing w:line="360" w:lineRule="auto"/>
        <w:jc w:val="both"/>
        <w:rPr>
          <w:rFonts w:cstheme="minorHAnsi"/>
          <w:color w:val="000000" w:themeColor="text1"/>
        </w:rPr>
      </w:pPr>
      <w:ins w:id="18" w:author="Avni Yılmaz" w:date="2024-03-13T14:56:00Z">
        <w:r>
          <w:rPr>
            <w:rFonts w:cstheme="minorHAnsi"/>
            <w:b/>
            <w:color w:val="000000" w:themeColor="text1"/>
          </w:rPr>
          <w:t>Başkanlık</w:t>
        </w:r>
      </w:ins>
      <w:del w:id="19" w:author="Avni Yılmaz" w:date="2024-03-13T14:56:00Z">
        <w:r w:rsidR="007677B9" w:rsidRPr="007677B9" w:rsidDel="00286A9E">
          <w:rPr>
            <w:rFonts w:cstheme="minorHAnsi"/>
            <w:b/>
            <w:color w:val="000000" w:themeColor="text1"/>
          </w:rPr>
          <w:delText xml:space="preserve">Genel </w:delText>
        </w:r>
        <w:r w:rsidR="008A2DA4" w:rsidRPr="007677B9" w:rsidDel="00286A9E">
          <w:rPr>
            <w:rFonts w:cstheme="minorHAnsi"/>
            <w:b/>
            <w:color w:val="000000" w:themeColor="text1"/>
          </w:rPr>
          <w:delText>Müdürlük</w:delText>
        </w:r>
      </w:del>
      <w:r w:rsidR="008A2DA4" w:rsidRPr="007677B9">
        <w:rPr>
          <w:rFonts w:cstheme="minorHAnsi"/>
          <w:b/>
          <w:color w:val="000000" w:themeColor="text1"/>
        </w:rPr>
        <w:t xml:space="preserve">: </w:t>
      </w:r>
      <w:del w:id="20" w:author="Avni Yılmaz" w:date="2024-03-13T14:55:00Z">
        <w:r w:rsidR="008A2DA4" w:rsidRPr="008A2DA4" w:rsidDel="00286A9E">
          <w:rPr>
            <w:rFonts w:cstheme="minorHAnsi"/>
            <w:color w:val="000000" w:themeColor="text1"/>
          </w:rPr>
          <w:delText>Altyapı</w:delText>
        </w:r>
        <w:r w:rsidR="007677B9" w:rsidRPr="007677B9" w:rsidDel="00286A9E">
          <w:rPr>
            <w:rFonts w:cstheme="minorHAnsi"/>
            <w:color w:val="000000" w:themeColor="text1"/>
          </w:rPr>
          <w:delText xml:space="preserve"> ve Kentsel Dönüşüm Hizmetleri Genel Müdürlüğü</w:delText>
        </w:r>
      </w:del>
      <w:ins w:id="21" w:author="Avni Yılmaz" w:date="2024-03-13T14:55:00Z">
        <w:r>
          <w:rPr>
            <w:rFonts w:cstheme="minorHAnsi"/>
            <w:color w:val="000000" w:themeColor="text1"/>
          </w:rPr>
          <w:t>Kentsel Dönüşüm Başkanlığı</w:t>
        </w:r>
      </w:ins>
      <w:r w:rsidR="007677B9" w:rsidRPr="007677B9">
        <w:rPr>
          <w:rFonts w:cstheme="minorHAnsi"/>
          <w:color w:val="000000" w:themeColor="text1"/>
        </w:rPr>
        <w:t>’n</w:t>
      </w:r>
      <w:ins w:id="22" w:author="Avni Yılmaz" w:date="2024-03-13T14:56:00Z">
        <w:r>
          <w:rPr>
            <w:rFonts w:cstheme="minorHAnsi"/>
            <w:color w:val="000000" w:themeColor="text1"/>
          </w:rPr>
          <w:t>ı</w:t>
        </w:r>
      </w:ins>
      <w:del w:id="23" w:author="Avni Yılmaz" w:date="2024-03-13T14:56:00Z">
        <w:r w:rsidR="007677B9" w:rsidRPr="007677B9" w:rsidDel="00286A9E">
          <w:rPr>
            <w:rFonts w:cstheme="minorHAnsi"/>
            <w:color w:val="000000" w:themeColor="text1"/>
          </w:rPr>
          <w:delText>ü</w:delText>
        </w:r>
      </w:del>
      <w:r w:rsidR="007677B9" w:rsidRPr="007677B9">
        <w:rPr>
          <w:rFonts w:cstheme="minorHAnsi"/>
          <w:color w:val="000000" w:themeColor="text1"/>
        </w:rPr>
        <w:t>,</w:t>
      </w:r>
    </w:p>
    <w:p w14:paraId="412D309A" w14:textId="56C83B41" w:rsidR="00D46DE6" w:rsidRPr="007677B9" w:rsidRDefault="00D46DE6" w:rsidP="007677B9">
      <w:pPr>
        <w:spacing w:line="360" w:lineRule="auto"/>
        <w:jc w:val="both"/>
        <w:rPr>
          <w:rFonts w:cstheme="minorHAnsi"/>
          <w:color w:val="000000" w:themeColor="text1"/>
        </w:rPr>
      </w:pPr>
      <w:r w:rsidRPr="00D46DE6">
        <w:rPr>
          <w:rFonts w:cstheme="minorHAnsi"/>
          <w:b/>
          <w:color w:val="000000" w:themeColor="text1"/>
        </w:rPr>
        <w:t>PYB</w:t>
      </w:r>
      <w:r>
        <w:rPr>
          <w:rFonts w:cstheme="minorHAnsi"/>
          <w:b/>
          <w:color w:val="000000" w:themeColor="text1"/>
        </w:rPr>
        <w:t xml:space="preserve">: </w:t>
      </w:r>
      <w:r w:rsidRPr="00D46DE6">
        <w:rPr>
          <w:rFonts w:cstheme="minorHAnsi"/>
          <w:color w:val="000000" w:themeColor="text1"/>
        </w:rPr>
        <w:t>Proje Yönetim Birimi</w:t>
      </w:r>
      <w:r w:rsidR="00BA2D32">
        <w:rPr>
          <w:rFonts w:cstheme="minorHAnsi"/>
          <w:color w:val="000000" w:themeColor="text1"/>
        </w:rPr>
        <w:t>’ni,</w:t>
      </w:r>
    </w:p>
    <w:p w14:paraId="72519E5A"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Kanun:</w:t>
      </w:r>
      <w:r w:rsidRPr="007677B9">
        <w:rPr>
          <w:rFonts w:cstheme="minorHAnsi"/>
          <w:color w:val="000000" w:themeColor="text1"/>
        </w:rPr>
        <w:t xml:space="preserve"> 16/5/2012 tarihli ve 6306 sayılı Afet Riski Altındaki Alanların Dönüştürülmesi Hakkında Kanunu,</w:t>
      </w:r>
    </w:p>
    <w:p w14:paraId="4034E4EC" w14:textId="3C012932" w:rsidR="007677B9" w:rsidRPr="007677B9" w:rsidRDefault="007677B9" w:rsidP="007677B9">
      <w:pPr>
        <w:spacing w:line="360" w:lineRule="auto"/>
        <w:jc w:val="both"/>
        <w:rPr>
          <w:rFonts w:cstheme="minorHAnsi"/>
          <w:b/>
          <w:color w:val="000000" w:themeColor="text1"/>
        </w:rPr>
      </w:pPr>
      <w:r w:rsidRPr="007677B9">
        <w:rPr>
          <w:rFonts w:cstheme="minorHAnsi"/>
          <w:b/>
          <w:color w:val="000000" w:themeColor="text1"/>
        </w:rPr>
        <w:t xml:space="preserve">Riskli Yapı: </w:t>
      </w:r>
      <w:r w:rsidRPr="007677B9">
        <w:rPr>
          <w:rFonts w:cstheme="minorHAnsi"/>
          <w:color w:val="000000" w:themeColor="text1"/>
        </w:rPr>
        <w:t>Kanun’un 2 nci maddesinin</w:t>
      </w:r>
      <w:r w:rsidR="00BA2D32">
        <w:rPr>
          <w:rFonts w:cstheme="minorHAnsi"/>
          <w:color w:val="000000" w:themeColor="text1"/>
        </w:rPr>
        <w:t xml:space="preserve"> birinci fıkrasının</w:t>
      </w:r>
      <w:r w:rsidRPr="007677B9">
        <w:rPr>
          <w:rFonts w:cstheme="minorHAnsi"/>
          <w:color w:val="000000" w:themeColor="text1"/>
        </w:rPr>
        <w:t xml:space="preserve"> (d) bendinde tanımı yapılan taşınmazı,</w:t>
      </w:r>
    </w:p>
    <w:p w14:paraId="483EFFE2" w14:textId="0F8A2B59"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 xml:space="preserve">Malik </w:t>
      </w:r>
      <w:r w:rsidRPr="007677B9">
        <w:rPr>
          <w:rFonts w:cstheme="minorHAnsi"/>
          <w:color w:val="000000" w:themeColor="text1"/>
        </w:rPr>
        <w:t>: 6306 sayılı Kanun kapsamında malik  gerçek veya tüzel kişiler</w:t>
      </w:r>
      <w:r w:rsidR="00BA2D32">
        <w:rPr>
          <w:rFonts w:cstheme="minorHAnsi"/>
          <w:color w:val="000000" w:themeColor="text1"/>
        </w:rPr>
        <w:t>i,</w:t>
      </w:r>
    </w:p>
    <w:p w14:paraId="33EB6C40" w14:textId="05AC2EF6"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lastRenderedPageBreak/>
        <w:t>Banka:</w:t>
      </w:r>
      <w:r w:rsidRPr="007677B9">
        <w:rPr>
          <w:rFonts w:cstheme="minorHAnsi"/>
          <w:color w:val="000000" w:themeColor="text1"/>
        </w:rPr>
        <w:t xml:space="preserve"> Bakanlığımız ile protokol imzalayan bankalar</w:t>
      </w:r>
      <w:r w:rsidR="00BA2D32">
        <w:rPr>
          <w:rFonts w:cstheme="minorHAnsi"/>
          <w:color w:val="000000" w:themeColor="text1"/>
        </w:rPr>
        <w:t>ı,</w:t>
      </w:r>
    </w:p>
    <w:p w14:paraId="69A4A35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Temerküz şube:</w:t>
      </w:r>
      <w:r w:rsidRPr="007677B9">
        <w:rPr>
          <w:rFonts w:cstheme="minorHAnsi"/>
          <w:color w:val="000000" w:themeColor="text1"/>
        </w:rPr>
        <w:t xml:space="preserve"> Kredi harcama hesabı ve kredi tahsilat hesabının bulunduğu banka şubesini,</w:t>
      </w:r>
    </w:p>
    <w:p w14:paraId="6C1B6DD6" w14:textId="4E1055F9"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w:t>
      </w:r>
      <w:r w:rsidRPr="007677B9">
        <w:rPr>
          <w:rFonts w:cstheme="minorHAnsi"/>
          <w:color w:val="000000" w:themeColor="text1"/>
        </w:rPr>
        <w:t xml:space="preserve"> Dünya Bankası ile Çevre, Şehircilik ve İklim Değişikliği Bakanlığı arasında imzalanan kredi sözleşmesi çerçevesinde sağlanan fon kaynağı</w:t>
      </w:r>
      <w:r w:rsidR="0061486A">
        <w:rPr>
          <w:rFonts w:cstheme="minorHAnsi"/>
          <w:color w:val="000000" w:themeColor="text1"/>
        </w:rPr>
        <w:t>nı</w:t>
      </w:r>
      <w:r w:rsidRPr="007677B9">
        <w:rPr>
          <w:rFonts w:cstheme="minorHAnsi"/>
          <w:color w:val="000000" w:themeColor="text1"/>
        </w:rPr>
        <w:t>,</w:t>
      </w:r>
    </w:p>
    <w:p w14:paraId="7351A925" w14:textId="021B8EBE"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Dış Finansman Kredi Anlaşması:</w:t>
      </w:r>
      <w:r w:rsidRPr="007677B9">
        <w:rPr>
          <w:rFonts w:cstheme="minorHAnsi"/>
          <w:color w:val="000000" w:themeColor="text1"/>
        </w:rPr>
        <w:t xml:space="preserve"> Türkiye Cumhuriyeti ile Dünya Bankası arasında İklim ve Afetlere Dayanıklı Şehirler Projesi için ________ tarih ve ____ Kredi No'lu kredi anlaşması</w:t>
      </w:r>
      <w:r w:rsidR="0061486A">
        <w:rPr>
          <w:rFonts w:cstheme="minorHAnsi"/>
          <w:color w:val="000000" w:themeColor="text1"/>
        </w:rPr>
        <w:t>nı,</w:t>
      </w:r>
    </w:p>
    <w:p w14:paraId="1ED2DAC4" w14:textId="69767945"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Güçlendirme kredisi:</w:t>
      </w:r>
      <w:r w:rsidRPr="007677B9">
        <w:rPr>
          <w:rFonts w:cstheme="minorHAnsi"/>
          <w:color w:val="000000" w:themeColor="text1"/>
        </w:rPr>
        <w:t xml:space="preserve"> Kanun'un 6 ncı maddesinin sekizinci fıkrası kapsamında Kanun'un öngördüğü amaçlar bakımından güçlendirilebileceği teknik olarak tespit edilen yapılar için hak sahiplerine Türk Lirası cinsinden kullandırılacak kredileri,</w:t>
      </w:r>
    </w:p>
    <w:p w14:paraId="1A1F6174" w14:textId="3BE84FC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Yapım kredisi:</w:t>
      </w:r>
      <w:r w:rsidRPr="007677B9">
        <w:rPr>
          <w:rFonts w:cstheme="minorHAnsi"/>
          <w:color w:val="000000" w:themeColor="text1"/>
        </w:rPr>
        <w:t xml:space="preserve"> Kanun'un 6 ncı maddesinin üçüncü fıkrası kapsamında konutunu ve/veya işyerini yaptırmak isteyenlere Türk Lirası cinsinden verilecek kredileri,</w:t>
      </w:r>
    </w:p>
    <w:p w14:paraId="40EA6739"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Dönüşüm Projeleri Özel Hesabı:</w:t>
      </w:r>
      <w:r w:rsidRPr="007677B9">
        <w:rPr>
          <w:rFonts w:cstheme="minorHAnsi"/>
          <w:color w:val="000000" w:themeColor="text1"/>
        </w:rPr>
        <w:t xml:space="preserve"> 6306 sayılı Kanunun 7 nci maddesinin dördüncü fıkrası nezdinde oluşturulan özel hesabı,</w:t>
      </w:r>
    </w:p>
    <w:p w14:paraId="7B86C581"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harcama hesabı:</w:t>
      </w:r>
      <w:r w:rsidRPr="007677B9">
        <w:rPr>
          <w:rFonts w:cstheme="minorHAnsi"/>
          <w:color w:val="000000" w:themeColor="text1"/>
        </w:rPr>
        <w:t xml:space="preserve"> Kredi tutarlarının aktarılacağı temerküz şube nezdinde açılacak vadesiz hesabı, </w:t>
      </w:r>
    </w:p>
    <w:p w14:paraId="7C53D0DC"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Kredi tahsilat hesabı:</w:t>
      </w:r>
      <w:r w:rsidRPr="007677B9">
        <w:rPr>
          <w:rFonts w:cstheme="minorHAnsi"/>
          <w:color w:val="000000" w:themeColor="text1"/>
        </w:rPr>
        <w:t xml:space="preserve"> Kredi geri ödemelerinin aktarılacağı temerküz şube nezdinde açılacak vadesiz hesabı,</w:t>
      </w:r>
    </w:p>
    <w:p w14:paraId="36807073" w14:textId="77777777" w:rsidR="007677B9" w:rsidRPr="007677B9" w:rsidRDefault="007677B9" w:rsidP="007677B9">
      <w:pPr>
        <w:spacing w:line="360" w:lineRule="auto"/>
        <w:jc w:val="both"/>
        <w:rPr>
          <w:rFonts w:cstheme="minorHAnsi"/>
          <w:color w:val="000000" w:themeColor="text1"/>
        </w:rPr>
      </w:pPr>
      <w:r w:rsidRPr="007677B9">
        <w:rPr>
          <w:rFonts w:cstheme="minorHAnsi"/>
          <w:b/>
          <w:color w:val="000000" w:themeColor="text1"/>
        </w:rPr>
        <w:t>Bakanlık Hesabı:</w:t>
      </w:r>
      <w:r w:rsidRPr="007677B9">
        <w:rPr>
          <w:rFonts w:cstheme="minorHAnsi"/>
          <w:color w:val="000000" w:themeColor="text1"/>
        </w:rPr>
        <w:t xml:space="preserve"> Dönüşüm Projeleri özel hesabını;</w:t>
      </w:r>
    </w:p>
    <w:p w14:paraId="433714E6" w14:textId="77777777" w:rsidR="00B512F9" w:rsidRDefault="007677B9" w:rsidP="007677B9">
      <w:pPr>
        <w:spacing w:line="360" w:lineRule="auto"/>
        <w:jc w:val="both"/>
        <w:rPr>
          <w:ins w:id="24" w:author="Ersin Soyak" w:date="2024-06-03T10:53:00Z"/>
          <w:rFonts w:cstheme="minorHAnsi"/>
          <w:color w:val="000000" w:themeColor="text1"/>
        </w:rPr>
      </w:pPr>
      <w:r w:rsidRPr="007677B9">
        <w:rPr>
          <w:rFonts w:cstheme="minorHAnsi"/>
          <w:b/>
          <w:color w:val="000000" w:themeColor="text1"/>
        </w:rPr>
        <w:t xml:space="preserve">Dünya Bankası Yolsuzlukla Mücadele Rehberi: </w:t>
      </w:r>
      <w:r w:rsidRPr="007677B9">
        <w:rPr>
          <w:rFonts w:cstheme="minorHAnsi"/>
          <w:color w:val="000000" w:themeColor="text1"/>
        </w:rPr>
        <w:t>15 Ekim 2006'da yayınlanan ve Ocak 2011 ve 1 Temmuz 2016'da revize edilen "DB Kredileri ve IDA Kredi ve Hibeleri ile Finanse Edilen Projelerde Dolandırıcılık ve Yolsuzluğun Önlenmesi ve Bunlarla Mücadeleye İlişkin Rehber</w:t>
      </w:r>
      <w:r w:rsidR="0061486A">
        <w:rPr>
          <w:rFonts w:cstheme="minorHAnsi"/>
          <w:color w:val="000000" w:themeColor="text1"/>
        </w:rPr>
        <w:t>i ifade eder.</w:t>
      </w:r>
      <w:ins w:id="25" w:author="Avni Yılmaz [2]" w:date="2024-03-22T14:24:00Z">
        <w:r w:rsidR="00D057FE">
          <w:rPr>
            <w:rFonts w:cstheme="minorHAnsi"/>
            <w:color w:val="000000" w:themeColor="text1"/>
          </w:rPr>
          <w:t xml:space="preserve"> </w:t>
        </w:r>
      </w:ins>
    </w:p>
    <w:p w14:paraId="7866AE3C" w14:textId="7D121E8B" w:rsidR="007677B9" w:rsidRDefault="00B512F9" w:rsidP="007677B9">
      <w:pPr>
        <w:spacing w:line="360" w:lineRule="auto"/>
        <w:jc w:val="both"/>
        <w:rPr>
          <w:rFonts w:cstheme="minorHAnsi"/>
          <w:color w:val="000000" w:themeColor="text1"/>
        </w:rPr>
      </w:pPr>
      <w:ins w:id="26" w:author="Ersin Soyak" w:date="2024-06-03T10:53:00Z">
        <w:r w:rsidRPr="00B512F9">
          <w:rPr>
            <w:rFonts w:cstheme="minorHAnsi"/>
            <w:b/>
            <w:color w:val="000000" w:themeColor="text1"/>
            <w:rPrChange w:id="27" w:author="Ersin Soyak" w:date="2024-06-03T10:54:00Z">
              <w:rPr>
                <w:rFonts w:cstheme="minorHAnsi"/>
                <w:color w:val="000000" w:themeColor="text1"/>
              </w:rPr>
            </w:rPrChange>
          </w:rPr>
          <w:t>A</w:t>
        </w:r>
      </w:ins>
      <w:ins w:id="28" w:author="Ersin Soyak" w:date="2024-06-03T10:55:00Z">
        <w:r>
          <w:rPr>
            <w:rFonts w:cstheme="minorHAnsi"/>
            <w:b/>
            <w:color w:val="000000" w:themeColor="text1"/>
          </w:rPr>
          <w:t>FDİS</w:t>
        </w:r>
      </w:ins>
      <w:ins w:id="29" w:author="Ersin Soyak" w:date="2024-06-03T10:53:00Z">
        <w:r>
          <w:rPr>
            <w:rFonts w:cstheme="minorHAnsi"/>
            <w:color w:val="000000" w:themeColor="text1"/>
          </w:rPr>
          <w:t>:</w:t>
        </w:r>
      </w:ins>
      <w:ins w:id="30" w:author="Ersin Soyak" w:date="2024-06-03T10:54:00Z">
        <w:r>
          <w:rPr>
            <w:rFonts w:cstheme="minorHAnsi"/>
            <w:color w:val="000000" w:themeColor="text1"/>
          </w:rPr>
          <w:t xml:space="preserve"> </w:t>
        </w:r>
      </w:ins>
      <w:ins w:id="31" w:author="Ersin Soyak" w:date="2024-06-03T10:53:00Z">
        <w:r>
          <w:rPr>
            <w:rFonts w:cstheme="minorHAnsi"/>
            <w:color w:val="000000" w:themeColor="text1"/>
          </w:rPr>
          <w:t>ARAAD Sisteminde Dünya Bankası Projesine Başvuru ekranı</w:t>
        </w:r>
      </w:ins>
      <w:ins w:id="32" w:author="Avni Yılmaz [2]" w:date="2024-03-22T14:24:00Z">
        <w:del w:id="33" w:author="Avni Yılmaz" w:date="2024-04-15T16:25:00Z">
          <w:r w:rsidR="00D057FE" w:rsidRPr="00D057FE" w:rsidDel="00792774">
            <w:rPr>
              <w:rFonts w:cstheme="minorHAnsi"/>
              <w:color w:val="FF0000"/>
              <w:rPrChange w:id="34" w:author="Avni Yılmaz [2]" w:date="2024-03-22T14:24:00Z">
                <w:rPr>
                  <w:rFonts w:cstheme="minorHAnsi"/>
                  <w:color w:val="000000" w:themeColor="text1"/>
                </w:rPr>
              </w:rPrChange>
            </w:rPr>
            <w:delText>(Tercümesi Dünya Bankası’ndan beklenmektedir.)</w:delText>
          </w:r>
        </w:del>
      </w:ins>
      <w:del w:id="35" w:author="Avni Yılmaz" w:date="2024-04-15T16:25:00Z">
        <w:r w:rsidR="0061486A" w:rsidRPr="00D057FE" w:rsidDel="00792774">
          <w:rPr>
            <w:rFonts w:cstheme="minorHAnsi"/>
            <w:color w:val="FF0000"/>
            <w:rPrChange w:id="36" w:author="Avni Yılmaz [2]" w:date="2024-03-22T14:24:00Z">
              <w:rPr>
                <w:rFonts w:cstheme="minorHAnsi"/>
                <w:color w:val="000000" w:themeColor="text1"/>
              </w:rPr>
            </w:rPrChange>
          </w:rPr>
          <w:delText xml:space="preserve"> </w:delText>
        </w:r>
      </w:del>
    </w:p>
    <w:p w14:paraId="596A773F" w14:textId="77777777" w:rsidR="00B512F9" w:rsidRDefault="00B512F9" w:rsidP="007B5BAA">
      <w:pPr>
        <w:spacing w:line="276" w:lineRule="auto"/>
        <w:jc w:val="both"/>
        <w:rPr>
          <w:ins w:id="37" w:author="Ersin Soyak" w:date="2024-06-03T10:54:00Z"/>
          <w:rFonts w:cstheme="minorHAnsi"/>
          <w:b/>
          <w:color w:val="000000" w:themeColor="text1"/>
        </w:rPr>
      </w:pPr>
    </w:p>
    <w:p w14:paraId="5982EFBD" w14:textId="4EB6E48B" w:rsidR="007B5BAA" w:rsidRPr="00EA14C1" w:rsidRDefault="007B5BAA" w:rsidP="007B5BAA">
      <w:pPr>
        <w:spacing w:line="276" w:lineRule="auto"/>
        <w:jc w:val="both"/>
        <w:rPr>
          <w:rFonts w:cstheme="minorHAnsi"/>
          <w:color w:val="000000" w:themeColor="text1"/>
        </w:rPr>
      </w:pPr>
      <w:r w:rsidRPr="00EA14C1">
        <w:rPr>
          <w:rFonts w:cstheme="minorHAnsi"/>
          <w:b/>
          <w:color w:val="000000" w:themeColor="text1"/>
        </w:rPr>
        <w:t>Alt Proje Tipleri:</w:t>
      </w:r>
      <w:r w:rsidRPr="00EA14C1">
        <w:rPr>
          <w:rFonts w:cstheme="minorHAnsi"/>
          <w:color w:val="000000" w:themeColor="text1"/>
        </w:rPr>
        <w:t xml:space="preserve"> </w:t>
      </w:r>
    </w:p>
    <w:p w14:paraId="0F34050C"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 I:</w:t>
      </w:r>
      <w:r>
        <w:rPr>
          <w:rFonts w:cstheme="minorHAnsi"/>
          <w:color w:val="000000" w:themeColor="text1"/>
        </w:rPr>
        <w:t xml:space="preserve"> </w:t>
      </w:r>
      <w:r w:rsidRPr="00956A99">
        <w:rPr>
          <w:rFonts w:cstheme="minorHAnsi"/>
          <w:color w:val="000000" w:themeColor="text1"/>
        </w:rPr>
        <w:t>Riskli yapı olarak tespit edilmiş ancak yıkımı gerçekleşmemiş, bu doğrultuda yıkım ve yeniden inşa faaliyetleri gerçekleştirilecek bin</w:t>
      </w:r>
      <w:r>
        <w:rPr>
          <w:rFonts w:cstheme="minorHAnsi"/>
          <w:color w:val="000000" w:themeColor="text1"/>
        </w:rPr>
        <w:t>aların yer aldığı alt-projeler.</w:t>
      </w:r>
    </w:p>
    <w:p w14:paraId="59B2599A" w14:textId="77777777" w:rsidR="007B5BAA" w:rsidRDefault="007B5BAA" w:rsidP="007B5BAA">
      <w:pPr>
        <w:spacing w:line="276" w:lineRule="auto"/>
        <w:jc w:val="both"/>
        <w:rPr>
          <w:rFonts w:cstheme="minorHAnsi"/>
          <w:color w:val="000000" w:themeColor="text1"/>
        </w:rPr>
      </w:pPr>
      <w:r w:rsidRPr="004A6764">
        <w:rPr>
          <w:rFonts w:cstheme="minorHAnsi"/>
          <w:b/>
          <w:color w:val="000000" w:themeColor="text1"/>
        </w:rPr>
        <w:t>Tip-II:</w:t>
      </w:r>
      <w:r w:rsidRPr="00956A99">
        <w:rPr>
          <w:rFonts w:cstheme="minorHAnsi"/>
          <w:color w:val="000000" w:themeColor="text1"/>
        </w:rPr>
        <w:t xml:space="preserve"> Riskli yapı olarak tespit edilmiş, ancak yıkım ve yeniden inşa yerine güçlendirme için krediye başvurmuş, bu doğrultuda yalnızca güçlendirme faaliyetleri gerçekleştirilecek binaların </w:t>
      </w:r>
      <w:r>
        <w:rPr>
          <w:rFonts w:cstheme="minorHAnsi"/>
          <w:color w:val="000000" w:themeColor="text1"/>
        </w:rPr>
        <w:t>yer aldığı alt-projeler.</w:t>
      </w:r>
    </w:p>
    <w:p w14:paraId="41C9BD1E" w14:textId="77777777" w:rsidR="00E6713C" w:rsidRDefault="00E6713C" w:rsidP="00E6713C">
      <w:pPr>
        <w:spacing w:line="276" w:lineRule="auto"/>
        <w:jc w:val="both"/>
      </w:pPr>
      <w:r w:rsidRPr="004A6764">
        <w:rPr>
          <w:rFonts w:cstheme="minorHAnsi"/>
          <w:b/>
          <w:color w:val="000000" w:themeColor="text1"/>
        </w:rPr>
        <w:lastRenderedPageBreak/>
        <w:t>Tip-III:</w:t>
      </w:r>
      <w:r>
        <w:rPr>
          <w:rFonts w:cstheme="minorHAnsi"/>
          <w:color w:val="000000" w:themeColor="text1"/>
        </w:rPr>
        <w:t xml:space="preserve"> Riskli yapı olarak tespitinin akabinde y</w:t>
      </w:r>
      <w:r w:rsidRPr="00956A99">
        <w:rPr>
          <w:rFonts w:cstheme="minorHAnsi"/>
          <w:color w:val="000000" w:themeColor="text1"/>
        </w:rPr>
        <w:t xml:space="preserve">ıkım süreci 1 Ekim 2020’den </w:t>
      </w:r>
      <w:r>
        <w:rPr>
          <w:rFonts w:cstheme="minorHAnsi"/>
          <w:color w:val="000000" w:themeColor="text1"/>
        </w:rPr>
        <w:t>sonra</w:t>
      </w:r>
      <w:r w:rsidRPr="00956A99">
        <w:rPr>
          <w:rFonts w:cstheme="minorHAnsi"/>
          <w:color w:val="000000" w:themeColor="text1"/>
        </w:rPr>
        <w:t xml:space="preserve"> tamamlanmış ve Bileşen 2 kapsamında yalnızca yeniden inşa faaliyetleri gerçekleştirmek üzere krediye başvuracak alt-projeler.</w:t>
      </w:r>
      <w:r w:rsidRPr="00956A99">
        <w:t xml:space="preserve"> </w:t>
      </w:r>
    </w:p>
    <w:p w14:paraId="5C4AD3C6" w14:textId="4868E1CB" w:rsidR="007B5BAA" w:rsidRPr="007677B9" w:rsidDel="003A664A" w:rsidRDefault="007B5BAA" w:rsidP="007677B9">
      <w:pPr>
        <w:spacing w:line="360" w:lineRule="auto"/>
        <w:jc w:val="both"/>
        <w:rPr>
          <w:del w:id="38" w:author="Ersin Soyak" w:date="2024-06-03T10:45:00Z"/>
          <w:rFonts w:cstheme="minorHAnsi"/>
          <w:color w:val="000000" w:themeColor="text1"/>
        </w:rPr>
      </w:pPr>
    </w:p>
    <w:p w14:paraId="1637386C" w14:textId="2EED24E5"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5B9BD5" w:themeColor="accent1"/>
        </w:rPr>
      </w:pPr>
      <w:r>
        <w:rPr>
          <w:rFonts w:cstheme="minorHAnsi"/>
          <w:iCs/>
          <w:color w:val="5B9BD5" w:themeColor="accent1"/>
        </w:rPr>
        <w:t>KREDİ HAKKINDA GENEL HUSUSLAR</w:t>
      </w:r>
    </w:p>
    <w:p w14:paraId="5F7C4E31" w14:textId="554F3C72"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Kılavuzda detayı verilen iş ve işlemlerde</w:t>
      </w:r>
      <w:r w:rsidR="0061486A">
        <w:rPr>
          <w:rFonts w:cstheme="minorHAnsi"/>
          <w:color w:val="000000" w:themeColor="text1"/>
        </w:rPr>
        <w:t>,</w:t>
      </w:r>
      <w:r w:rsidRPr="007677B9">
        <w:rPr>
          <w:rFonts w:cstheme="minorHAnsi"/>
          <w:color w:val="000000" w:themeColor="text1"/>
        </w:rPr>
        <w:t xml:space="preserve"> Dünya Bankası Yolsuzlukla Mücadele Rehberinde belirtilen ilke ve gereklilikler izlenecek ve taraflar</w:t>
      </w:r>
      <w:r w:rsidR="008722B8">
        <w:rPr>
          <w:rFonts w:cstheme="minorHAnsi"/>
          <w:color w:val="000000" w:themeColor="text1"/>
        </w:rPr>
        <w:t>;</w:t>
      </w:r>
      <w:r w:rsidRPr="007677B9">
        <w:rPr>
          <w:rFonts w:cstheme="minorHAnsi"/>
          <w:color w:val="000000" w:themeColor="text1"/>
        </w:rPr>
        <w:t xml:space="preserve"> yolsuzluk uygulamaları, hileli uygulamalar, muvazaalı uygulamalar veya bu tür terimler olarak zorlayıcı uygulamaları önlemek ve bunlarla mücadele etmek için gerekli önlemleri alacaktır. Bu tür uygulamalardan şüphelenilmesi veya bu konuda başkaca bir belirti olması durumunda, Banka derhal Bakanlı</w:t>
      </w:r>
      <w:ins w:id="39" w:author="Ersin Soyak" w:date="2024-06-03T10:30:00Z">
        <w:r w:rsidR="000C7B60">
          <w:rPr>
            <w:rFonts w:cstheme="minorHAnsi"/>
            <w:color w:val="000000" w:themeColor="text1"/>
          </w:rPr>
          <w:t>ğ</w:t>
        </w:r>
      </w:ins>
      <w:del w:id="40" w:author="Ersin Soyak" w:date="2024-06-03T10:29:00Z">
        <w:r w:rsidRPr="007677B9" w:rsidDel="000C7B60">
          <w:rPr>
            <w:rFonts w:cstheme="minorHAnsi"/>
            <w:color w:val="000000" w:themeColor="text1"/>
          </w:rPr>
          <w:delText>k</w:delText>
        </w:r>
      </w:del>
      <w:del w:id="41" w:author="Ersin Soyak" w:date="2024-06-03T10:30:00Z">
        <w:r w:rsidRPr="007677B9" w:rsidDel="000C7B60">
          <w:rPr>
            <w:rFonts w:cstheme="minorHAnsi"/>
            <w:color w:val="000000" w:themeColor="text1"/>
          </w:rPr>
          <w:delText>’</w:delText>
        </w:r>
      </w:del>
      <w:r w:rsidRPr="007677B9">
        <w:rPr>
          <w:rFonts w:cstheme="minorHAnsi"/>
          <w:color w:val="000000" w:themeColor="text1"/>
        </w:rPr>
        <w:t>a bilgi verir.</w:t>
      </w:r>
    </w:p>
    <w:p w14:paraId="3ED0882A" w14:textId="345BF9A1"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Kredil</w:t>
      </w:r>
      <w:r w:rsidR="005B71FA">
        <w:rPr>
          <w:rFonts w:cstheme="minorHAnsi"/>
          <w:color w:val="000000" w:themeColor="text1"/>
        </w:rPr>
        <w:t xml:space="preserve">erin faiz oranı </w:t>
      </w:r>
      <w:del w:id="42" w:author="Avni Yılmaz [2]" w:date="2024-03-22T14:24:00Z">
        <w:r w:rsidR="005B71FA" w:rsidDel="00D057FE">
          <w:rPr>
            <w:rFonts w:cstheme="minorHAnsi"/>
            <w:color w:val="000000" w:themeColor="text1"/>
          </w:rPr>
          <w:delText xml:space="preserve">Bakanlığımızca </w:delText>
        </w:r>
        <w:r w:rsidRPr="007677B9" w:rsidDel="00D057FE">
          <w:rPr>
            <w:rFonts w:cstheme="minorHAnsi"/>
            <w:color w:val="000000" w:themeColor="text1"/>
          </w:rPr>
          <w:delText>belirlenmektedir</w:delText>
        </w:r>
      </w:del>
      <w:ins w:id="43" w:author="Avni Yılmaz [2]" w:date="2024-03-22T14:24:00Z">
        <w:r w:rsidR="00D057FE">
          <w:rPr>
            <w:rFonts w:cstheme="minorHAnsi"/>
            <w:color w:val="000000" w:themeColor="text1"/>
          </w:rPr>
          <w:t>0.69 olarak belirlenmiştir</w:t>
        </w:r>
      </w:ins>
      <w:r w:rsidRPr="007677B9">
        <w:rPr>
          <w:rFonts w:cstheme="minorHAnsi"/>
          <w:color w:val="000000" w:themeColor="text1"/>
        </w:rPr>
        <w:t>.</w:t>
      </w:r>
    </w:p>
    <w:p w14:paraId="61048F58" w14:textId="46F4B380" w:rsidR="007677B9" w:rsidRPr="00513FA6" w:rsidRDefault="007677B9" w:rsidP="007677B9">
      <w:pPr>
        <w:spacing w:line="360" w:lineRule="auto"/>
        <w:jc w:val="both"/>
        <w:rPr>
          <w:rFonts w:cstheme="minorHAnsi"/>
          <w:color w:val="000000" w:themeColor="text1"/>
          <w:rPrChange w:id="44" w:author="Avni Yılmaz" w:date="2024-03-13T14:58:00Z">
            <w:rPr>
              <w:rFonts w:cstheme="minorHAnsi"/>
              <w:color w:val="FF0000"/>
            </w:rPr>
          </w:rPrChange>
        </w:rPr>
      </w:pPr>
      <w:r w:rsidRPr="00513FA6">
        <w:rPr>
          <w:rFonts w:cstheme="minorHAnsi"/>
          <w:color w:val="000000" w:themeColor="text1"/>
          <w:rPrChange w:id="45" w:author="Avni Yılmaz" w:date="2024-03-13T14:58:00Z">
            <w:rPr>
              <w:rFonts w:cstheme="minorHAnsi"/>
              <w:color w:val="FF0000"/>
            </w:rPr>
          </w:rPrChange>
        </w:rPr>
        <w:t xml:space="preserve">Kredi üst limiti her bir riskli yapı için </w:t>
      </w:r>
      <w:ins w:id="46" w:author="Avni Yılmaz" w:date="2024-03-13T14:58:00Z">
        <w:r w:rsidR="00513FA6" w:rsidRPr="00513FA6">
          <w:rPr>
            <w:rFonts w:cstheme="minorHAnsi"/>
            <w:color w:val="000000" w:themeColor="text1"/>
            <w:rPrChange w:id="47" w:author="Avni Yılmaz" w:date="2024-03-13T14:58:00Z">
              <w:rPr>
                <w:rFonts w:cstheme="minorHAnsi"/>
                <w:color w:val="FF0000"/>
              </w:rPr>
            </w:rPrChange>
          </w:rPr>
          <w:t>2</w:t>
        </w:r>
      </w:ins>
      <w:del w:id="48" w:author="Avni Yılmaz" w:date="2024-03-13T14:58:00Z">
        <w:r w:rsidRPr="00513FA6" w:rsidDel="00513FA6">
          <w:rPr>
            <w:rFonts w:cstheme="minorHAnsi"/>
            <w:color w:val="000000" w:themeColor="text1"/>
            <w:rPrChange w:id="49" w:author="Avni Yılmaz" w:date="2024-03-13T14:58:00Z">
              <w:rPr>
                <w:rFonts w:cstheme="minorHAnsi"/>
                <w:color w:val="FF0000"/>
              </w:rPr>
            </w:rPrChange>
          </w:rPr>
          <w:delText>600</w:delText>
        </w:r>
      </w:del>
      <w:r w:rsidRPr="00513FA6">
        <w:rPr>
          <w:rFonts w:cstheme="minorHAnsi"/>
          <w:color w:val="000000" w:themeColor="text1"/>
          <w:rPrChange w:id="50" w:author="Avni Yılmaz" w:date="2024-03-13T14:58:00Z">
            <w:rPr>
              <w:rFonts w:cstheme="minorHAnsi"/>
              <w:color w:val="FF0000"/>
            </w:rPr>
          </w:rPrChange>
        </w:rPr>
        <w:t>.</w:t>
      </w:r>
      <w:ins w:id="51" w:author="Avni Yılmaz" w:date="2024-03-13T14:58:00Z">
        <w:r w:rsidR="00513FA6" w:rsidRPr="00513FA6">
          <w:rPr>
            <w:rFonts w:cstheme="minorHAnsi"/>
            <w:color w:val="000000" w:themeColor="text1"/>
            <w:rPrChange w:id="52" w:author="Avni Yılmaz" w:date="2024-03-13T14:58:00Z">
              <w:rPr>
                <w:rFonts w:cstheme="minorHAnsi"/>
                <w:color w:val="FF0000"/>
              </w:rPr>
            </w:rPrChange>
          </w:rPr>
          <w:t>500.</w:t>
        </w:r>
      </w:ins>
      <w:r w:rsidRPr="00513FA6">
        <w:rPr>
          <w:rFonts w:cstheme="minorHAnsi"/>
          <w:color w:val="000000" w:themeColor="text1"/>
          <w:rPrChange w:id="53" w:author="Avni Yılmaz" w:date="2024-03-13T14:58:00Z">
            <w:rPr>
              <w:rFonts w:cstheme="minorHAnsi"/>
              <w:color w:val="FF0000"/>
            </w:rPr>
          </w:rPrChange>
        </w:rPr>
        <w:t>000</w:t>
      </w:r>
      <w:del w:id="54" w:author="Avni Yılmaz" w:date="2024-03-13T14:58:00Z">
        <w:r w:rsidRPr="00513FA6" w:rsidDel="00513FA6">
          <w:rPr>
            <w:rFonts w:cstheme="minorHAnsi"/>
            <w:color w:val="000000" w:themeColor="text1"/>
            <w:rPrChange w:id="55" w:author="Avni Yılmaz" w:date="2024-03-13T14:58:00Z">
              <w:rPr>
                <w:rFonts w:cstheme="minorHAnsi"/>
                <w:color w:val="FF0000"/>
              </w:rPr>
            </w:rPrChange>
          </w:rPr>
          <w:delText xml:space="preserve"> </w:delText>
        </w:r>
      </w:del>
      <w:r w:rsidRPr="00513FA6">
        <w:rPr>
          <w:rFonts w:cstheme="minorHAnsi"/>
          <w:color w:val="000000" w:themeColor="text1"/>
          <w:rPrChange w:id="56" w:author="Avni Yılmaz" w:date="2024-03-13T14:58:00Z">
            <w:rPr>
              <w:rFonts w:cstheme="minorHAnsi"/>
              <w:color w:val="FF0000"/>
            </w:rPr>
          </w:rPrChange>
        </w:rPr>
        <w:t>₺ dir.</w:t>
      </w:r>
      <w:del w:id="57" w:author="Avni Yılmaz" w:date="2024-03-13T14:58:00Z">
        <w:r w:rsidR="00945BDE" w:rsidRPr="00513FA6" w:rsidDel="00513FA6">
          <w:rPr>
            <w:rFonts w:cstheme="minorHAnsi"/>
            <w:color w:val="000000" w:themeColor="text1"/>
            <w:rPrChange w:id="58" w:author="Avni Yılmaz" w:date="2024-03-13T14:58:00Z">
              <w:rPr>
                <w:rFonts w:cstheme="minorHAnsi"/>
                <w:color w:val="FF0000"/>
              </w:rPr>
            </w:rPrChange>
          </w:rPr>
          <w:delText xml:space="preserve"> ???</w:delText>
        </w:r>
      </w:del>
    </w:p>
    <w:p w14:paraId="06FC05E1" w14:textId="0F6598A1"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 xml:space="preserve">Azami vade </w:t>
      </w:r>
      <w:r w:rsidRPr="007677B9">
        <w:rPr>
          <w:rFonts w:cstheme="minorHAnsi"/>
        </w:rPr>
        <w:t>1</w:t>
      </w:r>
      <w:ins w:id="59" w:author="Avni Yılmaz" w:date="2024-03-13T14:58:00Z">
        <w:r w:rsidR="00513FA6">
          <w:rPr>
            <w:rFonts w:cstheme="minorHAnsi"/>
          </w:rPr>
          <w:t>8</w:t>
        </w:r>
      </w:ins>
      <w:del w:id="60" w:author="Avni Yılmaz" w:date="2024-03-13T14:58:00Z">
        <w:r w:rsidRPr="007677B9" w:rsidDel="00513FA6">
          <w:rPr>
            <w:rFonts w:cstheme="minorHAnsi"/>
          </w:rPr>
          <w:delText>2</w:delText>
        </w:r>
      </w:del>
      <w:r w:rsidRPr="007677B9">
        <w:rPr>
          <w:rFonts w:cstheme="minorHAnsi"/>
        </w:rPr>
        <w:t>0 a</w:t>
      </w:r>
      <w:r w:rsidRPr="007677B9">
        <w:rPr>
          <w:rFonts w:cstheme="minorHAnsi"/>
          <w:color w:val="000000" w:themeColor="text1"/>
        </w:rPr>
        <w:t>ydır.</w:t>
      </w:r>
    </w:p>
    <w:p w14:paraId="0D7A333A" w14:textId="77777777" w:rsidR="007677B9" w:rsidRPr="007677B9" w:rsidRDefault="007677B9" w:rsidP="007677B9">
      <w:pPr>
        <w:spacing w:line="360" w:lineRule="auto"/>
        <w:jc w:val="both"/>
        <w:rPr>
          <w:rFonts w:cstheme="minorHAnsi"/>
          <w:color w:val="000000" w:themeColor="text1"/>
        </w:rPr>
      </w:pPr>
      <w:r w:rsidRPr="007677B9">
        <w:rPr>
          <w:rFonts w:cstheme="minorHAnsi"/>
          <w:color w:val="000000" w:themeColor="text1"/>
        </w:rPr>
        <w:t>Kredi taksit ödemeleri Aylık Eşit Taksit şeklinde olacaktır.</w:t>
      </w:r>
    </w:p>
    <w:p w14:paraId="240BEB2C" w14:textId="55070C00" w:rsidR="007677B9" w:rsidRDefault="007677B9" w:rsidP="007677B9">
      <w:pPr>
        <w:spacing w:line="360" w:lineRule="auto"/>
        <w:jc w:val="both"/>
        <w:rPr>
          <w:rFonts w:cstheme="minorHAnsi"/>
          <w:color w:val="FF0000"/>
        </w:rPr>
      </w:pPr>
      <w:r w:rsidRPr="007677B9">
        <w:rPr>
          <w:rFonts w:cstheme="minorHAnsi"/>
          <w:color w:val="000000" w:themeColor="text1"/>
        </w:rPr>
        <w:t>Protokol imzalanan Bankalar tarafından sistem girişleri yapılacaktır</w:t>
      </w:r>
      <w:r w:rsidRPr="007677B9">
        <w:rPr>
          <w:rFonts w:cstheme="minorHAnsi"/>
          <w:color w:val="FF0000"/>
        </w:rPr>
        <w:t>.</w:t>
      </w:r>
    </w:p>
    <w:p w14:paraId="7849CC2D" w14:textId="1E697083" w:rsidR="007677B9" w:rsidRDefault="007677B9" w:rsidP="007677B9">
      <w:pPr>
        <w:spacing w:line="360" w:lineRule="auto"/>
        <w:jc w:val="both"/>
        <w:rPr>
          <w:ins w:id="61" w:author="Ersin Soyak" w:date="2024-06-03T10:43:00Z"/>
          <w:rFonts w:cstheme="minorHAnsi"/>
        </w:rPr>
      </w:pPr>
      <w:r w:rsidRPr="007677B9">
        <w:rPr>
          <w:rFonts w:cstheme="minorHAnsi"/>
        </w:rPr>
        <w:t xml:space="preserve">Kredi tutarları Merkez Saymanlık Müdürlüğü’nce ödeme emri belgelerinin ve hak sahibi listelerinin incelenip uygun bulunmasından sonra banka talimatı ile maliklerin </w:t>
      </w:r>
      <w:r w:rsidRPr="007677B9">
        <w:rPr>
          <w:rFonts w:cstheme="minorHAnsi"/>
          <w:b/>
          <w:u w:val="single"/>
        </w:rPr>
        <w:t>blokeli</w:t>
      </w:r>
      <w:r w:rsidRPr="007677B9">
        <w:rPr>
          <w:rFonts w:cstheme="minorHAnsi"/>
        </w:rPr>
        <w:t xml:space="preserve"> hesaplarına yatırılacaktır.</w:t>
      </w:r>
    </w:p>
    <w:p w14:paraId="141CD1FD" w14:textId="77777777" w:rsidR="003A664A" w:rsidRPr="007677B9" w:rsidRDefault="003A664A" w:rsidP="003A664A">
      <w:pPr>
        <w:pStyle w:val="GvdeMetni3"/>
        <w:rPr>
          <w:ins w:id="62" w:author="Ersin Soyak" w:date="2024-06-03T10:43:00Z"/>
        </w:rPr>
      </w:pPr>
      <w:ins w:id="63" w:author="Ersin Soyak" w:date="2024-06-03T10:43:00Z">
        <w:r w:rsidRPr="007677B9">
          <w:t>Yurtdışında ikamet eden kişiler, Türkiye’de bulunan riskli yapıları için resmi şekilde yapılan vekâletname ile kredi başvurusunda bulunabilecektir.</w:t>
        </w:r>
      </w:ins>
    </w:p>
    <w:p w14:paraId="30B0963A" w14:textId="77777777" w:rsidR="003A664A" w:rsidRPr="00F349FC" w:rsidRDefault="003A664A" w:rsidP="003A664A">
      <w:pPr>
        <w:pStyle w:val="GvdeMetni3"/>
        <w:rPr>
          <w:ins w:id="64" w:author="Ersin Soyak" w:date="2024-06-03T10:43:00Z"/>
          <w:color w:val="000000" w:themeColor="text1"/>
        </w:rPr>
      </w:pPr>
      <w:ins w:id="65" w:author="Ersin Soyak" w:date="2024-06-03T10:43:00Z">
        <w:r w:rsidRPr="00F349FC">
          <w:rPr>
            <w:color w:val="000000" w:themeColor="text1"/>
            <w:lang w:val="tr-TR"/>
          </w:rPr>
          <w:t xml:space="preserve">Hisseli tapularda, (Taşınmazın elbirliği mülkiyetinde olması durumunda, maliklerince paylı mülkiyete çevrildikten sonra başvuruda bulunulabilecektir) ARAAD net sistemi üzerinden, hissedarlara hissesi oranında kredi kullandırılabilecektir. </w:t>
        </w:r>
      </w:ins>
    </w:p>
    <w:p w14:paraId="017FF535" w14:textId="48195D80" w:rsidR="003A664A" w:rsidRDefault="003A664A" w:rsidP="003A664A">
      <w:pPr>
        <w:pStyle w:val="GvdeMetni3"/>
        <w:rPr>
          <w:ins w:id="66" w:author="Ersin Soyak" w:date="2024-06-03T10:46:00Z"/>
          <w:color w:val="000000" w:themeColor="text1"/>
          <w:lang w:val="tr-TR"/>
        </w:rPr>
      </w:pPr>
      <w:ins w:id="67" w:author="Ersin Soyak" w:date="2024-06-03T10:43:00Z">
        <w:r w:rsidRPr="00F349FC">
          <w:rPr>
            <w:color w:val="000000" w:themeColor="text1"/>
            <w:lang w:val="tr-TR"/>
          </w:rPr>
          <w:t>Bağımsız bölümün hisseli olduğu başvurularda, hisse sahiplerinin aynı anda başvurmaları gerekmekte olup başvurular her hisse sahibi için hisseler</w:t>
        </w:r>
        <w:r>
          <w:rPr>
            <w:color w:val="000000" w:themeColor="text1"/>
            <w:lang w:val="tr-TR"/>
          </w:rPr>
          <w:t>i</w:t>
        </w:r>
        <w:r w:rsidRPr="00F349FC">
          <w:rPr>
            <w:color w:val="000000" w:themeColor="text1"/>
            <w:lang w:val="tr-TR"/>
          </w:rPr>
          <w:t xml:space="preserve"> oranında ayrı ayrı alınacaktır. Toplamda kullandırılan kredi 2.500.000₺</w:t>
        </w:r>
        <w:r>
          <w:rPr>
            <w:color w:val="000000" w:themeColor="text1"/>
            <w:lang w:val="tr-TR"/>
          </w:rPr>
          <w:t>’</w:t>
        </w:r>
        <w:r w:rsidRPr="00F349FC">
          <w:rPr>
            <w:color w:val="000000" w:themeColor="text1"/>
            <w:lang w:val="tr-TR"/>
          </w:rPr>
          <w:t xml:space="preserve"> yi aşmayacaktır. </w:t>
        </w:r>
      </w:ins>
    </w:p>
    <w:p w14:paraId="35211767" w14:textId="77777777" w:rsidR="003A664A" w:rsidRDefault="003A664A" w:rsidP="003A664A">
      <w:pPr>
        <w:spacing w:line="360" w:lineRule="auto"/>
        <w:jc w:val="both"/>
        <w:rPr>
          <w:ins w:id="68" w:author="Ersin Soyak" w:date="2024-06-03T10:46:00Z"/>
          <w:rFonts w:cstheme="minorHAnsi"/>
        </w:rPr>
      </w:pPr>
      <w:ins w:id="69" w:author="Ersin Soyak" w:date="2024-06-03T10:46:00Z">
        <w:r w:rsidRPr="007677B9">
          <w:rPr>
            <w:rFonts w:cstheme="minorHAnsi"/>
          </w:rPr>
          <w:t>Kredi başvuru dosyaları</w:t>
        </w:r>
        <w:r>
          <w:rPr>
            <w:rFonts w:cstheme="minorHAnsi"/>
          </w:rPr>
          <w:t>,</w:t>
        </w:r>
        <w:r w:rsidRPr="007677B9">
          <w:rPr>
            <w:rFonts w:cstheme="minorHAnsi"/>
          </w:rPr>
          <w:t xml:space="preserve"> </w:t>
        </w:r>
        <w:r>
          <w:rPr>
            <w:rFonts w:cstheme="minorHAnsi"/>
          </w:rPr>
          <w:t xml:space="preserve">kredi </w:t>
        </w:r>
        <w:r w:rsidRPr="007677B9">
          <w:rPr>
            <w:rFonts w:cstheme="minorHAnsi"/>
          </w:rPr>
          <w:t>kullandırım aşaması tamamlandıktan sonra krediyi kullandıran banka şubesi tarafından muhafaza edilecektir.</w:t>
        </w:r>
      </w:ins>
    </w:p>
    <w:p w14:paraId="00C917F6" w14:textId="434A97D3" w:rsidR="0089283D" w:rsidDel="008B3725" w:rsidRDefault="0089283D">
      <w:pPr>
        <w:rPr>
          <w:ins w:id="70" w:author="Buğra Taylan Erdinç" w:date="2024-06-03T13:57:00Z"/>
          <w:del w:id="71" w:author="Avni Yılmaz" w:date="2024-06-12T14:28:00Z"/>
          <w:rFonts w:cstheme="minorHAnsi"/>
          <w:b/>
          <w:color w:val="000000" w:themeColor="text1"/>
        </w:rPr>
      </w:pPr>
      <w:ins w:id="72" w:author="Buğra Taylan Erdinç" w:date="2024-06-03T13:57:00Z">
        <w:r>
          <w:rPr>
            <w:rFonts w:cstheme="minorHAnsi"/>
            <w:b/>
            <w:color w:val="000000" w:themeColor="text1"/>
          </w:rPr>
          <w:br w:type="page"/>
        </w:r>
      </w:ins>
    </w:p>
    <w:p w14:paraId="2317505D" w14:textId="5592EE34" w:rsidR="003A664A" w:rsidRPr="00B512F9" w:rsidRDefault="003A664A" w:rsidP="008B3725">
      <w:pPr>
        <w:rPr>
          <w:ins w:id="73" w:author="Ersin Soyak" w:date="2024-06-03T10:46:00Z"/>
          <w:rFonts w:cstheme="minorHAnsi"/>
          <w:color w:val="000000" w:themeColor="text1"/>
          <w:rPrChange w:id="74" w:author="Ersin Soyak" w:date="2024-06-03T10:48:00Z">
            <w:rPr>
              <w:ins w:id="75" w:author="Ersin Soyak" w:date="2024-06-03T10:46:00Z"/>
              <w:rFonts w:cstheme="minorHAnsi"/>
            </w:rPr>
          </w:rPrChange>
        </w:rPr>
        <w:pPrChange w:id="76" w:author="Avni Yılmaz" w:date="2024-06-12T14:28:00Z">
          <w:pPr>
            <w:spacing w:line="360" w:lineRule="auto"/>
            <w:jc w:val="center"/>
          </w:pPr>
        </w:pPrChange>
      </w:pPr>
      <w:ins w:id="77" w:author="Ersin Soyak" w:date="2024-06-03T10:46:00Z">
        <w:r w:rsidRPr="00B512F9">
          <w:rPr>
            <w:rFonts w:cstheme="minorHAnsi"/>
            <w:b/>
            <w:color w:val="000000" w:themeColor="text1"/>
            <w:rPrChange w:id="78" w:author="Ersin Soyak" w:date="2024-06-03T10:48:00Z">
              <w:rPr>
                <w:rFonts w:cstheme="minorHAnsi"/>
                <w:b/>
                <w:color w:val="5B9BD5" w:themeColor="accent1"/>
                <w:sz w:val="28"/>
                <w:szCs w:val="28"/>
              </w:rPr>
            </w:rPrChange>
          </w:rPr>
          <w:t>Müteahhite Kaynak Aktarımı</w:t>
        </w:r>
      </w:ins>
    </w:p>
    <w:tbl>
      <w:tblPr>
        <w:tblpPr w:leftFromText="141" w:rightFromText="141" w:vertAnchor="page" w:horzAnchor="margin" w:tblpY="7846"/>
        <w:tblW w:w="9659" w:type="dxa"/>
        <w:tblCellMar>
          <w:left w:w="70" w:type="dxa"/>
          <w:right w:w="70" w:type="dxa"/>
        </w:tblCellMar>
        <w:tblLook w:val="04A0" w:firstRow="1" w:lastRow="0" w:firstColumn="1" w:lastColumn="0" w:noHBand="0" w:noVBand="1"/>
        <w:tblPrChange w:id="79" w:author="Buğra Taylan Erdinç" w:date="2024-06-03T13:57:00Z">
          <w:tblPr>
            <w:tblpPr w:leftFromText="141" w:rightFromText="141" w:vertAnchor="page" w:horzAnchor="margin" w:tblpY="7246"/>
            <w:tblW w:w="9659" w:type="dxa"/>
            <w:tblCellMar>
              <w:left w:w="70" w:type="dxa"/>
              <w:right w:w="70" w:type="dxa"/>
            </w:tblCellMar>
            <w:tblLook w:val="04A0" w:firstRow="1" w:lastRow="0" w:firstColumn="1" w:lastColumn="0" w:noHBand="0" w:noVBand="1"/>
          </w:tblPr>
        </w:tblPrChange>
      </w:tblPr>
      <w:tblGrid>
        <w:gridCol w:w="7240"/>
        <w:gridCol w:w="952"/>
        <w:gridCol w:w="1467"/>
        <w:tblGridChange w:id="80">
          <w:tblGrid>
            <w:gridCol w:w="7240"/>
            <w:gridCol w:w="952"/>
            <w:gridCol w:w="1467"/>
          </w:tblGrid>
        </w:tblGridChange>
      </w:tblGrid>
      <w:tr w:rsidR="00B512F9" w:rsidRPr="00580412" w:rsidDel="006873B4" w14:paraId="0ADE14AD" w14:textId="19BCD507" w:rsidTr="0089283D">
        <w:trPr>
          <w:trHeight w:val="841"/>
          <w:ins w:id="81" w:author="Ersin Soyak" w:date="2024-06-03T10:55:00Z"/>
          <w:del w:id="82" w:author="Avni Yılmaz" w:date="2024-06-12T14:26:00Z"/>
          <w:trPrChange w:id="83" w:author="Buğra Taylan Erdinç" w:date="2024-06-03T13:57:00Z">
            <w:trPr>
              <w:trHeight w:val="841"/>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84"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261E06" w14:textId="626DBCE0" w:rsidR="00B512F9" w:rsidRPr="00580412" w:rsidDel="006873B4" w:rsidRDefault="00B512F9" w:rsidP="0089283D">
            <w:pPr>
              <w:jc w:val="center"/>
              <w:rPr>
                <w:ins w:id="85" w:author="Ersin Soyak" w:date="2024-06-03T10:55:00Z"/>
                <w:del w:id="86" w:author="Avni Yılmaz" w:date="2024-06-12T14:26:00Z"/>
                <w:moveFrom w:id="87" w:author="Buğra Taylan Erdinç" w:date="2024-06-03T13:57:00Z"/>
                <w:b/>
                <w:bCs/>
                <w:color w:val="000000"/>
                <w:u w:val="single"/>
              </w:rPr>
            </w:pPr>
            <w:moveFromRangeStart w:id="88" w:author="Buğra Taylan Erdinç" w:date="2024-06-03T13:57:00Z" w:name="move168315480"/>
            <w:moveFrom w:id="89" w:author="Buğra Taylan Erdinç" w:date="2024-06-03T13:57:00Z">
              <w:ins w:id="90" w:author="Ersin Soyak" w:date="2024-06-03T10:55:00Z">
                <w:del w:id="91" w:author="Avni Yılmaz" w:date="2024-06-12T14:26:00Z">
                  <w:r w:rsidRPr="00580412" w:rsidDel="006873B4">
                    <w:rPr>
                      <w:b/>
                      <w:bCs/>
                      <w:color w:val="000000"/>
                      <w:u w:val="single"/>
                    </w:rPr>
                    <w:delText>İşin Tanımı (Yapı Bölümü)</w:delText>
                  </w:r>
                </w:del>
              </w:ins>
            </w:moveFrom>
          </w:p>
        </w:tc>
        <w:tc>
          <w:tcPr>
            <w:tcW w:w="952" w:type="dxa"/>
            <w:tcBorders>
              <w:top w:val="single" w:sz="4" w:space="0" w:color="auto"/>
              <w:left w:val="nil"/>
              <w:bottom w:val="single" w:sz="4" w:space="0" w:color="auto"/>
              <w:right w:val="single" w:sz="4" w:space="0" w:color="auto"/>
            </w:tcBorders>
            <w:shd w:val="clear" w:color="auto" w:fill="auto"/>
            <w:vAlign w:val="center"/>
            <w:hideMark/>
            <w:tcPrChange w:id="92" w:author="Buğra Taylan Erdinç" w:date="2024-06-03T13:57:00Z">
              <w:tcPr>
                <w:tcW w:w="952" w:type="dxa"/>
                <w:tcBorders>
                  <w:top w:val="single" w:sz="4" w:space="0" w:color="auto"/>
                  <w:left w:val="nil"/>
                  <w:bottom w:val="single" w:sz="4" w:space="0" w:color="auto"/>
                  <w:right w:val="single" w:sz="4" w:space="0" w:color="auto"/>
                </w:tcBorders>
                <w:shd w:val="clear" w:color="auto" w:fill="auto"/>
                <w:vAlign w:val="center"/>
                <w:hideMark/>
              </w:tcPr>
            </w:tcPrChange>
          </w:tcPr>
          <w:p w14:paraId="465ABE4C" w14:textId="72E1BB72" w:rsidR="00B512F9" w:rsidRPr="00580412" w:rsidDel="006873B4" w:rsidRDefault="00B512F9" w:rsidP="0089283D">
            <w:pPr>
              <w:jc w:val="center"/>
              <w:rPr>
                <w:ins w:id="93" w:author="Ersin Soyak" w:date="2024-06-03T10:55:00Z"/>
                <w:del w:id="94" w:author="Avni Yılmaz" w:date="2024-06-12T14:26:00Z"/>
                <w:moveFrom w:id="95" w:author="Buğra Taylan Erdinç" w:date="2024-06-03T13:57:00Z"/>
                <w:b/>
                <w:bCs/>
                <w:color w:val="000000"/>
                <w:u w:val="single"/>
              </w:rPr>
            </w:pPr>
            <w:moveFrom w:id="96" w:author="Buğra Taylan Erdinç" w:date="2024-06-03T13:57:00Z">
              <w:ins w:id="97" w:author="Ersin Soyak" w:date="2024-06-03T10:55:00Z">
                <w:del w:id="98" w:author="Avni Yılmaz" w:date="2024-06-12T14:26:00Z">
                  <w:r w:rsidRPr="00580412" w:rsidDel="006873B4">
                    <w:rPr>
                      <w:b/>
                      <w:bCs/>
                      <w:color w:val="000000"/>
                      <w:u w:val="single"/>
                    </w:rPr>
                    <w:delText>Taksit Oranı (%)</w:delText>
                  </w:r>
                </w:del>
              </w:ins>
            </w:moveFrom>
          </w:p>
        </w:tc>
        <w:tc>
          <w:tcPr>
            <w:tcW w:w="1467" w:type="dxa"/>
            <w:tcBorders>
              <w:top w:val="single" w:sz="4" w:space="0" w:color="auto"/>
              <w:left w:val="nil"/>
              <w:bottom w:val="single" w:sz="4" w:space="0" w:color="auto"/>
              <w:right w:val="single" w:sz="4" w:space="0" w:color="auto"/>
            </w:tcBorders>
            <w:shd w:val="clear" w:color="auto" w:fill="auto"/>
            <w:vAlign w:val="center"/>
            <w:hideMark/>
            <w:tcPrChange w:id="99" w:author="Buğra Taylan Erdinç" w:date="2024-06-03T13:57:00Z">
              <w:tcPr>
                <w:tcW w:w="1467" w:type="dxa"/>
                <w:tcBorders>
                  <w:top w:val="single" w:sz="4" w:space="0" w:color="auto"/>
                  <w:left w:val="nil"/>
                  <w:bottom w:val="single" w:sz="4" w:space="0" w:color="auto"/>
                  <w:right w:val="single" w:sz="4" w:space="0" w:color="auto"/>
                </w:tcBorders>
                <w:shd w:val="clear" w:color="auto" w:fill="auto"/>
                <w:vAlign w:val="center"/>
                <w:hideMark/>
              </w:tcPr>
            </w:tcPrChange>
          </w:tcPr>
          <w:p w14:paraId="22434C97" w14:textId="4A3621D5" w:rsidR="00B512F9" w:rsidRPr="00580412" w:rsidDel="006873B4" w:rsidRDefault="00B512F9" w:rsidP="0089283D">
            <w:pPr>
              <w:jc w:val="center"/>
              <w:rPr>
                <w:ins w:id="100" w:author="Ersin Soyak" w:date="2024-06-03T10:55:00Z"/>
                <w:del w:id="101" w:author="Avni Yılmaz" w:date="2024-06-12T14:26:00Z"/>
                <w:moveFrom w:id="102" w:author="Buğra Taylan Erdinç" w:date="2024-06-03T13:57:00Z"/>
                <w:b/>
                <w:bCs/>
                <w:color w:val="000000"/>
                <w:u w:val="single"/>
              </w:rPr>
            </w:pPr>
            <w:moveFrom w:id="103" w:author="Buğra Taylan Erdinç" w:date="2024-06-03T13:57:00Z">
              <w:ins w:id="104" w:author="Ersin Soyak" w:date="2024-06-03T10:55:00Z">
                <w:del w:id="105" w:author="Avni Yılmaz" w:date="2024-06-12T14:26:00Z">
                  <w:r w:rsidRPr="00580412" w:rsidDel="006873B4">
                    <w:rPr>
                      <w:b/>
                      <w:bCs/>
                      <w:color w:val="000000"/>
                      <w:u w:val="single"/>
                    </w:rPr>
                    <w:delText>Gerçekleşme  Oranı</w:delText>
                  </w:r>
                </w:del>
              </w:ins>
            </w:moveFrom>
          </w:p>
        </w:tc>
      </w:tr>
      <w:tr w:rsidR="00B512F9" w:rsidRPr="00580412" w:rsidDel="006873B4" w14:paraId="070FBD0F" w14:textId="62B9EFB2" w:rsidTr="0089283D">
        <w:trPr>
          <w:trHeight w:val="590"/>
          <w:ins w:id="106" w:author="Ersin Soyak" w:date="2024-06-03T10:55:00Z"/>
          <w:del w:id="107" w:author="Avni Yılmaz" w:date="2024-06-12T14:26:00Z"/>
          <w:trPrChange w:id="108" w:author="Buğra Taylan Erdinç" w:date="2024-06-03T13:57:00Z">
            <w:trPr>
              <w:trHeight w:val="590"/>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Change w:id="109"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4CBDFD5" w14:textId="3E936997" w:rsidR="00B512F9" w:rsidRPr="00580412" w:rsidDel="006873B4" w:rsidRDefault="00B512F9" w:rsidP="0089283D">
            <w:pPr>
              <w:rPr>
                <w:ins w:id="110" w:author="Ersin Soyak" w:date="2024-06-03T10:55:00Z"/>
                <w:del w:id="111" w:author="Avni Yılmaz" w:date="2024-06-12T14:26:00Z"/>
                <w:moveFrom w:id="112" w:author="Buğra Taylan Erdinç" w:date="2024-06-03T13:57:00Z"/>
                <w:b/>
                <w:bCs/>
                <w:color w:val="000000"/>
              </w:rPr>
            </w:pPr>
            <w:moveFrom w:id="113" w:author="Buğra Taylan Erdinç" w:date="2024-06-03T13:57:00Z">
              <w:ins w:id="114" w:author="Ersin Soyak" w:date="2024-06-03T10:55:00Z">
                <w:del w:id="115" w:author="Avni Yılmaz" w:date="2024-06-12T14:26:00Z">
                  <w:r w:rsidRPr="00580412" w:rsidDel="006873B4">
                    <w:rPr>
                      <w:b/>
                      <w:bCs/>
                      <w:color w:val="000000"/>
                    </w:rPr>
                    <w:delText>a)</w:delText>
                  </w:r>
                  <w:r w:rsidRPr="00580412" w:rsidDel="006873B4">
                    <w:rPr>
                      <w:color w:val="000000"/>
                    </w:rPr>
                    <w:delText xml:space="preserve"> Ruhsat alınması aşamasında ödenecek olan proje inceleme bedeli</w:delText>
                  </w:r>
                </w:del>
              </w:ins>
            </w:moveFrom>
          </w:p>
        </w:tc>
        <w:tc>
          <w:tcPr>
            <w:tcW w:w="952" w:type="dxa"/>
            <w:tcBorders>
              <w:top w:val="nil"/>
              <w:left w:val="nil"/>
              <w:bottom w:val="single" w:sz="4" w:space="0" w:color="auto"/>
              <w:right w:val="single" w:sz="4" w:space="0" w:color="auto"/>
            </w:tcBorders>
            <w:shd w:val="clear" w:color="auto" w:fill="auto"/>
            <w:noWrap/>
            <w:vAlign w:val="center"/>
            <w:tcPrChange w:id="116" w:author="Buğra Taylan Erdinç" w:date="2024-06-03T13:57:00Z">
              <w:tcPr>
                <w:tcW w:w="952" w:type="dxa"/>
                <w:tcBorders>
                  <w:top w:val="nil"/>
                  <w:left w:val="nil"/>
                  <w:bottom w:val="single" w:sz="4" w:space="0" w:color="auto"/>
                  <w:right w:val="single" w:sz="4" w:space="0" w:color="auto"/>
                </w:tcBorders>
                <w:shd w:val="clear" w:color="auto" w:fill="auto"/>
                <w:noWrap/>
                <w:vAlign w:val="center"/>
              </w:tcPr>
            </w:tcPrChange>
          </w:tcPr>
          <w:p w14:paraId="1C569D96" w14:textId="06107C5E" w:rsidR="00B512F9" w:rsidRPr="00580412" w:rsidDel="006873B4" w:rsidRDefault="00B512F9" w:rsidP="0089283D">
            <w:pPr>
              <w:jc w:val="center"/>
              <w:rPr>
                <w:ins w:id="117" w:author="Ersin Soyak" w:date="2024-06-03T10:55:00Z"/>
                <w:del w:id="118" w:author="Avni Yılmaz" w:date="2024-06-12T14:26:00Z"/>
                <w:moveFrom w:id="119" w:author="Buğra Taylan Erdinç" w:date="2024-06-03T13:57:00Z"/>
                <w:color w:val="000000"/>
              </w:rPr>
            </w:pPr>
            <w:moveFrom w:id="120" w:author="Buğra Taylan Erdinç" w:date="2024-06-03T13:57:00Z">
              <w:ins w:id="121" w:author="Ersin Soyak" w:date="2024-06-03T10:55:00Z">
                <w:del w:id="122" w:author="Avni Yılmaz" w:date="2024-06-12T14:26:00Z">
                  <w:r w:rsidRPr="00580412" w:rsidDel="006873B4">
                    <w:rPr>
                      <w:color w:val="000000"/>
                    </w:rPr>
                    <w:delText>0</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123"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41E8479A" w14:textId="417FE67C" w:rsidR="00B512F9" w:rsidRPr="00580412" w:rsidDel="006873B4" w:rsidRDefault="00B512F9" w:rsidP="0089283D">
            <w:pPr>
              <w:jc w:val="center"/>
              <w:rPr>
                <w:ins w:id="124" w:author="Ersin Soyak" w:date="2024-06-03T10:55:00Z"/>
                <w:del w:id="125" w:author="Avni Yılmaz" w:date="2024-06-12T14:26:00Z"/>
                <w:moveFrom w:id="126" w:author="Buğra Taylan Erdinç" w:date="2024-06-03T13:57:00Z"/>
                <w:color w:val="000000"/>
              </w:rPr>
            </w:pPr>
          </w:p>
        </w:tc>
      </w:tr>
      <w:tr w:rsidR="00B512F9" w:rsidRPr="00580412" w:rsidDel="006873B4" w14:paraId="06F314D6" w14:textId="09F51690" w:rsidTr="0089283D">
        <w:trPr>
          <w:trHeight w:val="590"/>
          <w:ins w:id="127" w:author="Ersin Soyak" w:date="2024-06-03T10:55:00Z"/>
          <w:del w:id="128" w:author="Avni Yılmaz" w:date="2024-06-12T14:26:00Z"/>
          <w:trPrChange w:id="129" w:author="Buğra Taylan Erdinç" w:date="2024-06-03T13:57:00Z">
            <w:trPr>
              <w:trHeight w:val="590"/>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30"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1D4A153" w14:textId="60026058" w:rsidR="00B512F9" w:rsidRPr="00580412" w:rsidDel="006873B4" w:rsidRDefault="00B512F9" w:rsidP="0089283D">
            <w:pPr>
              <w:rPr>
                <w:ins w:id="131" w:author="Ersin Soyak" w:date="2024-06-03T10:55:00Z"/>
                <w:del w:id="132" w:author="Avni Yılmaz" w:date="2024-06-12T14:26:00Z"/>
                <w:moveFrom w:id="133" w:author="Buğra Taylan Erdinç" w:date="2024-06-03T13:57:00Z"/>
                <w:color w:val="000000"/>
              </w:rPr>
            </w:pPr>
            <w:moveFrom w:id="134" w:author="Buğra Taylan Erdinç" w:date="2024-06-03T13:57:00Z">
              <w:ins w:id="135" w:author="Ersin Soyak" w:date="2024-06-03T10:55:00Z">
                <w:del w:id="136" w:author="Avni Yılmaz" w:date="2024-06-12T14:26:00Z">
                  <w:r w:rsidRPr="00580412" w:rsidDel="006873B4">
                    <w:rPr>
                      <w:b/>
                      <w:bCs/>
                      <w:color w:val="000000"/>
                    </w:rPr>
                    <w:delText>b)</w:delText>
                  </w:r>
                  <w:r w:rsidRPr="00580412" w:rsidDel="006873B4">
                    <w:rPr>
                      <w:color w:val="000000"/>
                    </w:rPr>
                    <w:delText xml:space="preserve">  Kazı(hafriyat) ve  temel üst kotuna kadar olan kısım</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137"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553D9B75" w14:textId="183DC7A0" w:rsidR="00B512F9" w:rsidRPr="00580412" w:rsidDel="006873B4" w:rsidRDefault="00B512F9" w:rsidP="0089283D">
            <w:pPr>
              <w:jc w:val="center"/>
              <w:rPr>
                <w:ins w:id="138" w:author="Ersin Soyak" w:date="2024-06-03T10:55:00Z"/>
                <w:del w:id="139" w:author="Avni Yılmaz" w:date="2024-06-12T14:26:00Z"/>
                <w:moveFrom w:id="140" w:author="Buğra Taylan Erdinç" w:date="2024-06-03T13:57:00Z"/>
                <w:color w:val="000000"/>
              </w:rPr>
            </w:pPr>
            <w:moveFrom w:id="141" w:author="Buğra Taylan Erdinç" w:date="2024-06-03T13:57:00Z">
              <w:ins w:id="142" w:author="Ersin Soyak" w:date="2024-06-03T10:55:00Z">
                <w:del w:id="143" w:author="Avni Yılmaz" w:date="2024-06-12T14:26:00Z">
                  <w:r w:rsidRPr="00580412" w:rsidDel="006873B4">
                    <w:rPr>
                      <w:color w:val="000000"/>
                    </w:rPr>
                    <w:delText>15</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144"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3781BB16" w14:textId="15200F3B" w:rsidR="00B512F9" w:rsidRPr="00580412" w:rsidDel="006873B4" w:rsidRDefault="00B512F9" w:rsidP="0089283D">
            <w:pPr>
              <w:jc w:val="center"/>
              <w:rPr>
                <w:ins w:id="145" w:author="Ersin Soyak" w:date="2024-06-03T10:55:00Z"/>
                <w:del w:id="146" w:author="Avni Yılmaz" w:date="2024-06-12T14:26:00Z"/>
                <w:moveFrom w:id="147" w:author="Buğra Taylan Erdinç" w:date="2024-06-03T13:57:00Z"/>
                <w:color w:val="000000"/>
              </w:rPr>
            </w:pPr>
          </w:p>
        </w:tc>
      </w:tr>
      <w:tr w:rsidR="00B512F9" w:rsidRPr="00580412" w:rsidDel="006873B4" w14:paraId="174A0398" w14:textId="4FC04FBA" w:rsidTr="0089283D">
        <w:trPr>
          <w:trHeight w:val="811"/>
          <w:ins w:id="148" w:author="Ersin Soyak" w:date="2024-06-03T10:55:00Z"/>
          <w:del w:id="149" w:author="Avni Yılmaz" w:date="2024-06-12T14:26:00Z"/>
          <w:trPrChange w:id="150" w:author="Buğra Taylan Erdinç" w:date="2024-06-03T13:57:00Z">
            <w:trPr>
              <w:trHeight w:val="811"/>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51"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673010D" w14:textId="486C1DEE" w:rsidR="00B512F9" w:rsidRPr="00580412" w:rsidDel="006873B4" w:rsidRDefault="00B512F9" w:rsidP="0089283D">
            <w:pPr>
              <w:rPr>
                <w:ins w:id="152" w:author="Ersin Soyak" w:date="2024-06-03T10:55:00Z"/>
                <w:del w:id="153" w:author="Avni Yılmaz" w:date="2024-06-12T14:26:00Z"/>
                <w:moveFrom w:id="154" w:author="Buğra Taylan Erdinç" w:date="2024-06-03T13:57:00Z"/>
                <w:color w:val="000000"/>
              </w:rPr>
            </w:pPr>
            <w:moveFrom w:id="155" w:author="Buğra Taylan Erdinç" w:date="2024-06-03T13:57:00Z">
              <w:ins w:id="156" w:author="Ersin Soyak" w:date="2024-06-03T10:55:00Z">
                <w:del w:id="157" w:author="Avni Yılmaz" w:date="2024-06-12T14:26:00Z">
                  <w:r w:rsidRPr="00580412" w:rsidDel="006873B4">
                    <w:rPr>
                      <w:b/>
                      <w:bCs/>
                      <w:color w:val="000000"/>
                    </w:rPr>
                    <w:delText xml:space="preserve">c) </w:delText>
                  </w:r>
                  <w:r w:rsidRPr="00580412" w:rsidDel="006873B4">
                    <w:rPr>
                      <w:bCs/>
                      <w:color w:val="000000"/>
                    </w:rPr>
                    <w:delText>Taşıyıcı sistem bölümü</w:delText>
                  </w:r>
                  <w:r w:rsidRPr="00580412" w:rsidDel="006873B4">
                    <w:rPr>
                      <w:b/>
                      <w:bCs/>
                      <w:color w:val="000000"/>
                    </w:rPr>
                    <w:delText xml:space="preserve"> (</w:delText>
                  </w:r>
                  <w:r w:rsidRPr="00580412" w:rsidDel="006873B4">
                    <w:rPr>
                      <w:color w:val="000000"/>
                    </w:rPr>
                    <w:delText xml:space="preserve"> Beton ve Betonarme imalatlar (Kaba İnşaat) , çatı ) </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158"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74FC291C" w14:textId="02092439" w:rsidR="00B512F9" w:rsidRPr="00580412" w:rsidDel="006873B4" w:rsidRDefault="00B512F9" w:rsidP="0089283D">
            <w:pPr>
              <w:jc w:val="center"/>
              <w:rPr>
                <w:ins w:id="159" w:author="Ersin Soyak" w:date="2024-06-03T10:55:00Z"/>
                <w:del w:id="160" w:author="Avni Yılmaz" w:date="2024-06-12T14:26:00Z"/>
                <w:moveFrom w:id="161" w:author="Buğra Taylan Erdinç" w:date="2024-06-03T13:57:00Z"/>
                <w:color w:val="000000"/>
              </w:rPr>
            </w:pPr>
            <w:moveFrom w:id="162" w:author="Buğra Taylan Erdinç" w:date="2024-06-03T13:57:00Z">
              <w:ins w:id="163" w:author="Ersin Soyak" w:date="2024-06-03T10:55:00Z">
                <w:del w:id="164" w:author="Avni Yılmaz" w:date="2024-06-12T14:26:00Z">
                  <w:r w:rsidRPr="00580412" w:rsidDel="006873B4">
                    <w:rPr>
                      <w:color w:val="000000"/>
                    </w:rPr>
                    <w:delText>30</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165"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08C20BC4" w14:textId="33BF5F85" w:rsidR="00B512F9" w:rsidRPr="00580412" w:rsidDel="006873B4" w:rsidRDefault="00B512F9" w:rsidP="0089283D">
            <w:pPr>
              <w:jc w:val="center"/>
              <w:rPr>
                <w:ins w:id="166" w:author="Ersin Soyak" w:date="2024-06-03T10:55:00Z"/>
                <w:del w:id="167" w:author="Avni Yılmaz" w:date="2024-06-12T14:26:00Z"/>
                <w:moveFrom w:id="168" w:author="Buğra Taylan Erdinç" w:date="2024-06-03T13:57:00Z"/>
                <w:color w:val="000000"/>
              </w:rPr>
            </w:pPr>
          </w:p>
        </w:tc>
      </w:tr>
      <w:tr w:rsidR="00B512F9" w:rsidRPr="00580412" w:rsidDel="006873B4" w14:paraId="6F8B9661" w14:textId="22CCBD4F" w:rsidTr="0089283D">
        <w:trPr>
          <w:trHeight w:val="1222"/>
          <w:ins w:id="169" w:author="Ersin Soyak" w:date="2024-06-03T10:55:00Z"/>
          <w:del w:id="170" w:author="Avni Yılmaz" w:date="2024-06-12T14:26:00Z"/>
          <w:trPrChange w:id="171" w:author="Buğra Taylan Erdinç" w:date="2024-06-03T13:57:00Z">
            <w:trPr>
              <w:trHeight w:val="1222"/>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2"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D78AA33" w14:textId="793E0C2E" w:rsidR="00B512F9" w:rsidRPr="00580412" w:rsidDel="006873B4" w:rsidRDefault="00B512F9" w:rsidP="0089283D">
            <w:pPr>
              <w:jc w:val="both"/>
              <w:rPr>
                <w:ins w:id="173" w:author="Ersin Soyak" w:date="2024-06-03T10:55:00Z"/>
                <w:del w:id="174" w:author="Avni Yılmaz" w:date="2024-06-12T14:26:00Z"/>
                <w:moveFrom w:id="175" w:author="Buğra Taylan Erdinç" w:date="2024-06-03T13:57:00Z"/>
                <w:color w:val="000000"/>
              </w:rPr>
            </w:pPr>
            <w:moveFrom w:id="176" w:author="Buğra Taylan Erdinç" w:date="2024-06-03T13:57:00Z">
              <w:ins w:id="177" w:author="Ersin Soyak" w:date="2024-06-03T10:55:00Z">
                <w:del w:id="178" w:author="Avni Yılmaz" w:date="2024-06-12T14:26:00Z">
                  <w:r w:rsidRPr="00580412" w:rsidDel="006873B4">
                    <w:rPr>
                      <w:b/>
                      <w:bCs/>
                      <w:color w:val="000000"/>
                    </w:rPr>
                    <w:delText>d)</w:delText>
                  </w:r>
                  <w:r w:rsidRPr="00580412" w:rsidDel="006873B4">
                    <w:rPr>
                      <w:color w:val="000000"/>
                    </w:rPr>
                    <w:delText xml:space="preserve">  Çatı örtüsü, dolgu duvarları,  kapı ve pencere kasaları, tesisat alt yapısı dahil yapının sıvaya kadar  hazır duruma  getirilmiş bölümü ,( iç ve dış bölme duvarlar,  var ise;Dış cephe mantolama, dış cephenin sıvaya ve boyaya hazır hale getirilmesi)</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179"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6926210B" w14:textId="5A0320AF" w:rsidR="00B512F9" w:rsidRPr="00580412" w:rsidDel="006873B4" w:rsidRDefault="00B512F9" w:rsidP="0089283D">
            <w:pPr>
              <w:jc w:val="center"/>
              <w:rPr>
                <w:ins w:id="180" w:author="Ersin Soyak" w:date="2024-06-03T10:55:00Z"/>
                <w:del w:id="181" w:author="Avni Yılmaz" w:date="2024-06-12T14:26:00Z"/>
                <w:moveFrom w:id="182" w:author="Buğra Taylan Erdinç" w:date="2024-06-03T13:57:00Z"/>
                <w:color w:val="000000"/>
              </w:rPr>
            </w:pPr>
            <w:moveFrom w:id="183" w:author="Buğra Taylan Erdinç" w:date="2024-06-03T13:57:00Z">
              <w:ins w:id="184" w:author="Ersin Soyak" w:date="2024-06-03T10:55:00Z">
                <w:del w:id="185" w:author="Avni Yılmaz" w:date="2024-06-12T14:26:00Z">
                  <w:r w:rsidRPr="00580412" w:rsidDel="006873B4">
                    <w:rPr>
                      <w:color w:val="000000"/>
                    </w:rPr>
                    <w:delText>20</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186"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76CE9DE0" w14:textId="4509C4B9" w:rsidR="00B512F9" w:rsidRPr="00580412" w:rsidDel="006873B4" w:rsidRDefault="00B512F9" w:rsidP="0089283D">
            <w:pPr>
              <w:jc w:val="center"/>
              <w:rPr>
                <w:ins w:id="187" w:author="Ersin Soyak" w:date="2024-06-03T10:55:00Z"/>
                <w:del w:id="188" w:author="Avni Yılmaz" w:date="2024-06-12T14:26:00Z"/>
                <w:moveFrom w:id="189" w:author="Buğra Taylan Erdinç" w:date="2024-06-03T13:57:00Z"/>
                <w:color w:val="000000"/>
              </w:rPr>
            </w:pPr>
          </w:p>
        </w:tc>
      </w:tr>
      <w:tr w:rsidR="00B512F9" w:rsidRPr="00580412" w:rsidDel="006873B4" w14:paraId="5762AAF4" w14:textId="2879CF47" w:rsidTr="0089283D">
        <w:trPr>
          <w:trHeight w:val="1236"/>
          <w:ins w:id="190" w:author="Ersin Soyak" w:date="2024-06-03T10:55:00Z"/>
          <w:del w:id="191" w:author="Avni Yılmaz" w:date="2024-06-12T14:26:00Z"/>
          <w:trPrChange w:id="192" w:author="Buğra Taylan Erdinç" w:date="2024-06-03T13:57:00Z">
            <w:trPr>
              <w:trHeight w:val="1236"/>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193"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914F8C1" w14:textId="71D1C479" w:rsidR="00B512F9" w:rsidRPr="00580412" w:rsidDel="006873B4" w:rsidRDefault="00B512F9" w:rsidP="0089283D">
            <w:pPr>
              <w:jc w:val="both"/>
              <w:rPr>
                <w:ins w:id="194" w:author="Ersin Soyak" w:date="2024-06-03T10:55:00Z"/>
                <w:del w:id="195" w:author="Avni Yılmaz" w:date="2024-06-12T14:26:00Z"/>
                <w:moveFrom w:id="196" w:author="Buğra Taylan Erdinç" w:date="2024-06-03T13:57:00Z"/>
                <w:color w:val="000000"/>
              </w:rPr>
            </w:pPr>
            <w:moveFrom w:id="197" w:author="Buğra Taylan Erdinç" w:date="2024-06-03T13:57:00Z">
              <w:ins w:id="198" w:author="Ersin Soyak" w:date="2024-06-03T10:55:00Z">
                <w:del w:id="199" w:author="Avni Yılmaz" w:date="2024-06-12T14:26:00Z">
                  <w:r w:rsidRPr="00580412" w:rsidDel="006873B4">
                    <w:rPr>
                      <w:b/>
                      <w:bCs/>
                      <w:color w:val="000000"/>
                    </w:rPr>
                    <w:delText>e)</w:delText>
                  </w:r>
                  <w:r w:rsidRPr="00580412" w:rsidDel="006873B4">
                    <w:rPr>
                      <w:color w:val="000000"/>
                    </w:rPr>
                    <w:delText xml:space="preserve">  Mekanik ve elektrik tesisatı ile kalan yapı bölümü  (sıva, tesviye betonu/şap, yer ve duvar kaplamaları (seramik,parke vb), pencere ve kapılar, iç boyalar, elektrik ve mekanik tesisatı sıva üstü ekipmanlar ve işler)</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200"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1497E526" w14:textId="0957115B" w:rsidR="00B512F9" w:rsidRPr="00580412" w:rsidDel="006873B4" w:rsidRDefault="00B512F9" w:rsidP="0089283D">
            <w:pPr>
              <w:jc w:val="center"/>
              <w:rPr>
                <w:ins w:id="201" w:author="Ersin Soyak" w:date="2024-06-03T10:55:00Z"/>
                <w:del w:id="202" w:author="Avni Yılmaz" w:date="2024-06-12T14:26:00Z"/>
                <w:moveFrom w:id="203" w:author="Buğra Taylan Erdinç" w:date="2024-06-03T13:57:00Z"/>
                <w:color w:val="000000"/>
              </w:rPr>
            </w:pPr>
            <w:moveFrom w:id="204" w:author="Buğra Taylan Erdinç" w:date="2024-06-03T13:57:00Z">
              <w:ins w:id="205" w:author="Ersin Soyak" w:date="2024-06-03T10:55:00Z">
                <w:del w:id="206" w:author="Avni Yılmaz" w:date="2024-06-12T14:26:00Z">
                  <w:r w:rsidRPr="00580412" w:rsidDel="006873B4">
                    <w:rPr>
                      <w:color w:val="000000"/>
                    </w:rPr>
                    <w:delText>20</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207"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223E9EE6" w14:textId="6C418435" w:rsidR="00B512F9" w:rsidRPr="00580412" w:rsidDel="006873B4" w:rsidRDefault="00B512F9" w:rsidP="0089283D">
            <w:pPr>
              <w:jc w:val="center"/>
              <w:rPr>
                <w:ins w:id="208" w:author="Ersin Soyak" w:date="2024-06-03T10:55:00Z"/>
                <w:del w:id="209" w:author="Avni Yılmaz" w:date="2024-06-12T14:26:00Z"/>
                <w:moveFrom w:id="210" w:author="Buğra Taylan Erdinç" w:date="2024-06-03T13:57:00Z"/>
                <w:color w:val="000000"/>
              </w:rPr>
            </w:pPr>
          </w:p>
        </w:tc>
      </w:tr>
      <w:tr w:rsidR="00B512F9" w:rsidRPr="00580412" w:rsidDel="006873B4" w14:paraId="7A8CE3C5" w14:textId="7236C9CA" w:rsidTr="0089283D">
        <w:trPr>
          <w:trHeight w:val="701"/>
          <w:ins w:id="211" w:author="Ersin Soyak" w:date="2024-06-03T10:55:00Z"/>
          <w:del w:id="212" w:author="Avni Yılmaz" w:date="2024-06-12T14:26:00Z"/>
          <w:trPrChange w:id="213" w:author="Buğra Taylan Erdinç" w:date="2024-06-03T13:57:00Z">
            <w:trPr>
              <w:trHeight w:val="701"/>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14"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4544D4" w14:textId="154ACCC3" w:rsidR="00B512F9" w:rsidRPr="00580412" w:rsidDel="006873B4" w:rsidRDefault="00B512F9" w:rsidP="0089283D">
            <w:pPr>
              <w:rPr>
                <w:ins w:id="215" w:author="Ersin Soyak" w:date="2024-06-03T10:55:00Z"/>
                <w:del w:id="216" w:author="Avni Yılmaz" w:date="2024-06-12T14:26:00Z"/>
                <w:moveFrom w:id="217" w:author="Buğra Taylan Erdinç" w:date="2024-06-03T13:57:00Z"/>
                <w:color w:val="000000"/>
              </w:rPr>
            </w:pPr>
            <w:moveFrom w:id="218" w:author="Buğra Taylan Erdinç" w:date="2024-06-03T13:57:00Z">
              <w:ins w:id="219" w:author="Ersin Soyak" w:date="2024-06-03T10:55:00Z">
                <w:del w:id="220" w:author="Avni Yılmaz" w:date="2024-06-12T14:26:00Z">
                  <w:r w:rsidRPr="00580412" w:rsidDel="006873B4">
                    <w:rPr>
                      <w:b/>
                      <w:bCs/>
                      <w:color w:val="000000"/>
                    </w:rPr>
                    <w:delText xml:space="preserve">e) </w:delText>
                  </w:r>
                  <w:r w:rsidRPr="00580412" w:rsidDel="006873B4">
                    <w:rPr>
                      <w:color w:val="000000"/>
                    </w:rPr>
                    <w:delText xml:space="preserve"> İş bitirme tutanağının ilgili idare tarafından onaylanması (İskan alınıp, kat mülkiyetine geçilmesi)</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221"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1F6E7254" w14:textId="55A0C962" w:rsidR="00B512F9" w:rsidRPr="00580412" w:rsidDel="006873B4" w:rsidRDefault="00B512F9" w:rsidP="0089283D">
            <w:pPr>
              <w:jc w:val="center"/>
              <w:rPr>
                <w:ins w:id="222" w:author="Ersin Soyak" w:date="2024-06-03T10:55:00Z"/>
                <w:del w:id="223" w:author="Avni Yılmaz" w:date="2024-06-12T14:26:00Z"/>
                <w:moveFrom w:id="224" w:author="Buğra Taylan Erdinç" w:date="2024-06-03T13:57:00Z"/>
                <w:color w:val="000000"/>
              </w:rPr>
            </w:pPr>
            <w:moveFrom w:id="225" w:author="Buğra Taylan Erdinç" w:date="2024-06-03T13:57:00Z">
              <w:ins w:id="226" w:author="Ersin Soyak" w:date="2024-06-03T10:55:00Z">
                <w:del w:id="227" w:author="Avni Yılmaz" w:date="2024-06-12T14:26:00Z">
                  <w:r w:rsidRPr="00580412" w:rsidDel="006873B4">
                    <w:rPr>
                      <w:color w:val="000000"/>
                    </w:rPr>
                    <w:delText>15</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228"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6B24B6FC" w14:textId="145A95F0" w:rsidR="00B512F9" w:rsidRPr="00580412" w:rsidDel="006873B4" w:rsidRDefault="00B512F9" w:rsidP="0089283D">
            <w:pPr>
              <w:jc w:val="center"/>
              <w:rPr>
                <w:ins w:id="229" w:author="Ersin Soyak" w:date="2024-06-03T10:55:00Z"/>
                <w:del w:id="230" w:author="Avni Yılmaz" w:date="2024-06-12T14:26:00Z"/>
                <w:moveFrom w:id="231" w:author="Buğra Taylan Erdinç" w:date="2024-06-03T13:57:00Z"/>
                <w:color w:val="000000"/>
              </w:rPr>
            </w:pPr>
          </w:p>
        </w:tc>
      </w:tr>
      <w:tr w:rsidR="00B512F9" w:rsidRPr="00580412" w:rsidDel="006873B4" w14:paraId="1C029DB6" w14:textId="21931F82" w:rsidTr="0089283D">
        <w:trPr>
          <w:trHeight w:val="513"/>
          <w:ins w:id="232" w:author="Ersin Soyak" w:date="2024-06-03T10:55:00Z"/>
          <w:del w:id="233" w:author="Avni Yılmaz" w:date="2024-06-12T14:26:00Z"/>
          <w:trPrChange w:id="234" w:author="Buğra Taylan Erdinç" w:date="2024-06-03T13:57:00Z">
            <w:trPr>
              <w:trHeight w:val="513"/>
            </w:trPr>
          </w:trPrChange>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35" w:author="Buğra Taylan Erdinç" w:date="2024-06-03T13:57:00Z">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A0AF115" w14:textId="782CA028" w:rsidR="00B512F9" w:rsidRPr="00580412" w:rsidDel="006873B4" w:rsidRDefault="00B512F9" w:rsidP="0089283D">
            <w:pPr>
              <w:rPr>
                <w:ins w:id="236" w:author="Ersin Soyak" w:date="2024-06-03T10:55:00Z"/>
                <w:del w:id="237" w:author="Avni Yılmaz" w:date="2024-06-12T14:26:00Z"/>
                <w:moveFrom w:id="238" w:author="Buğra Taylan Erdinç" w:date="2024-06-03T13:57:00Z"/>
                <w:color w:val="000000"/>
              </w:rPr>
            </w:pPr>
            <w:moveFrom w:id="239" w:author="Buğra Taylan Erdinç" w:date="2024-06-03T13:57:00Z">
              <w:ins w:id="240" w:author="Ersin Soyak" w:date="2024-06-03T10:55:00Z">
                <w:del w:id="241" w:author="Avni Yılmaz" w:date="2024-06-12T14:26:00Z">
                  <w:r w:rsidRPr="00580412" w:rsidDel="006873B4">
                    <w:rPr>
                      <w:color w:val="000000"/>
                    </w:rPr>
                    <w:delText>Toplam :</w:delText>
                  </w:r>
                </w:del>
              </w:ins>
            </w:moveFrom>
          </w:p>
        </w:tc>
        <w:tc>
          <w:tcPr>
            <w:tcW w:w="952" w:type="dxa"/>
            <w:tcBorders>
              <w:top w:val="nil"/>
              <w:left w:val="nil"/>
              <w:bottom w:val="single" w:sz="4" w:space="0" w:color="auto"/>
              <w:right w:val="single" w:sz="4" w:space="0" w:color="auto"/>
            </w:tcBorders>
            <w:shd w:val="clear" w:color="auto" w:fill="auto"/>
            <w:noWrap/>
            <w:vAlign w:val="center"/>
            <w:hideMark/>
            <w:tcPrChange w:id="242" w:author="Buğra Taylan Erdinç" w:date="2024-06-03T13:57:00Z">
              <w:tcPr>
                <w:tcW w:w="952" w:type="dxa"/>
                <w:tcBorders>
                  <w:top w:val="nil"/>
                  <w:left w:val="nil"/>
                  <w:bottom w:val="single" w:sz="4" w:space="0" w:color="auto"/>
                  <w:right w:val="single" w:sz="4" w:space="0" w:color="auto"/>
                </w:tcBorders>
                <w:shd w:val="clear" w:color="auto" w:fill="auto"/>
                <w:noWrap/>
                <w:vAlign w:val="center"/>
                <w:hideMark/>
              </w:tcPr>
            </w:tcPrChange>
          </w:tcPr>
          <w:p w14:paraId="60CF777D" w14:textId="6DD35C26" w:rsidR="00B512F9" w:rsidRPr="00580412" w:rsidDel="006873B4" w:rsidRDefault="00B512F9" w:rsidP="0089283D">
            <w:pPr>
              <w:jc w:val="center"/>
              <w:rPr>
                <w:ins w:id="243" w:author="Ersin Soyak" w:date="2024-06-03T10:55:00Z"/>
                <w:del w:id="244" w:author="Avni Yılmaz" w:date="2024-06-12T14:26:00Z"/>
                <w:moveFrom w:id="245" w:author="Buğra Taylan Erdinç" w:date="2024-06-03T13:57:00Z"/>
                <w:color w:val="000000"/>
              </w:rPr>
            </w:pPr>
            <w:moveFrom w:id="246" w:author="Buğra Taylan Erdinç" w:date="2024-06-03T13:57:00Z">
              <w:ins w:id="247" w:author="Ersin Soyak" w:date="2024-06-03T10:55:00Z">
                <w:del w:id="248" w:author="Avni Yılmaz" w:date="2024-06-12T14:26:00Z">
                  <w:r w:rsidRPr="00580412" w:rsidDel="006873B4">
                    <w:rPr>
                      <w:color w:val="000000"/>
                    </w:rPr>
                    <w:delText>100</w:delText>
                  </w:r>
                </w:del>
              </w:ins>
            </w:moveFrom>
          </w:p>
        </w:tc>
        <w:tc>
          <w:tcPr>
            <w:tcW w:w="1467" w:type="dxa"/>
            <w:tcBorders>
              <w:top w:val="nil"/>
              <w:left w:val="nil"/>
              <w:bottom w:val="single" w:sz="4" w:space="0" w:color="auto"/>
              <w:right w:val="single" w:sz="4" w:space="0" w:color="auto"/>
            </w:tcBorders>
            <w:shd w:val="clear" w:color="auto" w:fill="auto"/>
            <w:noWrap/>
            <w:vAlign w:val="center"/>
            <w:tcPrChange w:id="249" w:author="Buğra Taylan Erdinç" w:date="2024-06-03T13:57:00Z">
              <w:tcPr>
                <w:tcW w:w="1467" w:type="dxa"/>
                <w:tcBorders>
                  <w:top w:val="nil"/>
                  <w:left w:val="nil"/>
                  <w:bottom w:val="single" w:sz="4" w:space="0" w:color="auto"/>
                  <w:right w:val="single" w:sz="4" w:space="0" w:color="auto"/>
                </w:tcBorders>
                <w:shd w:val="clear" w:color="auto" w:fill="auto"/>
                <w:noWrap/>
                <w:vAlign w:val="center"/>
              </w:tcPr>
            </w:tcPrChange>
          </w:tcPr>
          <w:p w14:paraId="1227CD7B" w14:textId="608320ED" w:rsidR="00B512F9" w:rsidRPr="00580412" w:rsidDel="006873B4" w:rsidRDefault="00B512F9" w:rsidP="0089283D">
            <w:pPr>
              <w:jc w:val="center"/>
              <w:rPr>
                <w:ins w:id="250" w:author="Ersin Soyak" w:date="2024-06-03T10:55:00Z"/>
                <w:del w:id="251" w:author="Avni Yılmaz" w:date="2024-06-12T14:26:00Z"/>
                <w:moveFrom w:id="252" w:author="Buğra Taylan Erdinç" w:date="2024-06-03T13:57:00Z"/>
                <w:color w:val="000000"/>
              </w:rPr>
            </w:pPr>
          </w:p>
        </w:tc>
      </w:tr>
    </w:tbl>
    <w:moveFromRangeEnd w:id="88"/>
    <w:p w14:paraId="5072B668" w14:textId="6873A110" w:rsidR="003A664A" w:rsidRDefault="003A664A" w:rsidP="003A664A">
      <w:pPr>
        <w:pStyle w:val="GvdeMetni3"/>
        <w:rPr>
          <w:ins w:id="253" w:author="Ersin Soyak" w:date="2024-06-03T10:48:00Z"/>
          <w:color w:val="000000" w:themeColor="text1"/>
          <w:lang w:val="tr-TR"/>
        </w:rPr>
      </w:pPr>
      <w:ins w:id="254" w:author="Ersin Soyak" w:date="2024-06-03T10:46:00Z">
        <w:r w:rsidRPr="00F349FC">
          <w:rPr>
            <w:color w:val="000000" w:themeColor="text1"/>
            <w:lang w:val="tr-TR"/>
          </w:rPr>
          <w:t xml:space="preserve">Konut/işyeri yapım kredilerinde; hak sahiplerinin blokeli vadesiz mevduat hesaplarında bekletilen tutar, </w:t>
        </w:r>
        <w:r>
          <w:rPr>
            <w:color w:val="000000" w:themeColor="text1"/>
            <w:lang w:val="tr-TR"/>
          </w:rPr>
          <w:t xml:space="preserve"> Müşavir firma</w:t>
        </w:r>
        <w:r w:rsidRPr="00F349FC">
          <w:rPr>
            <w:color w:val="000000" w:themeColor="text1"/>
            <w:lang w:val="tr-TR"/>
          </w:rPr>
          <w:t xml:space="preserve"> tarafından </w:t>
        </w:r>
        <w:r>
          <w:rPr>
            <w:color w:val="000000" w:themeColor="text1"/>
            <w:lang w:val="tr-TR"/>
          </w:rPr>
          <w:t xml:space="preserve">fiziki incelemeler yada </w:t>
        </w:r>
        <w:r w:rsidRPr="00F349FC">
          <w:rPr>
            <w:color w:val="000000" w:themeColor="text1"/>
            <w:lang w:val="tr-TR"/>
          </w:rPr>
          <w:t xml:space="preserve">inşaat tamamlanma seviyelerinin yapı denetim sisteminden sorgulanması </w:t>
        </w:r>
        <w:r>
          <w:rPr>
            <w:color w:val="000000" w:themeColor="text1"/>
            <w:lang w:val="tr-TR"/>
          </w:rPr>
          <w:t>ile</w:t>
        </w:r>
        <w:r w:rsidRPr="00F349FC">
          <w:rPr>
            <w:color w:val="000000" w:themeColor="text1"/>
            <w:lang w:val="tr-TR"/>
          </w:rPr>
          <w:t xml:space="preserve"> gerekli kontrollerin yapılması akabinde, aşağıda belirtilen </w:t>
        </w:r>
        <w:r>
          <w:rPr>
            <w:color w:val="000000" w:themeColor="text1"/>
            <w:lang w:val="tr-TR"/>
          </w:rPr>
          <w:t xml:space="preserve">iş tanımlarına karşılık gelen </w:t>
        </w:r>
        <w:r w:rsidRPr="00F349FC">
          <w:rPr>
            <w:color w:val="000000" w:themeColor="text1"/>
            <w:lang w:val="tr-TR"/>
          </w:rPr>
          <w:t>hak ediş tutarları doğrultusunda, protokol imzalanan banka tarafından kademeli olarak müteahitin ilgili bankada açılacak yeni vadesiz hesaplarına aktarılır.</w:t>
        </w:r>
      </w:ins>
    </w:p>
    <w:tbl>
      <w:tblPr>
        <w:tblpPr w:leftFromText="141" w:rightFromText="141" w:vertAnchor="page" w:horzAnchor="margin" w:tblpY="5101"/>
        <w:tblW w:w="9659" w:type="dxa"/>
        <w:tblCellMar>
          <w:left w:w="70" w:type="dxa"/>
          <w:right w:w="70" w:type="dxa"/>
        </w:tblCellMar>
        <w:tblLook w:val="04A0" w:firstRow="1" w:lastRow="0" w:firstColumn="1" w:lastColumn="0" w:noHBand="0" w:noVBand="1"/>
      </w:tblPr>
      <w:tblGrid>
        <w:gridCol w:w="7240"/>
        <w:gridCol w:w="952"/>
        <w:gridCol w:w="1467"/>
      </w:tblGrid>
      <w:tr w:rsidR="0089283D" w:rsidRPr="00580412" w14:paraId="0DC4FBBA" w14:textId="77777777" w:rsidTr="0089283D">
        <w:trPr>
          <w:trHeight w:val="841"/>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99109" w14:textId="77777777" w:rsidR="0089283D" w:rsidRPr="00580412" w:rsidRDefault="0089283D" w:rsidP="0089283D">
            <w:pPr>
              <w:jc w:val="center"/>
              <w:rPr>
                <w:moveTo w:id="255" w:author="Buğra Taylan Erdinç" w:date="2024-06-03T13:57:00Z"/>
                <w:b/>
                <w:bCs/>
                <w:color w:val="000000"/>
                <w:u w:val="single"/>
              </w:rPr>
            </w:pPr>
            <w:moveToRangeStart w:id="256" w:author="Buğra Taylan Erdinç" w:date="2024-06-03T13:57:00Z" w:name="move168315480"/>
            <w:moveTo w:id="257" w:author="Buğra Taylan Erdinç" w:date="2024-06-03T13:57:00Z">
              <w:r w:rsidRPr="00580412">
                <w:rPr>
                  <w:b/>
                  <w:bCs/>
                  <w:color w:val="000000"/>
                  <w:u w:val="single"/>
                </w:rPr>
                <w:t>İşin Tanımı (Yapı Bölümü)</w:t>
              </w:r>
            </w:moveTo>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1BDDCC54" w14:textId="77777777" w:rsidR="0089283D" w:rsidRPr="00580412" w:rsidRDefault="0089283D" w:rsidP="0089283D">
            <w:pPr>
              <w:jc w:val="center"/>
              <w:rPr>
                <w:moveTo w:id="258" w:author="Buğra Taylan Erdinç" w:date="2024-06-03T13:57:00Z"/>
                <w:b/>
                <w:bCs/>
                <w:color w:val="000000"/>
                <w:u w:val="single"/>
              </w:rPr>
            </w:pPr>
            <w:moveTo w:id="259" w:author="Buğra Taylan Erdinç" w:date="2024-06-03T13:57:00Z">
              <w:r w:rsidRPr="00580412">
                <w:rPr>
                  <w:b/>
                  <w:bCs/>
                  <w:color w:val="000000"/>
                  <w:u w:val="single"/>
                </w:rPr>
                <w:t>Taksit Oranı (%)</w:t>
              </w:r>
            </w:moveTo>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26F485FD" w14:textId="77777777" w:rsidR="0089283D" w:rsidRPr="00580412" w:rsidRDefault="0089283D" w:rsidP="0089283D">
            <w:pPr>
              <w:jc w:val="center"/>
              <w:rPr>
                <w:moveTo w:id="260" w:author="Buğra Taylan Erdinç" w:date="2024-06-03T13:57:00Z"/>
                <w:b/>
                <w:bCs/>
                <w:color w:val="000000"/>
                <w:u w:val="single"/>
              </w:rPr>
            </w:pPr>
            <w:moveTo w:id="261" w:author="Buğra Taylan Erdinç" w:date="2024-06-03T13:57:00Z">
              <w:r w:rsidRPr="00580412">
                <w:rPr>
                  <w:b/>
                  <w:bCs/>
                  <w:color w:val="000000"/>
                  <w:u w:val="single"/>
                </w:rPr>
                <w:t>Gerçekleşme  Oranı</w:t>
              </w:r>
            </w:moveTo>
          </w:p>
        </w:tc>
      </w:tr>
      <w:tr w:rsidR="0089283D" w:rsidRPr="00580412" w14:paraId="7BBA8233" w14:textId="77777777" w:rsidTr="0089283D">
        <w:trPr>
          <w:trHeight w:val="590"/>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C69E" w14:textId="77777777" w:rsidR="0089283D" w:rsidRPr="00580412" w:rsidRDefault="0089283D" w:rsidP="0089283D">
            <w:pPr>
              <w:rPr>
                <w:moveTo w:id="262" w:author="Buğra Taylan Erdinç" w:date="2024-06-03T13:57:00Z"/>
                <w:b/>
                <w:bCs/>
                <w:color w:val="000000"/>
              </w:rPr>
            </w:pPr>
            <w:moveTo w:id="263" w:author="Buğra Taylan Erdinç" w:date="2024-06-03T13:57:00Z">
              <w:r w:rsidRPr="00580412">
                <w:rPr>
                  <w:b/>
                  <w:bCs/>
                  <w:color w:val="000000"/>
                </w:rPr>
                <w:t>a)</w:t>
              </w:r>
              <w:r w:rsidRPr="00580412">
                <w:rPr>
                  <w:color w:val="000000"/>
                </w:rPr>
                <w:t xml:space="preserve"> Ruhsat alınması aşamasında ödenecek olan proje inceleme bedeli</w:t>
              </w:r>
            </w:moveTo>
          </w:p>
        </w:tc>
        <w:tc>
          <w:tcPr>
            <w:tcW w:w="952" w:type="dxa"/>
            <w:tcBorders>
              <w:top w:val="nil"/>
              <w:left w:val="nil"/>
              <w:bottom w:val="single" w:sz="4" w:space="0" w:color="auto"/>
              <w:right w:val="single" w:sz="4" w:space="0" w:color="auto"/>
            </w:tcBorders>
            <w:shd w:val="clear" w:color="auto" w:fill="auto"/>
            <w:noWrap/>
            <w:vAlign w:val="center"/>
          </w:tcPr>
          <w:p w14:paraId="01457026" w14:textId="77777777" w:rsidR="0089283D" w:rsidRPr="00580412" w:rsidRDefault="0089283D" w:rsidP="0089283D">
            <w:pPr>
              <w:jc w:val="center"/>
              <w:rPr>
                <w:moveTo w:id="264" w:author="Buğra Taylan Erdinç" w:date="2024-06-03T13:57:00Z"/>
                <w:color w:val="000000"/>
              </w:rPr>
            </w:pPr>
            <w:moveTo w:id="265" w:author="Buğra Taylan Erdinç" w:date="2024-06-03T13:57:00Z">
              <w:r w:rsidRPr="00580412">
                <w:rPr>
                  <w:color w:val="000000"/>
                </w:rPr>
                <w:t>0</w:t>
              </w:r>
            </w:moveTo>
          </w:p>
        </w:tc>
        <w:tc>
          <w:tcPr>
            <w:tcW w:w="1467" w:type="dxa"/>
            <w:tcBorders>
              <w:top w:val="nil"/>
              <w:left w:val="nil"/>
              <w:bottom w:val="single" w:sz="4" w:space="0" w:color="auto"/>
              <w:right w:val="single" w:sz="4" w:space="0" w:color="auto"/>
            </w:tcBorders>
            <w:shd w:val="clear" w:color="auto" w:fill="auto"/>
            <w:noWrap/>
            <w:vAlign w:val="center"/>
          </w:tcPr>
          <w:p w14:paraId="5FEBFFA0" w14:textId="77777777" w:rsidR="0089283D" w:rsidRPr="00580412" w:rsidRDefault="0089283D" w:rsidP="0089283D">
            <w:pPr>
              <w:jc w:val="center"/>
              <w:rPr>
                <w:moveTo w:id="266" w:author="Buğra Taylan Erdinç" w:date="2024-06-03T13:57:00Z"/>
                <w:color w:val="000000"/>
              </w:rPr>
            </w:pPr>
          </w:p>
        </w:tc>
      </w:tr>
      <w:tr w:rsidR="0089283D" w:rsidRPr="00580412" w14:paraId="74ED599C" w14:textId="77777777" w:rsidTr="0089283D">
        <w:trPr>
          <w:trHeight w:val="590"/>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EB78" w14:textId="77777777" w:rsidR="0089283D" w:rsidRPr="00580412" w:rsidRDefault="0089283D" w:rsidP="0089283D">
            <w:pPr>
              <w:rPr>
                <w:moveTo w:id="267" w:author="Buğra Taylan Erdinç" w:date="2024-06-03T13:57:00Z"/>
                <w:color w:val="000000"/>
              </w:rPr>
            </w:pPr>
            <w:moveTo w:id="268" w:author="Buğra Taylan Erdinç" w:date="2024-06-03T13:57:00Z">
              <w:r w:rsidRPr="00580412">
                <w:rPr>
                  <w:b/>
                  <w:bCs/>
                  <w:color w:val="000000"/>
                </w:rPr>
                <w:t>b)</w:t>
              </w:r>
              <w:r w:rsidRPr="00580412">
                <w:rPr>
                  <w:color w:val="000000"/>
                </w:rPr>
                <w:t xml:space="preserve">  Kazı(hafriyat) ve  temel üst kotuna kadar olan kısım</w:t>
              </w:r>
            </w:moveTo>
          </w:p>
        </w:tc>
        <w:tc>
          <w:tcPr>
            <w:tcW w:w="952" w:type="dxa"/>
            <w:tcBorders>
              <w:top w:val="nil"/>
              <w:left w:val="nil"/>
              <w:bottom w:val="single" w:sz="4" w:space="0" w:color="auto"/>
              <w:right w:val="single" w:sz="4" w:space="0" w:color="auto"/>
            </w:tcBorders>
            <w:shd w:val="clear" w:color="auto" w:fill="auto"/>
            <w:noWrap/>
            <w:vAlign w:val="center"/>
            <w:hideMark/>
          </w:tcPr>
          <w:p w14:paraId="595327B2" w14:textId="77777777" w:rsidR="0089283D" w:rsidRPr="00580412" w:rsidRDefault="0089283D" w:rsidP="0089283D">
            <w:pPr>
              <w:jc w:val="center"/>
              <w:rPr>
                <w:moveTo w:id="269" w:author="Buğra Taylan Erdinç" w:date="2024-06-03T13:57:00Z"/>
                <w:color w:val="000000"/>
              </w:rPr>
            </w:pPr>
            <w:moveTo w:id="270" w:author="Buğra Taylan Erdinç" w:date="2024-06-03T13:57:00Z">
              <w:r w:rsidRPr="00580412">
                <w:rPr>
                  <w:color w:val="000000"/>
                </w:rPr>
                <w:t>15</w:t>
              </w:r>
            </w:moveTo>
          </w:p>
        </w:tc>
        <w:tc>
          <w:tcPr>
            <w:tcW w:w="1467" w:type="dxa"/>
            <w:tcBorders>
              <w:top w:val="nil"/>
              <w:left w:val="nil"/>
              <w:bottom w:val="single" w:sz="4" w:space="0" w:color="auto"/>
              <w:right w:val="single" w:sz="4" w:space="0" w:color="auto"/>
            </w:tcBorders>
            <w:shd w:val="clear" w:color="auto" w:fill="auto"/>
            <w:noWrap/>
            <w:vAlign w:val="center"/>
          </w:tcPr>
          <w:p w14:paraId="6626ADFB" w14:textId="77777777" w:rsidR="0089283D" w:rsidRPr="00580412" w:rsidRDefault="0089283D" w:rsidP="0089283D">
            <w:pPr>
              <w:jc w:val="center"/>
              <w:rPr>
                <w:moveTo w:id="271" w:author="Buğra Taylan Erdinç" w:date="2024-06-03T13:57:00Z"/>
                <w:color w:val="000000"/>
              </w:rPr>
            </w:pPr>
          </w:p>
        </w:tc>
      </w:tr>
      <w:tr w:rsidR="0089283D" w:rsidRPr="00580412" w14:paraId="51FD909C" w14:textId="77777777" w:rsidTr="0089283D">
        <w:trPr>
          <w:trHeight w:val="811"/>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3B74C" w14:textId="77777777" w:rsidR="0089283D" w:rsidRPr="00580412" w:rsidRDefault="0089283D" w:rsidP="0089283D">
            <w:pPr>
              <w:rPr>
                <w:moveTo w:id="272" w:author="Buğra Taylan Erdinç" w:date="2024-06-03T13:57:00Z"/>
                <w:color w:val="000000"/>
              </w:rPr>
            </w:pPr>
            <w:moveTo w:id="273" w:author="Buğra Taylan Erdinç" w:date="2024-06-03T13:57:00Z">
              <w:r w:rsidRPr="00580412">
                <w:rPr>
                  <w:b/>
                  <w:bCs/>
                  <w:color w:val="000000"/>
                </w:rPr>
                <w:t xml:space="preserve">c) </w:t>
              </w:r>
              <w:r w:rsidRPr="00580412">
                <w:rPr>
                  <w:bCs/>
                  <w:color w:val="000000"/>
                </w:rPr>
                <w:t>Taşıyıcı sistem bölümü</w:t>
              </w:r>
              <w:r w:rsidRPr="00580412">
                <w:rPr>
                  <w:b/>
                  <w:bCs/>
                  <w:color w:val="000000"/>
                </w:rPr>
                <w:t xml:space="preserve"> (</w:t>
              </w:r>
              <w:r w:rsidRPr="00580412">
                <w:rPr>
                  <w:color w:val="000000"/>
                </w:rPr>
                <w:t xml:space="preserve"> Beton ve Betonarme imalatlar (Kaba İnşaat) , çatı ) </w:t>
              </w:r>
            </w:moveTo>
          </w:p>
        </w:tc>
        <w:tc>
          <w:tcPr>
            <w:tcW w:w="952" w:type="dxa"/>
            <w:tcBorders>
              <w:top w:val="nil"/>
              <w:left w:val="nil"/>
              <w:bottom w:val="single" w:sz="4" w:space="0" w:color="auto"/>
              <w:right w:val="single" w:sz="4" w:space="0" w:color="auto"/>
            </w:tcBorders>
            <w:shd w:val="clear" w:color="auto" w:fill="auto"/>
            <w:noWrap/>
            <w:vAlign w:val="center"/>
            <w:hideMark/>
          </w:tcPr>
          <w:p w14:paraId="4DEBC1BD" w14:textId="77777777" w:rsidR="0089283D" w:rsidRPr="00580412" w:rsidRDefault="0089283D" w:rsidP="0089283D">
            <w:pPr>
              <w:jc w:val="center"/>
              <w:rPr>
                <w:moveTo w:id="274" w:author="Buğra Taylan Erdinç" w:date="2024-06-03T13:57:00Z"/>
                <w:color w:val="000000"/>
              </w:rPr>
            </w:pPr>
            <w:moveTo w:id="275" w:author="Buğra Taylan Erdinç" w:date="2024-06-03T13:57:00Z">
              <w:r w:rsidRPr="00580412">
                <w:rPr>
                  <w:color w:val="000000"/>
                </w:rPr>
                <w:t>30</w:t>
              </w:r>
            </w:moveTo>
          </w:p>
        </w:tc>
        <w:tc>
          <w:tcPr>
            <w:tcW w:w="1467" w:type="dxa"/>
            <w:tcBorders>
              <w:top w:val="nil"/>
              <w:left w:val="nil"/>
              <w:bottom w:val="single" w:sz="4" w:space="0" w:color="auto"/>
              <w:right w:val="single" w:sz="4" w:space="0" w:color="auto"/>
            </w:tcBorders>
            <w:shd w:val="clear" w:color="auto" w:fill="auto"/>
            <w:noWrap/>
            <w:vAlign w:val="center"/>
          </w:tcPr>
          <w:p w14:paraId="68745569" w14:textId="77777777" w:rsidR="0089283D" w:rsidRPr="00580412" w:rsidRDefault="0089283D" w:rsidP="0089283D">
            <w:pPr>
              <w:jc w:val="center"/>
              <w:rPr>
                <w:moveTo w:id="276" w:author="Buğra Taylan Erdinç" w:date="2024-06-03T13:57:00Z"/>
                <w:color w:val="000000"/>
              </w:rPr>
            </w:pPr>
          </w:p>
        </w:tc>
      </w:tr>
      <w:tr w:rsidR="0089283D" w:rsidRPr="00580412" w14:paraId="63818EA0" w14:textId="77777777" w:rsidTr="0089283D">
        <w:trPr>
          <w:trHeight w:val="1222"/>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186FE" w14:textId="77777777" w:rsidR="0089283D" w:rsidRPr="00580412" w:rsidRDefault="0089283D" w:rsidP="0089283D">
            <w:pPr>
              <w:jc w:val="both"/>
              <w:rPr>
                <w:moveTo w:id="277" w:author="Buğra Taylan Erdinç" w:date="2024-06-03T13:57:00Z"/>
                <w:color w:val="000000"/>
              </w:rPr>
            </w:pPr>
            <w:moveTo w:id="278" w:author="Buğra Taylan Erdinç" w:date="2024-06-03T13:57:00Z">
              <w:r w:rsidRPr="00580412">
                <w:rPr>
                  <w:b/>
                  <w:bCs/>
                  <w:color w:val="000000"/>
                </w:rPr>
                <w:t>d)</w:t>
              </w:r>
              <w:r w:rsidRPr="00580412">
                <w:rPr>
                  <w:color w:val="000000"/>
                </w:rPr>
                <w:t xml:space="preserve">  Çatı örtüsü, dolgu duvarları,  kapı ve pencere kasaları, tesisat alt yapısı dahil yapının sıvaya kadar  hazır duruma  getirilmiş bölümü ,( iç ve dış bölme duvarlar,  var ise;Dış cephe mantolama, dış cephenin sıvaya ve boyaya hazır hale getirilmesi)</w:t>
              </w:r>
            </w:moveTo>
          </w:p>
        </w:tc>
        <w:tc>
          <w:tcPr>
            <w:tcW w:w="952" w:type="dxa"/>
            <w:tcBorders>
              <w:top w:val="nil"/>
              <w:left w:val="nil"/>
              <w:bottom w:val="single" w:sz="4" w:space="0" w:color="auto"/>
              <w:right w:val="single" w:sz="4" w:space="0" w:color="auto"/>
            </w:tcBorders>
            <w:shd w:val="clear" w:color="auto" w:fill="auto"/>
            <w:noWrap/>
            <w:vAlign w:val="center"/>
            <w:hideMark/>
          </w:tcPr>
          <w:p w14:paraId="5AC47B57" w14:textId="77777777" w:rsidR="0089283D" w:rsidRPr="00580412" w:rsidRDefault="0089283D" w:rsidP="0089283D">
            <w:pPr>
              <w:jc w:val="center"/>
              <w:rPr>
                <w:moveTo w:id="279" w:author="Buğra Taylan Erdinç" w:date="2024-06-03T13:57:00Z"/>
                <w:color w:val="000000"/>
              </w:rPr>
            </w:pPr>
            <w:moveTo w:id="280" w:author="Buğra Taylan Erdinç" w:date="2024-06-03T13:57:00Z">
              <w:r w:rsidRPr="00580412">
                <w:rPr>
                  <w:color w:val="000000"/>
                </w:rPr>
                <w:t>20</w:t>
              </w:r>
            </w:moveTo>
          </w:p>
        </w:tc>
        <w:tc>
          <w:tcPr>
            <w:tcW w:w="1467" w:type="dxa"/>
            <w:tcBorders>
              <w:top w:val="nil"/>
              <w:left w:val="nil"/>
              <w:bottom w:val="single" w:sz="4" w:space="0" w:color="auto"/>
              <w:right w:val="single" w:sz="4" w:space="0" w:color="auto"/>
            </w:tcBorders>
            <w:shd w:val="clear" w:color="auto" w:fill="auto"/>
            <w:noWrap/>
            <w:vAlign w:val="center"/>
          </w:tcPr>
          <w:p w14:paraId="3EBC93DE" w14:textId="77777777" w:rsidR="0089283D" w:rsidRPr="00580412" w:rsidRDefault="0089283D" w:rsidP="0089283D">
            <w:pPr>
              <w:jc w:val="center"/>
              <w:rPr>
                <w:moveTo w:id="281" w:author="Buğra Taylan Erdinç" w:date="2024-06-03T13:57:00Z"/>
                <w:color w:val="000000"/>
              </w:rPr>
            </w:pPr>
          </w:p>
        </w:tc>
      </w:tr>
      <w:tr w:rsidR="0089283D" w:rsidRPr="00580412" w14:paraId="489117A3" w14:textId="77777777" w:rsidTr="0089283D">
        <w:trPr>
          <w:trHeight w:val="1236"/>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98E4D" w14:textId="77777777" w:rsidR="0089283D" w:rsidRPr="00580412" w:rsidRDefault="0089283D" w:rsidP="0089283D">
            <w:pPr>
              <w:jc w:val="both"/>
              <w:rPr>
                <w:moveTo w:id="282" w:author="Buğra Taylan Erdinç" w:date="2024-06-03T13:57:00Z"/>
                <w:color w:val="000000"/>
              </w:rPr>
            </w:pPr>
            <w:moveTo w:id="283" w:author="Buğra Taylan Erdinç" w:date="2024-06-03T13:57:00Z">
              <w:r w:rsidRPr="00580412">
                <w:rPr>
                  <w:b/>
                  <w:bCs/>
                  <w:color w:val="000000"/>
                </w:rPr>
                <w:t>e)</w:t>
              </w:r>
              <w:r w:rsidRPr="00580412">
                <w:rPr>
                  <w:color w:val="000000"/>
                </w:rPr>
                <w:t xml:space="preserve">  Mekanik ve elektrik tesisatı ile kalan yapı bölümü  (sıva, tesviye betonu/şap, yer ve duvar kaplamaları (seramik,parke vb), pencere ve kapılar, iç boyalar, elektrik ve mekanik tesisatı sıva üstü ekipmanlar ve işler)</w:t>
              </w:r>
            </w:moveTo>
          </w:p>
        </w:tc>
        <w:tc>
          <w:tcPr>
            <w:tcW w:w="952" w:type="dxa"/>
            <w:tcBorders>
              <w:top w:val="nil"/>
              <w:left w:val="nil"/>
              <w:bottom w:val="single" w:sz="4" w:space="0" w:color="auto"/>
              <w:right w:val="single" w:sz="4" w:space="0" w:color="auto"/>
            </w:tcBorders>
            <w:shd w:val="clear" w:color="auto" w:fill="auto"/>
            <w:noWrap/>
            <w:vAlign w:val="center"/>
            <w:hideMark/>
          </w:tcPr>
          <w:p w14:paraId="2CE51BAE" w14:textId="77777777" w:rsidR="0089283D" w:rsidRPr="00580412" w:rsidRDefault="0089283D" w:rsidP="0089283D">
            <w:pPr>
              <w:jc w:val="center"/>
              <w:rPr>
                <w:moveTo w:id="284" w:author="Buğra Taylan Erdinç" w:date="2024-06-03T13:57:00Z"/>
                <w:color w:val="000000"/>
              </w:rPr>
            </w:pPr>
            <w:moveTo w:id="285" w:author="Buğra Taylan Erdinç" w:date="2024-06-03T13:57:00Z">
              <w:r w:rsidRPr="00580412">
                <w:rPr>
                  <w:color w:val="000000"/>
                </w:rPr>
                <w:t>20</w:t>
              </w:r>
            </w:moveTo>
          </w:p>
        </w:tc>
        <w:tc>
          <w:tcPr>
            <w:tcW w:w="1467" w:type="dxa"/>
            <w:tcBorders>
              <w:top w:val="nil"/>
              <w:left w:val="nil"/>
              <w:bottom w:val="single" w:sz="4" w:space="0" w:color="auto"/>
              <w:right w:val="single" w:sz="4" w:space="0" w:color="auto"/>
            </w:tcBorders>
            <w:shd w:val="clear" w:color="auto" w:fill="auto"/>
            <w:noWrap/>
            <w:vAlign w:val="center"/>
          </w:tcPr>
          <w:p w14:paraId="6C63B7DA" w14:textId="77777777" w:rsidR="0089283D" w:rsidRPr="00580412" w:rsidRDefault="0089283D" w:rsidP="0089283D">
            <w:pPr>
              <w:jc w:val="center"/>
              <w:rPr>
                <w:moveTo w:id="286" w:author="Buğra Taylan Erdinç" w:date="2024-06-03T13:57:00Z"/>
                <w:color w:val="000000"/>
              </w:rPr>
            </w:pPr>
          </w:p>
        </w:tc>
      </w:tr>
      <w:tr w:rsidR="0089283D" w:rsidRPr="00580412" w14:paraId="41DAA226" w14:textId="77777777" w:rsidTr="0089283D">
        <w:trPr>
          <w:trHeight w:val="701"/>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4A25C" w14:textId="77777777" w:rsidR="0089283D" w:rsidRPr="00580412" w:rsidRDefault="0089283D" w:rsidP="0089283D">
            <w:pPr>
              <w:rPr>
                <w:moveTo w:id="287" w:author="Buğra Taylan Erdinç" w:date="2024-06-03T13:57:00Z"/>
                <w:color w:val="000000"/>
              </w:rPr>
            </w:pPr>
            <w:moveTo w:id="288" w:author="Buğra Taylan Erdinç" w:date="2024-06-03T13:57:00Z">
              <w:r w:rsidRPr="00580412">
                <w:rPr>
                  <w:b/>
                  <w:bCs/>
                  <w:color w:val="000000"/>
                </w:rPr>
                <w:t xml:space="preserve">e) </w:t>
              </w:r>
              <w:r w:rsidRPr="00580412">
                <w:rPr>
                  <w:color w:val="000000"/>
                </w:rPr>
                <w:t xml:space="preserve"> İş bitirme tutanağının ilgili idare tarafından onaylanması (İskan alınıp, kat mülkiyetine geçilmesi)</w:t>
              </w:r>
            </w:moveTo>
          </w:p>
        </w:tc>
        <w:tc>
          <w:tcPr>
            <w:tcW w:w="952" w:type="dxa"/>
            <w:tcBorders>
              <w:top w:val="nil"/>
              <w:left w:val="nil"/>
              <w:bottom w:val="single" w:sz="4" w:space="0" w:color="auto"/>
              <w:right w:val="single" w:sz="4" w:space="0" w:color="auto"/>
            </w:tcBorders>
            <w:shd w:val="clear" w:color="auto" w:fill="auto"/>
            <w:noWrap/>
            <w:vAlign w:val="center"/>
            <w:hideMark/>
          </w:tcPr>
          <w:p w14:paraId="4115443E" w14:textId="77777777" w:rsidR="0089283D" w:rsidRPr="00580412" w:rsidRDefault="0089283D" w:rsidP="0089283D">
            <w:pPr>
              <w:jc w:val="center"/>
              <w:rPr>
                <w:moveTo w:id="289" w:author="Buğra Taylan Erdinç" w:date="2024-06-03T13:57:00Z"/>
                <w:color w:val="000000"/>
              </w:rPr>
            </w:pPr>
            <w:moveTo w:id="290" w:author="Buğra Taylan Erdinç" w:date="2024-06-03T13:57:00Z">
              <w:r w:rsidRPr="00580412">
                <w:rPr>
                  <w:color w:val="000000"/>
                </w:rPr>
                <w:t>15</w:t>
              </w:r>
            </w:moveTo>
          </w:p>
        </w:tc>
        <w:tc>
          <w:tcPr>
            <w:tcW w:w="1467" w:type="dxa"/>
            <w:tcBorders>
              <w:top w:val="nil"/>
              <w:left w:val="nil"/>
              <w:bottom w:val="single" w:sz="4" w:space="0" w:color="auto"/>
              <w:right w:val="single" w:sz="4" w:space="0" w:color="auto"/>
            </w:tcBorders>
            <w:shd w:val="clear" w:color="auto" w:fill="auto"/>
            <w:noWrap/>
            <w:vAlign w:val="center"/>
          </w:tcPr>
          <w:p w14:paraId="67E7C76D" w14:textId="77777777" w:rsidR="0089283D" w:rsidRPr="00580412" w:rsidRDefault="0089283D" w:rsidP="0089283D">
            <w:pPr>
              <w:jc w:val="center"/>
              <w:rPr>
                <w:moveTo w:id="291" w:author="Buğra Taylan Erdinç" w:date="2024-06-03T13:57:00Z"/>
                <w:color w:val="000000"/>
              </w:rPr>
            </w:pPr>
          </w:p>
        </w:tc>
      </w:tr>
      <w:tr w:rsidR="0089283D" w:rsidRPr="00580412" w14:paraId="09F61594" w14:textId="77777777" w:rsidTr="0089283D">
        <w:trPr>
          <w:trHeight w:val="513"/>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67D0" w14:textId="77777777" w:rsidR="0089283D" w:rsidRPr="00580412" w:rsidRDefault="0089283D" w:rsidP="0089283D">
            <w:pPr>
              <w:rPr>
                <w:moveTo w:id="292" w:author="Buğra Taylan Erdinç" w:date="2024-06-03T13:57:00Z"/>
                <w:color w:val="000000"/>
              </w:rPr>
            </w:pPr>
            <w:moveTo w:id="293" w:author="Buğra Taylan Erdinç" w:date="2024-06-03T13:57:00Z">
              <w:r w:rsidRPr="00580412">
                <w:rPr>
                  <w:color w:val="000000"/>
                </w:rPr>
                <w:t>Toplam :</w:t>
              </w:r>
            </w:moveTo>
          </w:p>
        </w:tc>
        <w:tc>
          <w:tcPr>
            <w:tcW w:w="952" w:type="dxa"/>
            <w:tcBorders>
              <w:top w:val="nil"/>
              <w:left w:val="nil"/>
              <w:bottom w:val="single" w:sz="4" w:space="0" w:color="auto"/>
              <w:right w:val="single" w:sz="4" w:space="0" w:color="auto"/>
            </w:tcBorders>
            <w:shd w:val="clear" w:color="auto" w:fill="auto"/>
            <w:noWrap/>
            <w:vAlign w:val="center"/>
            <w:hideMark/>
          </w:tcPr>
          <w:p w14:paraId="2E1A98DD" w14:textId="77777777" w:rsidR="0089283D" w:rsidRPr="00580412" w:rsidRDefault="0089283D" w:rsidP="0089283D">
            <w:pPr>
              <w:jc w:val="center"/>
              <w:rPr>
                <w:moveTo w:id="294" w:author="Buğra Taylan Erdinç" w:date="2024-06-03T13:57:00Z"/>
                <w:color w:val="000000"/>
              </w:rPr>
            </w:pPr>
            <w:moveTo w:id="295" w:author="Buğra Taylan Erdinç" w:date="2024-06-03T13:57:00Z">
              <w:r w:rsidRPr="00580412">
                <w:rPr>
                  <w:color w:val="000000"/>
                </w:rPr>
                <w:t>100</w:t>
              </w:r>
            </w:moveTo>
          </w:p>
        </w:tc>
        <w:tc>
          <w:tcPr>
            <w:tcW w:w="1467" w:type="dxa"/>
            <w:tcBorders>
              <w:top w:val="nil"/>
              <w:left w:val="nil"/>
              <w:bottom w:val="single" w:sz="4" w:space="0" w:color="auto"/>
              <w:right w:val="single" w:sz="4" w:space="0" w:color="auto"/>
            </w:tcBorders>
            <w:shd w:val="clear" w:color="auto" w:fill="auto"/>
            <w:noWrap/>
            <w:vAlign w:val="center"/>
          </w:tcPr>
          <w:p w14:paraId="4D672B54" w14:textId="77777777" w:rsidR="0089283D" w:rsidRPr="00580412" w:rsidRDefault="0089283D" w:rsidP="0089283D">
            <w:pPr>
              <w:jc w:val="center"/>
              <w:rPr>
                <w:moveTo w:id="296" w:author="Buğra Taylan Erdinç" w:date="2024-06-03T13:57:00Z"/>
                <w:color w:val="000000"/>
              </w:rPr>
            </w:pPr>
          </w:p>
        </w:tc>
      </w:tr>
      <w:moveToRangeEnd w:id="256"/>
    </w:tbl>
    <w:p w14:paraId="6E6E36E7" w14:textId="61EF8246" w:rsidR="003A664A" w:rsidRPr="008F3E80" w:rsidDel="003A664A" w:rsidRDefault="003A664A">
      <w:pPr>
        <w:spacing w:line="360" w:lineRule="auto"/>
        <w:jc w:val="center"/>
        <w:rPr>
          <w:del w:id="297" w:author="Ersin Soyak" w:date="2024-06-03T10:46:00Z"/>
          <w:rFonts w:cstheme="minorHAnsi"/>
        </w:rPr>
        <w:pPrChange w:id="298" w:author="Ersin Soyak" w:date="2024-06-03T10:45:00Z">
          <w:pPr>
            <w:spacing w:line="360" w:lineRule="auto"/>
            <w:jc w:val="both"/>
          </w:pPr>
        </w:pPrChange>
      </w:pPr>
    </w:p>
    <w:p w14:paraId="7B68F1F5" w14:textId="76F5C025" w:rsidR="003A664A" w:rsidRDefault="00B35CA9">
      <w:pPr>
        <w:pStyle w:val="GvdeMetni3"/>
        <w:rPr>
          <w:ins w:id="299" w:author="Buğra Taylan Erdinç" w:date="2024-06-03T13:58:00Z"/>
        </w:rPr>
        <w:pPrChange w:id="300" w:author="Ersin Soyak" w:date="2024-06-03T10:47:00Z">
          <w:pPr>
            <w:spacing w:line="276" w:lineRule="auto"/>
          </w:pPr>
        </w:pPrChange>
      </w:pPr>
      <w:del w:id="301" w:author="Ersin Soyak" w:date="2024-06-03T10:46:00Z">
        <w:r w:rsidRPr="00513FA6" w:rsidDel="003A664A">
          <w:rPr>
            <w:color w:val="000000" w:themeColor="text1"/>
            <w:lang w:val="tr-TR"/>
            <w:rPrChange w:id="302" w:author="Avni Yılmaz" w:date="2024-03-13T15:04:00Z">
              <w:rPr>
                <w:color w:val="FF0000"/>
              </w:rPr>
            </w:rPrChange>
          </w:rPr>
          <w:delText>Konut/işyeri yapım kredilerinde; hak sahiplerinin blokeli vadesiz mevduat hesaplarında bekletilen tutar, İl Müdürlüğündeki Danışmanlar</w:delText>
        </w:r>
      </w:del>
      <w:ins w:id="303" w:author="Avni Yılmaz" w:date="2024-03-13T15:04:00Z">
        <w:del w:id="304" w:author="Ersin Soyak" w:date="2024-06-03T10:46:00Z">
          <w:r w:rsidR="00513FA6" w:rsidDel="003A664A">
            <w:rPr>
              <w:color w:val="000000" w:themeColor="text1"/>
              <w:lang w:val="tr-TR"/>
            </w:rPr>
            <w:delText xml:space="preserve"> yada </w:delText>
          </w:r>
        </w:del>
      </w:ins>
      <w:ins w:id="305" w:author="Avni Yılmaz [2]" w:date="2024-03-22T14:27:00Z">
        <w:del w:id="306" w:author="Ersin Soyak" w:date="2024-06-03T10:46:00Z">
          <w:r w:rsidR="00E24329" w:rsidDel="003A664A">
            <w:rPr>
              <w:color w:val="000000" w:themeColor="text1"/>
              <w:lang w:val="tr-TR"/>
            </w:rPr>
            <w:delText>M</w:delText>
          </w:r>
        </w:del>
      </w:ins>
      <w:ins w:id="307" w:author="Avni Yılmaz" w:date="2024-03-13T15:04:00Z">
        <w:del w:id="308" w:author="Ersin Soyak" w:date="2024-06-03T10:46:00Z">
          <w:r w:rsidR="00513FA6" w:rsidDel="003A664A">
            <w:rPr>
              <w:color w:val="000000" w:themeColor="text1"/>
              <w:lang w:val="tr-TR"/>
            </w:rPr>
            <w:delText>müşavir firma</w:delText>
          </w:r>
        </w:del>
      </w:ins>
      <w:del w:id="309" w:author="Ersin Soyak" w:date="2024-06-03T10:46:00Z">
        <w:r w:rsidRPr="00513FA6" w:rsidDel="003A664A">
          <w:rPr>
            <w:color w:val="000000" w:themeColor="text1"/>
            <w:lang w:val="tr-TR"/>
            <w:rPrChange w:id="310" w:author="Avni Yılmaz" w:date="2024-03-13T15:04:00Z">
              <w:rPr>
                <w:color w:val="FF0000"/>
              </w:rPr>
            </w:rPrChange>
          </w:rPr>
          <w:delText xml:space="preserve"> tarafından </w:delText>
        </w:r>
      </w:del>
      <w:ins w:id="311" w:author="Avni Yılmaz [2]" w:date="2024-03-22T14:28:00Z">
        <w:del w:id="312" w:author="Ersin Soyak" w:date="2024-06-03T10:46:00Z">
          <w:r w:rsidR="00E24329" w:rsidDel="003A664A">
            <w:rPr>
              <w:color w:val="000000" w:themeColor="text1"/>
              <w:lang w:val="tr-TR"/>
            </w:rPr>
            <w:delText xml:space="preserve">fiziki incelemeler yada </w:delText>
          </w:r>
        </w:del>
      </w:ins>
      <w:del w:id="313" w:author="Ersin Soyak" w:date="2024-06-03T10:46:00Z">
        <w:r w:rsidRPr="00513FA6" w:rsidDel="003A664A">
          <w:rPr>
            <w:color w:val="000000" w:themeColor="text1"/>
            <w:lang w:val="tr-TR"/>
            <w:rPrChange w:id="314" w:author="Avni Yılmaz" w:date="2024-03-13T15:04:00Z">
              <w:rPr>
                <w:color w:val="FF0000"/>
              </w:rPr>
            </w:rPrChange>
          </w:rPr>
          <w:delText xml:space="preserve">YKN bazında inşaat tamamlanma seviyelerinin yapı denetim sisteminden sorgulanması </w:delText>
        </w:r>
      </w:del>
      <w:ins w:id="315" w:author="Avni Yılmaz [2]" w:date="2024-03-22T14:28:00Z">
        <w:del w:id="316" w:author="Ersin Soyak" w:date="2024-06-03T10:46:00Z">
          <w:r w:rsidR="00E24329" w:rsidDel="003A664A">
            <w:rPr>
              <w:color w:val="000000" w:themeColor="text1"/>
              <w:lang w:val="tr-TR"/>
            </w:rPr>
            <w:delText>ile</w:delText>
          </w:r>
        </w:del>
      </w:ins>
      <w:del w:id="317" w:author="Ersin Soyak" w:date="2024-06-03T10:46:00Z">
        <w:r w:rsidRPr="00513FA6" w:rsidDel="003A664A">
          <w:rPr>
            <w:color w:val="000000" w:themeColor="text1"/>
            <w:lang w:val="tr-TR"/>
            <w:rPrChange w:id="318" w:author="Avni Yılmaz" w:date="2024-03-13T15:04:00Z">
              <w:rPr>
                <w:color w:val="FF0000"/>
              </w:rPr>
            </w:rPrChange>
          </w:rPr>
          <w:delText xml:space="preserve">ve gerekli kontrollerin yapılması akabinde, aşağıda belirtilen hak ediş tutarları doğrultusunda, </w:delText>
        </w:r>
      </w:del>
      <w:del w:id="319" w:author="Ersin Soyak" w:date="2024-06-03T10:38:00Z">
        <w:r w:rsidRPr="00513FA6" w:rsidDel="007E0A7A">
          <w:rPr>
            <w:color w:val="000000" w:themeColor="text1"/>
            <w:lang w:val="tr-TR"/>
            <w:rPrChange w:id="320" w:author="Avni Yılmaz" w:date="2024-03-13T15:04:00Z">
              <w:rPr>
                <w:color w:val="FF0000"/>
              </w:rPr>
            </w:rPrChange>
          </w:rPr>
          <w:delText>“Kazı ve temel üst kotuna kadar olan kısmı tamamlandığında %</w:delText>
        </w:r>
      </w:del>
      <w:ins w:id="321" w:author="Avni Yılmaz" w:date="2024-03-13T15:00:00Z">
        <w:del w:id="322" w:author="Ersin Soyak" w:date="2024-06-03T10:38:00Z">
          <w:r w:rsidR="00513FA6" w:rsidRPr="00513FA6" w:rsidDel="007E0A7A">
            <w:rPr>
              <w:color w:val="000000" w:themeColor="text1"/>
              <w:lang w:val="tr-TR"/>
              <w:rPrChange w:id="323" w:author="Avni Yılmaz" w:date="2024-03-13T15:04:00Z">
                <w:rPr>
                  <w:color w:val="FF0000"/>
                </w:rPr>
              </w:rPrChange>
            </w:rPr>
            <w:delText>15</w:delText>
          </w:r>
        </w:del>
      </w:ins>
      <w:del w:id="324" w:author="Ersin Soyak" w:date="2024-06-03T10:38:00Z">
        <w:r w:rsidRPr="00513FA6" w:rsidDel="007E0A7A">
          <w:rPr>
            <w:color w:val="000000" w:themeColor="text1"/>
            <w:lang w:val="tr-TR"/>
            <w:rPrChange w:id="325" w:author="Avni Yılmaz" w:date="2024-03-13T15:04:00Z">
              <w:rPr>
                <w:color w:val="FF0000"/>
              </w:rPr>
            </w:rPrChange>
          </w:rPr>
          <w:delText>20, Taşıyıcı sistem bölümü tamamlandığında %</w:delText>
        </w:r>
      </w:del>
      <w:ins w:id="326" w:author="Avni Yılmaz" w:date="2024-03-13T15:00:00Z">
        <w:del w:id="327" w:author="Ersin Soyak" w:date="2024-06-03T10:38:00Z">
          <w:r w:rsidR="00513FA6" w:rsidRPr="00513FA6" w:rsidDel="007E0A7A">
            <w:rPr>
              <w:color w:val="000000" w:themeColor="text1"/>
              <w:lang w:val="tr-TR"/>
              <w:rPrChange w:id="328" w:author="Avni Yılmaz" w:date="2024-03-13T15:04:00Z">
                <w:rPr>
                  <w:color w:val="FF0000"/>
                </w:rPr>
              </w:rPrChange>
            </w:rPr>
            <w:delText>3</w:delText>
          </w:r>
        </w:del>
      </w:ins>
      <w:del w:id="329" w:author="Ersin Soyak" w:date="2024-06-03T10:38:00Z">
        <w:r w:rsidRPr="00513FA6" w:rsidDel="007E0A7A">
          <w:rPr>
            <w:color w:val="000000" w:themeColor="text1"/>
            <w:lang w:val="tr-TR"/>
            <w:rPrChange w:id="330" w:author="Avni Yılmaz" w:date="2024-03-13T15:04:00Z">
              <w:rPr>
                <w:color w:val="FF0000"/>
              </w:rPr>
            </w:rPrChange>
          </w:rPr>
          <w:delText>20, Çatı örüntüsü, dolgu duvarları, kapı ve pencere kasaları, tesisat alt yapısı dâhil yapının sıvaya kadar hazır duruma getirilmiş bölümü tamamlandığında %20, Mekanik ve elektrik tesisatı ile kalan bölümü tamamlandığında %</w:delText>
        </w:r>
      </w:del>
      <w:ins w:id="331" w:author="Avni Yılmaz" w:date="2024-03-13T15:03:00Z">
        <w:del w:id="332" w:author="Ersin Soyak" w:date="2024-06-03T10:38:00Z">
          <w:r w:rsidR="00513FA6" w:rsidRPr="00513FA6" w:rsidDel="007E0A7A">
            <w:rPr>
              <w:color w:val="000000" w:themeColor="text1"/>
              <w:lang w:val="tr-TR"/>
              <w:rPrChange w:id="333" w:author="Avni Yılmaz" w:date="2024-03-13T15:04:00Z">
                <w:rPr>
                  <w:color w:val="FF0000"/>
                </w:rPr>
              </w:rPrChange>
            </w:rPr>
            <w:delText>2</w:delText>
          </w:r>
        </w:del>
      </w:ins>
      <w:del w:id="334" w:author="Ersin Soyak" w:date="2024-06-03T10:38:00Z">
        <w:r w:rsidRPr="00513FA6" w:rsidDel="007E0A7A">
          <w:rPr>
            <w:color w:val="000000" w:themeColor="text1"/>
            <w:lang w:val="tr-TR"/>
            <w:rPrChange w:id="335" w:author="Avni Yılmaz" w:date="2024-03-13T15:04:00Z">
              <w:rPr>
                <w:color w:val="FF0000"/>
              </w:rPr>
            </w:rPrChange>
          </w:rPr>
          <w:delText>1</w:delText>
        </w:r>
      </w:del>
      <w:ins w:id="336" w:author="Avni Yılmaz" w:date="2024-03-13T15:03:00Z">
        <w:del w:id="337" w:author="Ersin Soyak" w:date="2024-06-03T10:38:00Z">
          <w:r w:rsidR="00513FA6" w:rsidRPr="00513FA6" w:rsidDel="007E0A7A">
            <w:rPr>
              <w:color w:val="000000" w:themeColor="text1"/>
              <w:lang w:val="tr-TR"/>
              <w:rPrChange w:id="338" w:author="Avni Yılmaz" w:date="2024-03-13T15:04:00Z">
                <w:rPr>
                  <w:color w:val="FF0000"/>
                </w:rPr>
              </w:rPrChange>
            </w:rPr>
            <w:delText>0</w:delText>
          </w:r>
        </w:del>
      </w:ins>
      <w:del w:id="339" w:author="Ersin Soyak" w:date="2024-06-03T10:38:00Z">
        <w:r w:rsidRPr="00513FA6" w:rsidDel="007E0A7A">
          <w:rPr>
            <w:color w:val="000000" w:themeColor="text1"/>
            <w:lang w:val="tr-TR"/>
            <w:rPrChange w:id="340" w:author="Avni Yılmaz" w:date="2024-03-13T15:04:00Z">
              <w:rPr>
                <w:color w:val="FF0000"/>
              </w:rPr>
            </w:rPrChange>
          </w:rPr>
          <w:delText>5,  Yapı kullanım izni alındığında %</w:delText>
        </w:r>
      </w:del>
      <w:ins w:id="341" w:author="Avni Yılmaz" w:date="2024-03-13T15:04:00Z">
        <w:del w:id="342" w:author="Ersin Soyak" w:date="2024-06-03T10:38:00Z">
          <w:r w:rsidR="00513FA6" w:rsidRPr="00513FA6" w:rsidDel="007E0A7A">
            <w:rPr>
              <w:color w:val="000000" w:themeColor="text1"/>
              <w:lang w:val="tr-TR"/>
              <w:rPrChange w:id="343" w:author="Avni Yılmaz" w:date="2024-03-13T15:04:00Z">
                <w:rPr>
                  <w:color w:val="FF0000"/>
                </w:rPr>
              </w:rPrChange>
            </w:rPr>
            <w:delText>1</w:delText>
          </w:r>
        </w:del>
      </w:ins>
      <w:del w:id="344" w:author="Ersin Soyak" w:date="2024-06-03T10:38:00Z">
        <w:r w:rsidRPr="00513FA6" w:rsidDel="007E0A7A">
          <w:rPr>
            <w:color w:val="000000" w:themeColor="text1"/>
            <w:lang w:val="tr-TR"/>
            <w:rPrChange w:id="345" w:author="Avni Yılmaz" w:date="2024-03-13T15:04:00Z">
              <w:rPr>
                <w:color w:val="FF0000"/>
              </w:rPr>
            </w:rPrChange>
          </w:rPr>
          <w:delText xml:space="preserve">5” olacak şekilde, </w:delText>
        </w:r>
      </w:del>
      <w:del w:id="346" w:author="Ersin Soyak" w:date="2024-06-03T10:46:00Z">
        <w:r w:rsidRPr="00513FA6" w:rsidDel="003A664A">
          <w:rPr>
            <w:color w:val="000000" w:themeColor="text1"/>
            <w:lang w:val="tr-TR"/>
            <w:rPrChange w:id="347" w:author="Avni Yılmaz" w:date="2024-03-13T15:04:00Z">
              <w:rPr>
                <w:color w:val="FF0000"/>
              </w:rPr>
            </w:rPrChange>
          </w:rPr>
          <w:delText xml:space="preserve">protokol imzalanan banka tarafından kademeli olarak </w:delText>
        </w:r>
      </w:del>
      <w:del w:id="348" w:author="Ersin Soyak" w:date="2024-06-03T10:38:00Z">
        <w:r w:rsidRPr="00513FA6" w:rsidDel="007E0A7A">
          <w:rPr>
            <w:color w:val="000000" w:themeColor="text1"/>
            <w:lang w:val="tr-TR"/>
            <w:rPrChange w:id="349" w:author="Avni Yılmaz" w:date="2024-03-13T15:04:00Z">
              <w:rPr>
                <w:color w:val="FF0000"/>
              </w:rPr>
            </w:rPrChange>
          </w:rPr>
          <w:delText>müteahhitin</w:delText>
        </w:r>
      </w:del>
      <w:del w:id="350" w:author="Ersin Soyak" w:date="2024-06-03T10:46:00Z">
        <w:r w:rsidRPr="00513FA6" w:rsidDel="003A664A">
          <w:rPr>
            <w:color w:val="000000" w:themeColor="text1"/>
            <w:lang w:val="tr-TR"/>
            <w:rPrChange w:id="351" w:author="Avni Yılmaz" w:date="2024-03-13T15:04:00Z">
              <w:rPr>
                <w:color w:val="FF0000"/>
              </w:rPr>
            </w:rPrChange>
          </w:rPr>
          <w:delText xml:space="preserve"> ilgili bankada açılacak yeni vadesiz hesaplarına aktarılır.</w:delText>
        </w:r>
      </w:del>
      <w:ins w:id="352" w:author="Ersin Soyak" w:date="2024-06-03T10:40:00Z">
        <w:r w:rsidR="003A664A">
          <w:t>Tablo</w:t>
        </w:r>
        <w:r w:rsidR="003A664A" w:rsidRPr="00F97EB9">
          <w:t xml:space="preserve"> 1: Dünya Bankası Projesi Kapsamında Yüklenici Hakedişi</w:t>
        </w:r>
        <w:r w:rsidR="003A664A">
          <w:t>ne</w:t>
        </w:r>
        <w:r w:rsidR="003A664A" w:rsidRPr="00F97EB9">
          <w:t xml:space="preserve"> Esas Pursantaj Oranlarını Gösterir Tablo</w:t>
        </w:r>
      </w:ins>
    </w:p>
    <w:p w14:paraId="4CD94187" w14:textId="2D5E0704" w:rsidR="0089283D" w:rsidRDefault="0089283D">
      <w:pPr>
        <w:pStyle w:val="GvdeMetni3"/>
        <w:rPr>
          <w:ins w:id="353" w:author="Buğra Taylan Erdinç" w:date="2024-06-03T13:58:00Z"/>
        </w:rPr>
        <w:pPrChange w:id="354" w:author="Ersin Soyak" w:date="2024-06-03T10:47:00Z">
          <w:pPr>
            <w:spacing w:line="276" w:lineRule="auto"/>
          </w:pPr>
        </w:pPrChange>
      </w:pPr>
    </w:p>
    <w:p w14:paraId="0B3FFF1F" w14:textId="3E544444" w:rsidR="0089283D" w:rsidRDefault="0089283D">
      <w:pPr>
        <w:pStyle w:val="GvdeMetni3"/>
        <w:rPr>
          <w:ins w:id="355" w:author="Buğra Taylan Erdinç" w:date="2024-06-03T13:58:00Z"/>
        </w:rPr>
        <w:pPrChange w:id="356" w:author="Ersin Soyak" w:date="2024-06-03T10:47:00Z">
          <w:pPr>
            <w:spacing w:line="276" w:lineRule="auto"/>
          </w:pPr>
        </w:pPrChange>
      </w:pPr>
    </w:p>
    <w:p w14:paraId="41CBB9AC" w14:textId="77777777" w:rsidR="0089283D" w:rsidRPr="00F97EB9" w:rsidRDefault="0089283D">
      <w:pPr>
        <w:pStyle w:val="GvdeMetni3"/>
        <w:rPr>
          <w:ins w:id="357" w:author="Ersin Soyak" w:date="2024-06-03T10:40:00Z"/>
        </w:rPr>
        <w:pPrChange w:id="358" w:author="Ersin Soyak" w:date="2024-06-03T10:47:00Z">
          <w:pPr>
            <w:spacing w:line="276" w:lineRule="auto"/>
          </w:pPr>
        </w:pPrChange>
      </w:pPr>
    </w:p>
    <w:p w14:paraId="422AC858" w14:textId="7709FF02" w:rsidR="00CB31E1" w:rsidRPr="00513FA6" w:rsidDel="003A664A" w:rsidRDefault="00377EB1" w:rsidP="00754833">
      <w:pPr>
        <w:pStyle w:val="GvdeMetni3"/>
        <w:rPr>
          <w:del w:id="359" w:author="Ersin Soyak" w:date="2024-06-03T10:40:00Z"/>
          <w:iCs/>
          <w:color w:val="000000" w:themeColor="text1"/>
          <w:lang w:val="tr-TR"/>
          <w:rPrChange w:id="360" w:author="Avni Yılmaz" w:date="2024-03-13T15:04:00Z">
            <w:rPr>
              <w:del w:id="361" w:author="Ersin Soyak" w:date="2024-06-03T10:40:00Z"/>
              <w:iCs/>
              <w:lang w:val="tr-TR"/>
            </w:rPr>
          </w:rPrChange>
        </w:rPr>
      </w:pPr>
      <w:del w:id="362" w:author="Avni Yılmaz" w:date="2024-03-13T15:04:00Z">
        <w:r w:rsidRPr="00513FA6" w:rsidDel="00513FA6">
          <w:rPr>
            <w:color w:val="000000" w:themeColor="text1"/>
            <w:rPrChange w:id="363" w:author="Avni Yılmaz" w:date="2024-03-13T15:04:00Z">
              <w:rPr>
                <w:color w:val="FF0000"/>
              </w:rPr>
            </w:rPrChange>
          </w:rPr>
          <w:lastRenderedPageBreak/>
          <w:delText>???</w:delText>
        </w:r>
      </w:del>
    </w:p>
    <w:p w14:paraId="7E54A451" w14:textId="1BF4A199" w:rsidR="007677B9" w:rsidRPr="007677B9" w:rsidDel="003A664A" w:rsidRDefault="007677B9">
      <w:pPr>
        <w:pStyle w:val="GvdeMetni3"/>
        <w:rPr>
          <w:del w:id="364" w:author="Ersin Soyak" w:date="2024-06-03T10:43:00Z"/>
        </w:rPr>
        <w:pPrChange w:id="365" w:author="Ersin Soyak" w:date="2024-06-03T10:40:00Z">
          <w:pPr>
            <w:spacing w:line="360" w:lineRule="auto"/>
            <w:jc w:val="both"/>
          </w:pPr>
        </w:pPrChange>
      </w:pPr>
      <w:del w:id="366" w:author="Ersin Soyak" w:date="2024-06-03T10:43:00Z">
        <w:r w:rsidRPr="007677B9" w:rsidDel="003A664A">
          <w:delText xml:space="preserve">Yurtdışında ikamet eden kişiler, Türkiye’de bulunan riskli yapıları için resmi şekilde yapılan </w:delText>
        </w:r>
        <w:r w:rsidR="005B71FA" w:rsidRPr="007677B9" w:rsidDel="003A664A">
          <w:delText>vekâlet</w:delText>
        </w:r>
        <w:r w:rsidRPr="007677B9" w:rsidDel="003A664A">
          <w:delText>name ile kredi başvurusunda bulunabilecektir.</w:delText>
        </w:r>
      </w:del>
    </w:p>
    <w:p w14:paraId="59E0CF9A" w14:textId="72A5622D" w:rsidR="00A37D9A" w:rsidRPr="00E24329" w:rsidDel="003A664A" w:rsidRDefault="007677B9">
      <w:pPr>
        <w:pStyle w:val="GvdeMetni3"/>
        <w:rPr>
          <w:del w:id="367" w:author="Ersin Soyak" w:date="2024-06-03T10:43:00Z"/>
          <w:color w:val="000000" w:themeColor="text1"/>
          <w:rPrChange w:id="368" w:author="Avni Yılmaz [2]" w:date="2024-03-22T14:30:00Z">
            <w:rPr>
              <w:del w:id="369" w:author="Ersin Soyak" w:date="2024-06-03T10:43:00Z"/>
              <w:rFonts w:cstheme="minorHAnsi"/>
              <w:color w:val="7F7F7F" w:themeColor="text1" w:themeTint="80"/>
            </w:rPr>
          </w:rPrChange>
        </w:rPr>
        <w:pPrChange w:id="370" w:author="Avni Yılmaz [2]" w:date="2024-03-22T14:30:00Z">
          <w:pPr>
            <w:spacing w:line="360" w:lineRule="auto"/>
            <w:jc w:val="both"/>
          </w:pPr>
        </w:pPrChange>
      </w:pPr>
      <w:del w:id="371" w:author="Ersin Soyak" w:date="2024-06-03T10:43:00Z">
        <w:r w:rsidRPr="00E24329" w:rsidDel="003A664A">
          <w:rPr>
            <w:color w:val="000000" w:themeColor="text1"/>
            <w:rPrChange w:id="372" w:author="Avni Yılmaz [2]" w:date="2024-03-22T14:30:00Z">
              <w:rPr>
                <w:color w:val="7F7F7F" w:themeColor="text1" w:themeTint="80"/>
              </w:rPr>
            </w:rPrChange>
          </w:rPr>
          <w:delText>Hisseli tapularda</w:delText>
        </w:r>
        <w:r w:rsidR="00362423" w:rsidRPr="00E24329" w:rsidDel="003A664A">
          <w:rPr>
            <w:color w:val="000000" w:themeColor="text1"/>
            <w:rPrChange w:id="373" w:author="Avni Yılmaz [2]" w:date="2024-03-22T14:30:00Z">
              <w:rPr>
                <w:color w:val="7F7F7F" w:themeColor="text1" w:themeTint="80"/>
              </w:rPr>
            </w:rPrChange>
          </w:rPr>
          <w:delText>,</w:delText>
        </w:r>
        <w:r w:rsidRPr="00E24329" w:rsidDel="003A664A">
          <w:rPr>
            <w:color w:val="000000" w:themeColor="text1"/>
            <w:rPrChange w:id="374" w:author="Avni Yılmaz [2]" w:date="2024-03-22T14:30:00Z">
              <w:rPr>
                <w:color w:val="7F7F7F" w:themeColor="text1" w:themeTint="80"/>
              </w:rPr>
            </w:rPrChange>
          </w:rPr>
          <w:delText xml:space="preserve"> </w:delText>
        </w:r>
        <w:r w:rsidR="008722B8" w:rsidRPr="00E24329" w:rsidDel="003A664A">
          <w:rPr>
            <w:color w:val="000000" w:themeColor="text1"/>
            <w:rPrChange w:id="375" w:author="Avni Yılmaz [2]" w:date="2024-03-22T14:30:00Z">
              <w:rPr>
                <w:color w:val="7F7F7F" w:themeColor="text1" w:themeTint="80"/>
              </w:rPr>
            </w:rPrChange>
          </w:rPr>
          <w:delText>(Taşınmazın elbirliği mülkiyetinde olması durumunda</w:delText>
        </w:r>
        <w:r w:rsidR="00A37D9A" w:rsidRPr="00E24329" w:rsidDel="003A664A">
          <w:rPr>
            <w:color w:val="000000" w:themeColor="text1"/>
            <w:rPrChange w:id="376" w:author="Avni Yılmaz [2]" w:date="2024-03-22T14:30:00Z">
              <w:rPr>
                <w:color w:val="7F7F7F" w:themeColor="text1" w:themeTint="80"/>
              </w:rPr>
            </w:rPrChange>
          </w:rPr>
          <w:delText>,</w:delText>
        </w:r>
        <w:r w:rsidR="008722B8" w:rsidRPr="00E24329" w:rsidDel="003A664A">
          <w:rPr>
            <w:color w:val="000000" w:themeColor="text1"/>
            <w:rPrChange w:id="377" w:author="Avni Yılmaz [2]" w:date="2024-03-22T14:30:00Z">
              <w:rPr>
                <w:color w:val="7F7F7F" w:themeColor="text1" w:themeTint="80"/>
              </w:rPr>
            </w:rPrChange>
          </w:rPr>
          <w:delText xml:space="preserve"> maliklerince paylı mülkiyete çevrildikten sonra başvuruda bulunulabilecektir) </w:delText>
        </w:r>
        <w:r w:rsidR="003A3CB4" w:rsidRPr="00E24329" w:rsidDel="003A664A">
          <w:rPr>
            <w:color w:val="000000" w:themeColor="text1"/>
            <w:rPrChange w:id="378" w:author="Avni Yılmaz [2]" w:date="2024-03-22T14:30:00Z">
              <w:rPr>
                <w:color w:val="7F7F7F" w:themeColor="text1" w:themeTint="80"/>
              </w:rPr>
            </w:rPrChange>
          </w:rPr>
          <w:delText>ARAAD</w:delText>
        </w:r>
        <w:r w:rsidRPr="00E24329" w:rsidDel="003A664A">
          <w:rPr>
            <w:color w:val="000000" w:themeColor="text1"/>
            <w:rPrChange w:id="379" w:author="Avni Yılmaz [2]" w:date="2024-03-22T14:30:00Z">
              <w:rPr>
                <w:color w:val="7F7F7F" w:themeColor="text1" w:themeTint="80"/>
              </w:rPr>
            </w:rPrChange>
          </w:rPr>
          <w:delText xml:space="preserve"> net sistemi üzerinden</w:delText>
        </w:r>
        <w:r w:rsidR="00A04C73" w:rsidRPr="00E24329" w:rsidDel="003A664A">
          <w:rPr>
            <w:color w:val="000000" w:themeColor="text1"/>
            <w:rPrChange w:id="380" w:author="Avni Yılmaz [2]" w:date="2024-03-22T14:30:00Z">
              <w:rPr>
                <w:color w:val="7F7F7F" w:themeColor="text1" w:themeTint="80"/>
              </w:rPr>
            </w:rPrChange>
          </w:rPr>
          <w:delText>,</w:delText>
        </w:r>
        <w:r w:rsidRPr="00E24329" w:rsidDel="003A664A">
          <w:rPr>
            <w:color w:val="000000" w:themeColor="text1"/>
            <w:rPrChange w:id="381" w:author="Avni Yılmaz [2]" w:date="2024-03-22T14:30:00Z">
              <w:rPr>
                <w:color w:val="7F7F7F" w:themeColor="text1" w:themeTint="80"/>
              </w:rPr>
            </w:rPrChange>
          </w:rPr>
          <w:delText xml:space="preserve"> hissedarlara hissesi oranında kredi kullandırılabilecektir</w:delText>
        </w:r>
        <w:r w:rsidR="00A04C73" w:rsidRPr="00E24329" w:rsidDel="003A664A">
          <w:rPr>
            <w:color w:val="000000" w:themeColor="text1"/>
            <w:rPrChange w:id="382" w:author="Avni Yılmaz [2]" w:date="2024-03-22T14:30:00Z">
              <w:rPr>
                <w:color w:val="7F7F7F" w:themeColor="text1" w:themeTint="80"/>
              </w:rPr>
            </w:rPrChange>
          </w:rPr>
          <w:delText>.</w:delText>
        </w:r>
        <w:r w:rsidRPr="00E24329" w:rsidDel="003A664A">
          <w:rPr>
            <w:color w:val="000000" w:themeColor="text1"/>
            <w:rPrChange w:id="383" w:author="Avni Yılmaz [2]" w:date="2024-03-22T14:30:00Z">
              <w:rPr>
                <w:color w:val="7F7F7F" w:themeColor="text1" w:themeTint="80"/>
              </w:rPr>
            </w:rPrChange>
          </w:rPr>
          <w:delText xml:space="preserve"> </w:delText>
        </w:r>
      </w:del>
    </w:p>
    <w:p w14:paraId="1030BB27" w14:textId="12548AD4" w:rsidR="007677B9" w:rsidRPr="00E24329" w:rsidDel="003A664A" w:rsidRDefault="007677B9">
      <w:pPr>
        <w:pStyle w:val="GvdeMetni3"/>
        <w:rPr>
          <w:del w:id="384" w:author="Ersin Soyak" w:date="2024-06-03T10:43:00Z"/>
          <w:color w:val="000000" w:themeColor="text1"/>
          <w:rPrChange w:id="385" w:author="Avni Yılmaz [2]" w:date="2024-03-22T14:30:00Z">
            <w:rPr>
              <w:del w:id="386" w:author="Ersin Soyak" w:date="2024-06-03T10:43:00Z"/>
              <w:rFonts w:cstheme="minorHAnsi"/>
              <w:color w:val="7F7F7F" w:themeColor="text1" w:themeTint="80"/>
            </w:rPr>
          </w:rPrChange>
        </w:rPr>
        <w:pPrChange w:id="387" w:author="Avni Yılmaz [2]" w:date="2024-03-22T14:30:00Z">
          <w:pPr>
            <w:spacing w:line="360" w:lineRule="auto"/>
            <w:jc w:val="both"/>
          </w:pPr>
        </w:pPrChange>
      </w:pPr>
      <w:del w:id="388" w:author="Ersin Soyak" w:date="2024-06-03T10:43:00Z">
        <w:r w:rsidRPr="00E24329" w:rsidDel="003A664A">
          <w:rPr>
            <w:color w:val="000000" w:themeColor="text1"/>
            <w:rPrChange w:id="389" w:author="Avni Yılmaz [2]" w:date="2024-03-22T14:30:00Z">
              <w:rPr>
                <w:color w:val="7F7F7F" w:themeColor="text1" w:themeTint="80"/>
              </w:rPr>
            </w:rPrChange>
          </w:rPr>
          <w:delText xml:space="preserve">Bağımsız bölümün hisseli olduğu başvurularda, </w:delText>
        </w:r>
        <w:r w:rsidR="002C07A4" w:rsidRPr="00E24329" w:rsidDel="003A664A">
          <w:rPr>
            <w:color w:val="000000" w:themeColor="text1"/>
            <w:rPrChange w:id="390" w:author="Avni Yılmaz [2]" w:date="2024-03-22T14:30:00Z">
              <w:rPr>
                <w:color w:val="7F7F7F" w:themeColor="text1" w:themeTint="80"/>
              </w:rPr>
            </w:rPrChange>
          </w:rPr>
          <w:delText xml:space="preserve">hisse sahiplerinin aynı anda başvurmaları gerekmekte olup başvurular her hisse sahibi için hisseler oranında ayrı ayrı alınacaktır. </w:delText>
        </w:r>
        <w:r w:rsidRPr="00E24329" w:rsidDel="003A664A">
          <w:rPr>
            <w:color w:val="000000" w:themeColor="text1"/>
            <w:rPrChange w:id="391" w:author="Avni Yılmaz [2]" w:date="2024-03-22T14:30:00Z">
              <w:rPr>
                <w:color w:val="7F7F7F" w:themeColor="text1" w:themeTint="80"/>
              </w:rPr>
            </w:rPrChange>
          </w:rPr>
          <w:delText xml:space="preserve">Toplamda kullandırılan kredi </w:delText>
        </w:r>
      </w:del>
      <w:ins w:id="392" w:author="Avni Yılmaz [2]" w:date="2024-03-22T14:30:00Z">
        <w:del w:id="393" w:author="Ersin Soyak" w:date="2024-06-03T10:43:00Z">
          <w:r w:rsidR="00E24329" w:rsidRPr="00E24329" w:rsidDel="003A664A">
            <w:rPr>
              <w:color w:val="000000" w:themeColor="text1"/>
              <w:rPrChange w:id="394" w:author="Avni Yılmaz [2]" w:date="2024-03-22T14:30:00Z">
                <w:rPr>
                  <w:color w:val="7F7F7F" w:themeColor="text1" w:themeTint="80"/>
                </w:rPr>
              </w:rPrChange>
            </w:rPr>
            <w:delText>2.500.000</w:delText>
          </w:r>
        </w:del>
      </w:ins>
      <w:del w:id="395" w:author="Ersin Soyak" w:date="2024-06-03T10:43:00Z">
        <w:r w:rsidRPr="00E24329" w:rsidDel="003A664A">
          <w:rPr>
            <w:color w:val="000000" w:themeColor="text1"/>
            <w:rPrChange w:id="396" w:author="Avni Yılmaz [2]" w:date="2024-03-22T14:30:00Z">
              <w:rPr>
                <w:color w:val="FF0000"/>
              </w:rPr>
            </w:rPrChange>
          </w:rPr>
          <w:delText>600.000</w:delText>
        </w:r>
        <w:r w:rsidR="00377EB1" w:rsidRPr="00E24329" w:rsidDel="003A664A">
          <w:rPr>
            <w:color w:val="000000" w:themeColor="text1"/>
            <w:rPrChange w:id="397" w:author="Avni Yılmaz [2]" w:date="2024-03-22T14:30:00Z">
              <w:rPr>
                <w:color w:val="FF0000"/>
              </w:rPr>
            </w:rPrChange>
          </w:rPr>
          <w:delText xml:space="preserve">,00 </w:delText>
        </w:r>
        <w:r w:rsidRPr="00E24329" w:rsidDel="003A664A">
          <w:rPr>
            <w:color w:val="000000" w:themeColor="text1"/>
            <w:rPrChange w:id="398" w:author="Avni Yılmaz [2]" w:date="2024-03-22T14:30:00Z">
              <w:rPr>
                <w:color w:val="FF0000"/>
              </w:rPr>
            </w:rPrChange>
          </w:rPr>
          <w:delText>₺</w:delText>
        </w:r>
      </w:del>
      <w:ins w:id="399" w:author="Avni Yılmaz [2]" w:date="2024-03-22T14:30:00Z">
        <w:del w:id="400" w:author="Ersin Soyak" w:date="2024-06-03T10:43:00Z">
          <w:r w:rsidR="00E24329" w:rsidDel="003A664A">
            <w:rPr>
              <w:color w:val="000000" w:themeColor="text1"/>
              <w:lang w:val="tr-TR"/>
            </w:rPr>
            <w:delText>’</w:delText>
          </w:r>
        </w:del>
      </w:ins>
      <w:del w:id="401" w:author="Ersin Soyak" w:date="2024-06-03T10:43:00Z">
        <w:r w:rsidRPr="00E24329" w:rsidDel="003A664A">
          <w:rPr>
            <w:color w:val="000000" w:themeColor="text1"/>
            <w:rPrChange w:id="402" w:author="Avni Yılmaz [2]" w:date="2024-03-22T14:30:00Z">
              <w:rPr>
                <w:color w:val="FF0000"/>
              </w:rPr>
            </w:rPrChange>
          </w:rPr>
          <w:delText xml:space="preserve"> yi aşmayacaktır.</w:delText>
        </w:r>
        <w:r w:rsidR="00377EB1" w:rsidRPr="00E24329" w:rsidDel="003A664A">
          <w:rPr>
            <w:color w:val="000000" w:themeColor="text1"/>
            <w:rPrChange w:id="403" w:author="Avni Yılmaz [2]" w:date="2024-03-22T14:30:00Z">
              <w:rPr>
                <w:color w:val="7F7F7F" w:themeColor="text1" w:themeTint="80"/>
              </w:rPr>
            </w:rPrChange>
          </w:rPr>
          <w:delText xml:space="preserve"> </w:delText>
        </w:r>
        <w:r w:rsidR="00377EB1" w:rsidRPr="00E24329" w:rsidDel="003A664A">
          <w:rPr>
            <w:color w:val="000000" w:themeColor="text1"/>
            <w:rPrChange w:id="404" w:author="Avni Yılmaz [2]" w:date="2024-03-22T14:30:00Z">
              <w:rPr>
                <w:color w:val="FF0000"/>
              </w:rPr>
            </w:rPrChange>
          </w:rPr>
          <w:delText>???</w:delText>
        </w:r>
      </w:del>
    </w:p>
    <w:p w14:paraId="68B8C7E2" w14:textId="74C9CA45" w:rsidR="007677B9" w:rsidDel="003A664A" w:rsidRDefault="007677B9" w:rsidP="007677B9">
      <w:pPr>
        <w:spacing w:line="360" w:lineRule="auto"/>
        <w:jc w:val="both"/>
        <w:rPr>
          <w:ins w:id="405" w:author="Avni Yılmaz" w:date="2024-03-13T15:11:00Z"/>
          <w:del w:id="406" w:author="Ersin Soyak" w:date="2024-06-03T10:43:00Z"/>
          <w:rFonts w:cstheme="minorHAnsi"/>
        </w:rPr>
      </w:pPr>
      <w:del w:id="407" w:author="Ersin Soyak" w:date="2024-06-03T10:43:00Z">
        <w:r w:rsidRPr="007677B9" w:rsidDel="003A664A">
          <w:rPr>
            <w:rFonts w:cstheme="minorHAnsi"/>
          </w:rPr>
          <w:delText>Kredi başvuru dosyaları</w:delText>
        </w:r>
        <w:r w:rsidR="00A04C73" w:rsidDel="003A664A">
          <w:rPr>
            <w:rFonts w:cstheme="minorHAnsi"/>
          </w:rPr>
          <w:delText>,</w:delText>
        </w:r>
        <w:r w:rsidRPr="007677B9" w:rsidDel="003A664A">
          <w:rPr>
            <w:rFonts w:cstheme="minorHAnsi"/>
          </w:rPr>
          <w:delText xml:space="preserve"> kullandırım aşaması tamamlandıktan sonra krediyi kullandıran banka şubesi tarafından muhafaza edilecektir.</w:delText>
        </w:r>
      </w:del>
    </w:p>
    <w:p w14:paraId="52CB1C63" w14:textId="1345DC45" w:rsidR="00280AFB" w:rsidDel="003A664A" w:rsidRDefault="00280AFB" w:rsidP="007677B9">
      <w:pPr>
        <w:spacing w:line="360" w:lineRule="auto"/>
        <w:jc w:val="both"/>
        <w:rPr>
          <w:ins w:id="408" w:author="Avni Yılmaz" w:date="2024-03-13T15:13:00Z"/>
          <w:del w:id="409" w:author="Ersin Soyak" w:date="2024-06-03T10:43:00Z"/>
          <w:rFonts w:cstheme="minorHAnsi"/>
        </w:rPr>
      </w:pPr>
      <w:ins w:id="410" w:author="Avni Yılmaz" w:date="2024-03-13T15:11:00Z">
        <w:del w:id="411" w:author="Ersin Soyak" w:date="2024-06-03T10:43:00Z">
          <w:r w:rsidDel="003A664A">
            <w:rPr>
              <w:rFonts w:cstheme="minorHAnsi"/>
            </w:rPr>
            <w:delText>Kredi başvuru süreci,</w:delText>
          </w:r>
        </w:del>
      </w:ins>
      <w:ins w:id="412" w:author="Avni Yılmaz" w:date="2024-03-13T15:12:00Z">
        <w:del w:id="413" w:author="Ersin Soyak" w:date="2024-06-03T10:43:00Z">
          <w:r w:rsidDel="003A664A">
            <w:rPr>
              <w:rFonts w:cstheme="minorHAnsi"/>
            </w:rPr>
            <w:delText xml:space="preserve"> yüklenicinin, Yapım ruhsatı aldıktan sonra Bülten No ile</w:delText>
          </w:r>
        </w:del>
      </w:ins>
      <w:ins w:id="414" w:author="Avni Yılmaz" w:date="2024-03-13T15:11:00Z">
        <w:del w:id="415" w:author="Ersin Soyak" w:date="2024-06-03T10:43:00Z">
          <w:r w:rsidDel="003A664A">
            <w:rPr>
              <w:rFonts w:cstheme="minorHAnsi"/>
            </w:rPr>
            <w:delText xml:space="preserve"> Kentsel Dönüşüm Başkanlığı ARAAD sistemi </w:delText>
          </w:r>
        </w:del>
      </w:ins>
      <w:ins w:id="416" w:author="Avni Yılmaz" w:date="2024-03-13T15:12:00Z">
        <w:del w:id="417" w:author="Ersin Soyak" w:date="2024-06-03T10:43:00Z">
          <w:r w:rsidDel="003A664A">
            <w:rPr>
              <w:rFonts w:cstheme="minorHAnsi"/>
            </w:rPr>
            <w:delText xml:space="preserve">üzerinden başvurusu ile başlar. </w:delText>
          </w:r>
        </w:del>
      </w:ins>
    </w:p>
    <w:p w14:paraId="77E31E5E" w14:textId="7712D5EB" w:rsidR="00280AFB" w:rsidRPr="007677B9" w:rsidDel="00B512F9" w:rsidRDefault="00280AFB" w:rsidP="007677B9">
      <w:pPr>
        <w:spacing w:line="360" w:lineRule="auto"/>
        <w:jc w:val="both"/>
        <w:rPr>
          <w:del w:id="418" w:author="Ersin Soyak" w:date="2024-06-03T10:55:00Z"/>
          <w:rFonts w:cstheme="minorHAnsi"/>
        </w:rPr>
      </w:pPr>
    </w:p>
    <w:p w14:paraId="13D9270F" w14:textId="1D09A889" w:rsidR="007677B9" w:rsidRPr="007677B9" w:rsidRDefault="00D20E3E" w:rsidP="007677B9">
      <w:pPr>
        <w:numPr>
          <w:ilvl w:val="1"/>
          <w:numId w:val="1"/>
        </w:numPr>
        <w:pBdr>
          <w:top w:val="single" w:sz="4" w:space="10" w:color="5B9BD5" w:themeColor="accent1"/>
          <w:bottom w:val="single" w:sz="4" w:space="10" w:color="5B9BD5" w:themeColor="accent1"/>
        </w:pBdr>
        <w:spacing w:before="360" w:after="360" w:line="360" w:lineRule="auto"/>
        <w:ind w:right="864"/>
        <w:jc w:val="center"/>
        <w:rPr>
          <w:rFonts w:cstheme="minorHAnsi"/>
          <w:iCs/>
          <w:color w:val="2E74B5" w:themeColor="accent1" w:themeShade="BF"/>
        </w:rPr>
      </w:pPr>
      <w:r w:rsidRPr="007677B9">
        <w:rPr>
          <w:rFonts w:cstheme="minorHAnsi"/>
          <w:iCs/>
          <w:color w:val="2E74B5" w:themeColor="accent1" w:themeShade="BF"/>
        </w:rPr>
        <w:t>MÜTEAHHİT YÜKÜMLÜLÜKLERİ</w:t>
      </w:r>
    </w:p>
    <w:p w14:paraId="5812DE85" w14:textId="68F7BD31" w:rsidR="00B512F9" w:rsidRDefault="00CB60FD">
      <w:pPr>
        <w:spacing w:line="360" w:lineRule="auto"/>
        <w:contextualSpacing/>
        <w:jc w:val="both"/>
        <w:rPr>
          <w:ins w:id="419" w:author="Ersin Soyak" w:date="2024-06-03T10:50:00Z"/>
          <w:iCs/>
          <w:color w:val="2E74B5" w:themeColor="accent1" w:themeShade="BF"/>
        </w:rPr>
        <w:pPrChange w:id="420" w:author="Ersin Soyak" w:date="2024-06-03T10:50:00Z">
          <w:pPr>
            <w:pStyle w:val="GvdeMetni3"/>
            <w:numPr>
              <w:numId w:val="2"/>
            </w:numPr>
            <w:ind w:left="1872" w:hanging="360"/>
          </w:pPr>
        </w:pPrChange>
      </w:pPr>
      <w:moveFromRangeStart w:id="421" w:author="Ersin Soyak" w:date="2024-06-03T10:50:00Z" w:name="move168304233"/>
      <w:moveFrom w:id="422" w:author="Ersin Soyak" w:date="2024-06-03T10:50:00Z">
        <w:r w:rsidDel="00B512F9">
          <w:rPr>
            <w:rFonts w:cstheme="minorHAnsi"/>
            <w:iCs/>
            <w:color w:val="2E74B5" w:themeColor="accent1" w:themeShade="BF"/>
          </w:rPr>
          <w:t>Müteahhitten İstenecek belgeler</w:t>
        </w:r>
      </w:moveFrom>
      <w:moveFromRangeEnd w:id="421"/>
    </w:p>
    <w:p w14:paraId="490D620B" w14:textId="1F5F013D" w:rsidR="00B512F9" w:rsidRDefault="00D81DBA">
      <w:pPr>
        <w:spacing w:line="360" w:lineRule="auto"/>
        <w:contextualSpacing/>
        <w:jc w:val="both"/>
        <w:rPr>
          <w:ins w:id="423" w:author="Ersin Soyak" w:date="2024-06-03T10:50:00Z"/>
        </w:rPr>
        <w:pPrChange w:id="424" w:author="Ersin Soyak" w:date="2024-06-03T10:50:00Z">
          <w:pPr>
            <w:pStyle w:val="GvdeMetni3"/>
            <w:numPr>
              <w:numId w:val="2"/>
            </w:numPr>
            <w:ind w:left="1872" w:hanging="360"/>
          </w:pPr>
        </w:pPrChange>
      </w:pPr>
      <w:ins w:id="425" w:author="Ersin Soyak" w:date="2024-06-03T10:59:00Z">
        <w:r>
          <w:rPr>
            <w:rFonts w:cstheme="minorHAnsi"/>
          </w:rPr>
          <w:t xml:space="preserve">Kentsel Dönüşüm Başkanlığı </w:t>
        </w:r>
        <w:r>
          <w:rPr>
            <w:rFonts w:cstheme="minorHAnsi"/>
            <w:color w:val="000000" w:themeColor="text1"/>
          </w:rPr>
          <w:t xml:space="preserve">ARAAD sistemine </w:t>
        </w:r>
      </w:ins>
      <w:ins w:id="426" w:author="Ersin Soyak" w:date="2024-06-03T11:00:00Z">
        <w:r>
          <w:rPr>
            <w:rFonts w:cstheme="minorHAnsi"/>
            <w:color w:val="000000" w:themeColor="text1"/>
          </w:rPr>
          <w:t xml:space="preserve">vatandaş girişi </w:t>
        </w:r>
      </w:ins>
      <w:ins w:id="427" w:author="Ersin Soyak" w:date="2024-06-03T11:02:00Z">
        <w:r>
          <w:rPr>
            <w:rFonts w:cstheme="minorHAnsi"/>
            <w:color w:val="000000" w:themeColor="text1"/>
          </w:rPr>
          <w:t xml:space="preserve">kısmından </w:t>
        </w:r>
      </w:ins>
      <w:ins w:id="428" w:author="Ersin Soyak" w:date="2024-06-03T10:59:00Z">
        <w:r>
          <w:rPr>
            <w:rFonts w:cstheme="minorHAnsi"/>
            <w:color w:val="000000" w:themeColor="text1"/>
          </w:rPr>
          <w:t xml:space="preserve">e-devlet </w:t>
        </w:r>
      </w:ins>
      <w:ins w:id="429" w:author="Ersin Soyak" w:date="2024-06-03T11:02:00Z">
        <w:r>
          <w:rPr>
            <w:rFonts w:cstheme="minorHAnsi"/>
            <w:color w:val="000000" w:themeColor="text1"/>
          </w:rPr>
          <w:t>şifresi ile</w:t>
        </w:r>
      </w:ins>
      <w:ins w:id="430" w:author="Ersin Soyak" w:date="2024-06-03T10:59:00Z">
        <w:r>
          <w:rPr>
            <w:rFonts w:cstheme="minorHAnsi"/>
            <w:color w:val="000000" w:themeColor="text1"/>
          </w:rPr>
          <w:t xml:space="preserve"> giriş yapar</w:t>
        </w:r>
      </w:ins>
      <w:ins w:id="431" w:author="Ersin Soyak" w:date="2024-06-03T11:00:00Z">
        <w:r>
          <w:rPr>
            <w:rFonts w:cstheme="minorHAnsi"/>
            <w:color w:val="000000" w:themeColor="text1"/>
          </w:rPr>
          <w:t>.</w:t>
        </w:r>
      </w:ins>
      <w:ins w:id="432" w:author="Ersin Soyak" w:date="2024-06-03T10:59:00Z">
        <w:r>
          <w:rPr>
            <w:rFonts w:cstheme="minorHAnsi"/>
          </w:rPr>
          <w:t xml:space="preserve"> </w:t>
        </w:r>
      </w:ins>
      <w:ins w:id="433" w:author="Ersin Soyak" w:date="2024-06-03T11:06:00Z">
        <w:r>
          <w:rPr>
            <w:rFonts w:cstheme="minorHAnsi"/>
          </w:rPr>
          <w:t>Buna m</w:t>
        </w:r>
      </w:ins>
      <w:ins w:id="434" w:author="Ersin Soyak" w:date="2024-06-03T11:07:00Z">
        <w:r>
          <w:rPr>
            <w:rFonts w:cstheme="minorHAnsi"/>
          </w:rPr>
          <w:t>ü</w:t>
        </w:r>
      </w:ins>
      <w:ins w:id="435" w:author="Ersin Soyak" w:date="2024-06-03T11:06:00Z">
        <w:r>
          <w:rPr>
            <w:rFonts w:cstheme="minorHAnsi"/>
          </w:rPr>
          <w:t>teakip</w:t>
        </w:r>
      </w:ins>
      <w:ins w:id="436" w:author="Ersin Soyak" w:date="2024-06-03T11:02:00Z">
        <w:r>
          <w:rPr>
            <w:rFonts w:cstheme="minorHAnsi"/>
          </w:rPr>
          <w:t xml:space="preserve">, </w:t>
        </w:r>
      </w:ins>
      <w:ins w:id="437" w:author="Ersin Soyak" w:date="2024-06-03T10:49:00Z">
        <w:r w:rsidR="00B512F9">
          <w:rPr>
            <w:rFonts w:cstheme="minorHAnsi"/>
          </w:rPr>
          <w:t>Yapım ruhsatı al</w:t>
        </w:r>
      </w:ins>
      <w:ins w:id="438" w:author="Ersin Soyak" w:date="2024-06-03T10:50:00Z">
        <w:r w:rsidR="00B512F9">
          <w:rPr>
            <w:rFonts w:cstheme="minorHAnsi"/>
          </w:rPr>
          <w:t>ın</w:t>
        </w:r>
      </w:ins>
      <w:ins w:id="439" w:author="Ersin Soyak" w:date="2024-06-03T10:49:00Z">
        <w:r w:rsidR="00B512F9">
          <w:rPr>
            <w:rFonts w:cstheme="minorHAnsi"/>
          </w:rPr>
          <w:t xml:space="preserve">dıktan sonra </w:t>
        </w:r>
      </w:ins>
      <w:ins w:id="440" w:author="Ersin Soyak" w:date="2024-06-03T10:51:00Z">
        <w:r w:rsidR="00B512F9">
          <w:rPr>
            <w:rFonts w:cstheme="minorHAnsi"/>
          </w:rPr>
          <w:t>yüklenicinin Yapı Ruhsat Bülten N</w:t>
        </w:r>
      </w:ins>
      <w:ins w:id="441" w:author="Ersin Soyak" w:date="2024-06-03T10:52:00Z">
        <w:r w:rsidR="00B512F9">
          <w:rPr>
            <w:rFonts w:cstheme="minorHAnsi"/>
          </w:rPr>
          <w:t xml:space="preserve">umarası ve </w:t>
        </w:r>
      </w:ins>
      <w:ins w:id="442" w:author="Ersin Soyak" w:date="2024-06-03T10:51:00Z">
        <w:r w:rsidR="00B512F9">
          <w:rPr>
            <w:rFonts w:cstheme="minorHAnsi"/>
          </w:rPr>
          <w:t xml:space="preserve"> Riskli Yapı Kimlik Numarası ile</w:t>
        </w:r>
      </w:ins>
      <w:ins w:id="443" w:author="Ersin Soyak" w:date="2024-06-03T11:06:00Z">
        <w:r>
          <w:rPr>
            <w:rFonts w:cstheme="minorHAnsi"/>
          </w:rPr>
          <w:t xml:space="preserve"> </w:t>
        </w:r>
      </w:ins>
      <w:ins w:id="444" w:author="Ersin Soyak" w:date="2024-06-03T11:08:00Z">
        <w:r>
          <w:rPr>
            <w:rFonts w:cstheme="minorHAnsi"/>
          </w:rPr>
          <w:t xml:space="preserve">proje kaydı </w:t>
        </w:r>
      </w:ins>
      <w:ins w:id="445" w:author="Ersin Soyak" w:date="2024-06-03T11:09:00Z">
        <w:r w:rsidR="00A41735">
          <w:rPr>
            <w:rFonts w:cstheme="minorHAnsi"/>
          </w:rPr>
          <w:t xml:space="preserve">yapmak için  </w:t>
        </w:r>
      </w:ins>
      <w:ins w:id="446" w:author="Ersin Soyak" w:date="2024-06-03T10:58:00Z">
        <w:r w:rsidR="00B512F9">
          <w:rPr>
            <w:rFonts w:cstheme="minorHAnsi"/>
            <w:color w:val="000000" w:themeColor="text1"/>
          </w:rPr>
          <w:t>AFDİS</w:t>
        </w:r>
      </w:ins>
      <w:ins w:id="447" w:author="Ersin Soyak" w:date="2024-06-03T11:08:00Z">
        <w:r>
          <w:rPr>
            <w:rFonts w:cstheme="minorHAnsi"/>
            <w:color w:val="000000" w:themeColor="text1"/>
          </w:rPr>
          <w:t>’e</w:t>
        </w:r>
      </w:ins>
      <w:ins w:id="448" w:author="Ersin Soyak" w:date="2024-06-03T10:59:00Z">
        <w:r>
          <w:rPr>
            <w:rFonts w:cstheme="minorHAnsi"/>
            <w:color w:val="000000" w:themeColor="text1"/>
          </w:rPr>
          <w:t xml:space="preserve"> </w:t>
        </w:r>
      </w:ins>
      <w:ins w:id="449" w:author="Ersin Soyak" w:date="2024-06-03T11:05:00Z">
        <w:r>
          <w:rPr>
            <w:rFonts w:cstheme="minorHAnsi"/>
          </w:rPr>
          <w:t xml:space="preserve">istenilen evrakları yükler. </w:t>
        </w:r>
      </w:ins>
      <w:ins w:id="450" w:author="Ersin Soyak" w:date="2024-06-03T11:09:00Z">
        <w:r w:rsidR="00A41735">
          <w:rPr>
            <w:rFonts w:cstheme="minorHAnsi"/>
          </w:rPr>
          <w:t xml:space="preserve">Söz konusu evrakların yüklenmesine müteakip Bakanlığa değerlendirmeye gönderilmesi ile </w:t>
        </w:r>
      </w:ins>
      <w:ins w:id="451" w:author="Ersin Soyak" w:date="2024-06-03T11:05:00Z">
        <w:r>
          <w:rPr>
            <w:rFonts w:cstheme="minorHAnsi"/>
          </w:rPr>
          <w:t>Dünya Bankası kredi başvuru süreci</w:t>
        </w:r>
      </w:ins>
      <w:ins w:id="452" w:author="Ersin Soyak" w:date="2024-06-03T10:49:00Z">
        <w:r w:rsidR="00B512F9">
          <w:rPr>
            <w:rFonts w:cstheme="minorHAnsi"/>
          </w:rPr>
          <w:t xml:space="preserve"> başlar. </w:t>
        </w:r>
      </w:ins>
    </w:p>
    <w:p w14:paraId="4F4AA30F" w14:textId="1DBC36FA" w:rsidR="00B512F9" w:rsidRDefault="00B512F9">
      <w:pPr>
        <w:spacing w:line="360" w:lineRule="auto"/>
        <w:contextualSpacing/>
        <w:jc w:val="both"/>
        <w:rPr>
          <w:ins w:id="453" w:author="Ersin Soyak" w:date="2024-06-03T10:50:00Z"/>
        </w:rPr>
        <w:pPrChange w:id="454" w:author="Ersin Soyak" w:date="2024-06-03T10:50:00Z">
          <w:pPr>
            <w:pStyle w:val="GvdeMetni3"/>
            <w:numPr>
              <w:numId w:val="2"/>
            </w:numPr>
            <w:ind w:left="1872" w:hanging="360"/>
          </w:pPr>
        </w:pPrChange>
      </w:pPr>
    </w:p>
    <w:p w14:paraId="742C47C9" w14:textId="77777777" w:rsidR="00B512F9" w:rsidRDefault="00B512F9" w:rsidP="00F76513">
      <w:pPr>
        <w:numPr>
          <w:ilvl w:val="0"/>
          <w:numId w:val="2"/>
        </w:numPr>
        <w:spacing w:line="360" w:lineRule="auto"/>
        <w:ind w:left="426"/>
        <w:contextualSpacing/>
        <w:jc w:val="both"/>
        <w:rPr>
          <w:moveTo w:id="455" w:author="Ersin Soyak" w:date="2024-06-03T10:50:00Z"/>
          <w:rFonts w:cstheme="minorHAnsi"/>
          <w:iCs/>
          <w:color w:val="2E74B5" w:themeColor="accent1" w:themeShade="BF"/>
        </w:rPr>
      </w:pPr>
      <w:moveToRangeStart w:id="456" w:author="Ersin Soyak" w:date="2024-06-03T10:50:00Z" w:name="move168304233"/>
      <w:moveTo w:id="457" w:author="Ersin Soyak" w:date="2024-06-03T10:50:00Z">
        <w:r>
          <w:rPr>
            <w:rFonts w:cstheme="minorHAnsi"/>
            <w:iCs/>
            <w:color w:val="2E74B5" w:themeColor="accent1" w:themeShade="BF"/>
          </w:rPr>
          <w:t>Müteahhitten İstenecek belgeler</w:t>
        </w:r>
      </w:moveTo>
    </w:p>
    <w:moveToRangeEnd w:id="456"/>
    <w:p w14:paraId="33A9FC8B" w14:textId="49461326" w:rsidR="00B512F9" w:rsidDel="00B512F9" w:rsidRDefault="00B512F9">
      <w:pPr>
        <w:spacing w:line="360" w:lineRule="auto"/>
        <w:ind w:left="1872"/>
        <w:contextualSpacing/>
        <w:jc w:val="both"/>
        <w:rPr>
          <w:del w:id="458" w:author="Ersin Soyak" w:date="2024-06-03T10:50:00Z"/>
          <w:rFonts w:cstheme="minorHAnsi"/>
          <w:iCs/>
          <w:color w:val="2E74B5" w:themeColor="accent1" w:themeShade="BF"/>
        </w:rPr>
        <w:pPrChange w:id="459" w:author="Ersin Soyak" w:date="2024-06-03T10:49:00Z">
          <w:pPr>
            <w:numPr>
              <w:numId w:val="2"/>
            </w:numPr>
            <w:spacing w:line="360" w:lineRule="auto"/>
            <w:ind w:left="1872" w:hanging="360"/>
            <w:contextualSpacing/>
            <w:jc w:val="both"/>
          </w:pPr>
        </w:pPrChange>
      </w:pPr>
    </w:p>
    <w:p w14:paraId="6C6CF4C4" w14:textId="77777777" w:rsidR="00A82E01" w:rsidRDefault="00CB60FD" w:rsidP="00B933B1">
      <w:pPr>
        <w:spacing w:line="276" w:lineRule="auto"/>
        <w:jc w:val="both"/>
        <w:rPr>
          <w:ins w:id="460" w:author="Ersin Soyak" w:date="2024-06-03T11:28:00Z"/>
          <w:rFonts w:cstheme="minorHAnsi"/>
          <w:color w:val="000000" w:themeColor="text1"/>
        </w:rPr>
      </w:pPr>
      <w:r>
        <w:rPr>
          <w:rFonts w:cstheme="minorHAnsi"/>
          <w:color w:val="000000" w:themeColor="text1"/>
        </w:rPr>
        <w:t>Müteahhitten</w:t>
      </w:r>
      <w:r w:rsidRPr="00B933B1">
        <w:rPr>
          <w:rFonts w:cstheme="minorHAnsi"/>
          <w:color w:val="000000" w:themeColor="text1"/>
        </w:rPr>
        <w:t xml:space="preserve"> talep edilecek belgeler aşağıda belirtilmektedir</w:t>
      </w:r>
      <w:del w:id="461" w:author="Avni Yılmaz" w:date="2024-03-13T15:15:00Z">
        <w:r w:rsidRPr="00B933B1" w:rsidDel="00280AFB">
          <w:rPr>
            <w:rFonts w:cstheme="minorHAnsi"/>
            <w:color w:val="000000" w:themeColor="text1"/>
          </w:rPr>
          <w:delText>;</w:delText>
        </w:r>
      </w:del>
      <w:ins w:id="462" w:author="Avni Yılmaz" w:date="2024-03-13T15:15:00Z">
        <w:r w:rsidR="00280AFB">
          <w:rPr>
            <w:rFonts w:cstheme="minorHAnsi"/>
            <w:color w:val="000000" w:themeColor="text1"/>
          </w:rPr>
          <w:t xml:space="preserve"> (İlgili evraklar </w:t>
        </w:r>
        <w:del w:id="463" w:author="Ersin Soyak" w:date="2024-06-03T11:12:00Z">
          <w:r w:rsidR="00280AFB" w:rsidDel="00A41735">
            <w:rPr>
              <w:rFonts w:cstheme="minorHAnsi"/>
              <w:color w:val="000000" w:themeColor="text1"/>
            </w:rPr>
            <w:delText>A</w:delText>
          </w:r>
        </w:del>
        <w:del w:id="464" w:author="Ersin Soyak" w:date="2024-06-03T10:56:00Z">
          <w:r w:rsidR="00280AFB" w:rsidDel="00B512F9">
            <w:rPr>
              <w:rFonts w:cstheme="minorHAnsi"/>
              <w:color w:val="000000" w:themeColor="text1"/>
            </w:rPr>
            <w:delText>RAAD</w:delText>
          </w:r>
        </w:del>
        <w:del w:id="465" w:author="Ersin Soyak" w:date="2024-06-03T11:12:00Z">
          <w:r w:rsidR="00280AFB" w:rsidDel="00A41735">
            <w:rPr>
              <w:rFonts w:cstheme="minorHAnsi"/>
              <w:color w:val="000000" w:themeColor="text1"/>
            </w:rPr>
            <w:delText xml:space="preserve"> sistemin</w:delText>
          </w:r>
        </w:del>
        <w:del w:id="466" w:author="Ersin Soyak" w:date="2024-06-03T10:57:00Z">
          <w:r w:rsidR="00280AFB" w:rsidDel="00B512F9">
            <w:rPr>
              <w:rFonts w:cstheme="minorHAnsi"/>
              <w:color w:val="000000" w:themeColor="text1"/>
            </w:rPr>
            <w:delText>e</w:delText>
          </w:r>
        </w:del>
        <w:del w:id="467" w:author="Ersin Soyak" w:date="2024-06-03T11:12:00Z">
          <w:r w:rsidR="00280AFB" w:rsidDel="00A41735">
            <w:rPr>
              <w:rFonts w:cstheme="minorHAnsi"/>
              <w:color w:val="000000" w:themeColor="text1"/>
            </w:rPr>
            <w:delText xml:space="preserve"> </w:delText>
          </w:r>
        </w:del>
      </w:ins>
      <w:ins w:id="468" w:author="Ersin Soyak" w:date="2024-06-03T10:57:00Z">
        <w:r w:rsidR="00A41735">
          <w:rPr>
            <w:rFonts w:cstheme="minorHAnsi"/>
            <w:color w:val="000000" w:themeColor="text1"/>
          </w:rPr>
          <w:t xml:space="preserve">AFDİS </w:t>
        </w:r>
      </w:ins>
      <w:ins w:id="469" w:author="Ersin Soyak" w:date="2024-06-03T11:12:00Z">
        <w:r w:rsidR="00A41735">
          <w:rPr>
            <w:rFonts w:cstheme="minorHAnsi"/>
            <w:color w:val="000000" w:themeColor="text1"/>
          </w:rPr>
          <w:t>başvuru ekranına</w:t>
        </w:r>
      </w:ins>
      <w:ins w:id="470" w:author="Ersin Soyak" w:date="2024-06-03T10:57:00Z">
        <w:r w:rsidR="00A41735">
          <w:rPr>
            <w:rFonts w:cstheme="minorHAnsi"/>
            <w:color w:val="000000" w:themeColor="text1"/>
          </w:rPr>
          <w:t xml:space="preserve"> </w:t>
        </w:r>
      </w:ins>
      <w:ins w:id="471" w:author="Avni Yılmaz" w:date="2024-03-13T15:15:00Z">
        <w:r w:rsidR="00280AFB">
          <w:rPr>
            <w:rFonts w:cstheme="minorHAnsi"/>
            <w:color w:val="000000" w:themeColor="text1"/>
          </w:rPr>
          <w:t>yüklen</w:t>
        </w:r>
        <w:del w:id="472" w:author="Ersin Soyak" w:date="2024-06-03T11:12:00Z">
          <w:r w:rsidR="00280AFB" w:rsidDel="00A41735">
            <w:rPr>
              <w:rFonts w:cstheme="minorHAnsi"/>
              <w:color w:val="000000" w:themeColor="text1"/>
            </w:rPr>
            <w:delText>ecekt</w:delText>
          </w:r>
        </w:del>
        <w:r w:rsidR="00280AFB">
          <w:rPr>
            <w:rFonts w:cstheme="minorHAnsi"/>
            <w:color w:val="000000" w:themeColor="text1"/>
          </w:rPr>
          <w:t>ir.)</w:t>
        </w:r>
      </w:ins>
    </w:p>
    <w:p w14:paraId="124A8C0E" w14:textId="4F7C3E40" w:rsidR="00CB60FD" w:rsidRDefault="00280AFB" w:rsidP="00B933B1">
      <w:pPr>
        <w:spacing w:line="276" w:lineRule="auto"/>
        <w:jc w:val="both"/>
        <w:rPr>
          <w:ins w:id="473" w:author="Ersin Soyak" w:date="2024-06-03T10:56:00Z"/>
          <w:rFonts w:cstheme="minorHAnsi"/>
          <w:color w:val="000000" w:themeColor="text1"/>
        </w:rPr>
      </w:pPr>
      <w:ins w:id="474" w:author="Avni Yılmaz" w:date="2024-03-13T15:15:00Z">
        <w:del w:id="475" w:author="Ersin Soyak" w:date="2024-06-03T11:12:00Z">
          <w:r w:rsidDel="00A41735">
            <w:rPr>
              <w:rFonts w:cstheme="minorHAnsi"/>
              <w:color w:val="000000" w:themeColor="text1"/>
            </w:rPr>
            <w:delText>;</w:delText>
          </w:r>
        </w:del>
      </w:ins>
    </w:p>
    <w:p w14:paraId="002466CC" w14:textId="63E03E27" w:rsidR="00B512F9" w:rsidRPr="00A41735" w:rsidRDefault="00B512F9" w:rsidP="00B933B1">
      <w:pPr>
        <w:spacing w:line="276" w:lineRule="auto"/>
        <w:jc w:val="both"/>
        <w:rPr>
          <w:ins w:id="476" w:author="Ersin Soyak" w:date="2024-06-03T11:11:00Z"/>
          <w:rFonts w:cstheme="minorHAnsi"/>
          <w:b/>
          <w:color w:val="000000" w:themeColor="text1"/>
          <w:rPrChange w:id="477" w:author="Ersin Soyak" w:date="2024-06-03T11:12:00Z">
            <w:rPr>
              <w:ins w:id="478" w:author="Ersin Soyak" w:date="2024-06-03T11:11:00Z"/>
              <w:rFonts w:cstheme="minorHAnsi"/>
              <w:color w:val="000000" w:themeColor="text1"/>
            </w:rPr>
          </w:rPrChange>
        </w:rPr>
      </w:pPr>
      <w:ins w:id="479" w:author="Ersin Soyak" w:date="2024-06-03T10:56:00Z">
        <w:r w:rsidRPr="00A41735">
          <w:rPr>
            <w:rFonts w:cstheme="minorHAnsi"/>
            <w:b/>
            <w:color w:val="000000" w:themeColor="text1"/>
            <w:rPrChange w:id="480" w:author="Ersin Soyak" w:date="2024-06-03T11:12:00Z">
              <w:rPr>
                <w:rFonts w:cstheme="minorHAnsi"/>
                <w:color w:val="000000" w:themeColor="text1"/>
              </w:rPr>
            </w:rPrChange>
          </w:rPr>
          <w:t>Yıkım için</w:t>
        </w:r>
      </w:ins>
      <w:ins w:id="481" w:author="Ersin Soyak" w:date="2024-06-03T11:12:00Z">
        <w:r w:rsidR="00A41735" w:rsidRPr="00A41735">
          <w:rPr>
            <w:rFonts w:cstheme="minorHAnsi"/>
            <w:b/>
            <w:color w:val="000000" w:themeColor="text1"/>
            <w:rPrChange w:id="482" w:author="Ersin Soyak" w:date="2024-06-03T11:12:00Z">
              <w:rPr>
                <w:rFonts w:cstheme="minorHAnsi"/>
                <w:color w:val="000000" w:themeColor="text1"/>
              </w:rPr>
            </w:rPrChange>
          </w:rPr>
          <w:t xml:space="preserve"> gerekli evraklar</w:t>
        </w:r>
      </w:ins>
      <w:ins w:id="483" w:author="Ersin Soyak" w:date="2024-06-03T11:10:00Z">
        <w:r w:rsidR="00A41735" w:rsidRPr="00A41735">
          <w:rPr>
            <w:rFonts w:cstheme="minorHAnsi"/>
            <w:b/>
            <w:color w:val="000000" w:themeColor="text1"/>
            <w:rPrChange w:id="484" w:author="Ersin Soyak" w:date="2024-06-03T11:12:00Z">
              <w:rPr>
                <w:rFonts w:cstheme="minorHAnsi"/>
                <w:color w:val="000000" w:themeColor="text1"/>
              </w:rPr>
            </w:rPrChange>
          </w:rPr>
          <w:t>;</w:t>
        </w:r>
      </w:ins>
    </w:p>
    <w:tbl>
      <w:tblPr>
        <w:tblW w:w="9838" w:type="dxa"/>
        <w:tblCellMar>
          <w:left w:w="70" w:type="dxa"/>
          <w:right w:w="70" w:type="dxa"/>
        </w:tblCellMar>
        <w:tblLook w:val="04A0" w:firstRow="1" w:lastRow="0" w:firstColumn="1" w:lastColumn="0" w:noHBand="0" w:noVBand="1"/>
        <w:tblPrChange w:id="485" w:author="Ersin Soyak" w:date="2024-06-03T11:28:00Z">
          <w:tblPr>
            <w:tblW w:w="6560" w:type="dxa"/>
            <w:tblCellMar>
              <w:left w:w="70" w:type="dxa"/>
              <w:right w:w="70" w:type="dxa"/>
            </w:tblCellMar>
            <w:tblLook w:val="04A0" w:firstRow="1" w:lastRow="0" w:firstColumn="1" w:lastColumn="0" w:noHBand="0" w:noVBand="1"/>
          </w:tblPr>
        </w:tblPrChange>
      </w:tblPr>
      <w:tblGrid>
        <w:gridCol w:w="5189"/>
        <w:gridCol w:w="4649"/>
        <w:tblGridChange w:id="486">
          <w:tblGrid>
            <w:gridCol w:w="3460"/>
            <w:gridCol w:w="1714"/>
            <w:gridCol w:w="1386"/>
            <w:gridCol w:w="3249"/>
          </w:tblGrid>
        </w:tblGridChange>
      </w:tblGrid>
      <w:tr w:rsidR="00A41735" w:rsidRPr="00A41735" w14:paraId="5840B123" w14:textId="77777777" w:rsidTr="00A82E01">
        <w:trPr>
          <w:trHeight w:val="545"/>
          <w:ins w:id="487" w:author="Ersin Soyak" w:date="2024-06-03T11:15:00Z"/>
          <w:trPrChange w:id="488" w:author="Ersin Soyak" w:date="2024-06-03T11:28:00Z">
            <w:trPr>
              <w:gridAfter w:val="0"/>
              <w:trHeight w:val="300"/>
            </w:trPr>
          </w:trPrChange>
        </w:trPr>
        <w:tc>
          <w:tcPr>
            <w:tcW w:w="518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9" w:author="Ersin Soyak" w:date="2024-06-03T11:28:00Z">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E4A58DB" w14:textId="5B21E9D4" w:rsidR="00A41735" w:rsidRPr="00A41735" w:rsidRDefault="00A82E01">
            <w:pPr>
              <w:spacing w:after="0" w:line="240" w:lineRule="auto"/>
              <w:rPr>
                <w:ins w:id="490" w:author="Ersin Soyak" w:date="2024-06-03T11:15:00Z"/>
                <w:rFonts w:ascii="Calibri" w:eastAsia="Times New Roman" w:hAnsi="Calibri" w:cs="Calibri"/>
                <w:color w:val="000000"/>
                <w:lang w:eastAsia="tr-TR"/>
                <w:rPrChange w:id="491" w:author="Ersin Soyak" w:date="2024-06-03T11:18:00Z">
                  <w:rPr>
                    <w:ins w:id="492" w:author="Ersin Soyak" w:date="2024-06-03T11:15:00Z"/>
                    <w:lang w:eastAsia="tr-TR"/>
                  </w:rPr>
                </w:rPrChange>
              </w:rPr>
              <w:pPrChange w:id="493" w:author="Ersin Soyak" w:date="2024-06-03T11:18:00Z">
                <w:pPr>
                  <w:spacing w:after="0" w:line="240" w:lineRule="auto"/>
                  <w:jc w:val="center"/>
                </w:pPr>
              </w:pPrChange>
            </w:pPr>
            <w:ins w:id="494" w:author="Ersin Soyak" w:date="2024-06-03T11:29:00Z">
              <w:r>
                <w:rPr>
                  <w:rFonts w:ascii="Calibri" w:eastAsia="Times New Roman" w:hAnsi="Calibri" w:cs="Calibri"/>
                  <w:noProof/>
                  <w:color w:val="000000"/>
                  <w:lang w:eastAsia="tr-TR"/>
                </w:rPr>
                <mc:AlternateContent>
                  <mc:Choice Requires="wps">
                    <w:drawing>
                      <wp:anchor distT="0" distB="0" distL="114300" distR="114300" simplePos="0" relativeHeight="251664384" behindDoc="0" locked="0" layoutInCell="1" allowOverlap="1" wp14:anchorId="3F1453AA" wp14:editId="3266B831">
                        <wp:simplePos x="0" y="0"/>
                        <wp:positionH relativeFrom="column">
                          <wp:posOffset>2108835</wp:posOffset>
                        </wp:positionH>
                        <wp:positionV relativeFrom="paragraph">
                          <wp:posOffset>156845</wp:posOffset>
                        </wp:positionV>
                        <wp:extent cx="1562100" cy="2514600"/>
                        <wp:effectExtent l="0" t="76200" r="0" b="19050"/>
                        <wp:wrapNone/>
                        <wp:docPr id="22" name="Dirsek Bağlayıcısı 22"/>
                        <wp:cNvGraphicFramePr/>
                        <a:graphic xmlns:a="http://schemas.openxmlformats.org/drawingml/2006/main">
                          <a:graphicData uri="http://schemas.microsoft.com/office/word/2010/wordprocessingShape">
                            <wps:wsp>
                              <wps:cNvCnPr/>
                              <wps:spPr>
                                <a:xfrm flipV="1">
                                  <a:off x="0" y="0"/>
                                  <a:ext cx="1562100" cy="25146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AE1BC"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2" o:spid="_x0000_s1026" type="#_x0000_t34" style="position:absolute;margin-left:166.05pt;margin-top:12.35pt;width:123pt;height:198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" strokecolor="#5b9bd5 [3204]" strokeweight=".5pt">
                        <v:stroke endarrow="block"/>
                      </v:shape>
                    </w:pict>
                  </mc:Fallback>
                </mc:AlternateContent>
              </w:r>
            </w:ins>
            <w:ins w:id="495" w:author="Ersin Soyak" w:date="2024-06-03T11:18:00Z">
              <w:r w:rsidRPr="00A41735">
                <w:rPr>
                  <w:rFonts w:ascii="Calibri" w:eastAsia="Times New Roman" w:hAnsi="Calibri" w:cs="Calibri"/>
                  <w:color w:val="000000"/>
                  <w:lang w:eastAsia="tr-TR"/>
                </w:rPr>
                <w:t>1.</w:t>
              </w:r>
              <w:r>
                <w:rPr>
                  <w:rFonts w:ascii="Calibri" w:eastAsia="Times New Roman" w:hAnsi="Calibri" w:cs="Calibri"/>
                  <w:color w:val="000000"/>
                  <w:lang w:eastAsia="tr-TR"/>
                </w:rPr>
                <w:t xml:space="preserve"> </w:t>
              </w:r>
            </w:ins>
            <w:ins w:id="496" w:author="Ersin Soyak" w:date="2024-06-03T11:15:00Z">
              <w:r w:rsidRPr="00A41735">
                <w:rPr>
                  <w:rFonts w:ascii="Calibri" w:eastAsia="Times New Roman" w:hAnsi="Calibri" w:cs="Calibri"/>
                  <w:color w:val="000000"/>
                  <w:lang w:eastAsia="tr-TR"/>
                </w:rPr>
                <w:t>Su Kesme Belgesi</w:t>
              </w:r>
            </w:ins>
          </w:p>
        </w:tc>
        <w:tc>
          <w:tcPr>
            <w:tcW w:w="4649" w:type="dxa"/>
            <w:tcBorders>
              <w:top w:val="single" w:sz="4" w:space="0" w:color="auto"/>
              <w:left w:val="nil"/>
              <w:bottom w:val="single" w:sz="4" w:space="0" w:color="auto"/>
              <w:right w:val="single" w:sz="4" w:space="0" w:color="auto"/>
            </w:tcBorders>
            <w:shd w:val="clear" w:color="auto" w:fill="auto"/>
            <w:noWrap/>
            <w:vAlign w:val="center"/>
            <w:hideMark/>
            <w:tcPrChange w:id="497" w:author="Ersin Soyak" w:date="2024-06-03T11:28:00Z">
              <w:tcPr>
                <w:tcW w:w="3100" w:type="dxa"/>
                <w:gridSpan w:val="2"/>
                <w:tcBorders>
                  <w:top w:val="single" w:sz="4" w:space="0" w:color="auto"/>
                  <w:left w:val="nil"/>
                  <w:bottom w:val="single" w:sz="4" w:space="0" w:color="auto"/>
                  <w:right w:val="single" w:sz="4" w:space="0" w:color="auto"/>
                </w:tcBorders>
                <w:shd w:val="clear" w:color="auto" w:fill="auto"/>
                <w:noWrap/>
                <w:vAlign w:val="center"/>
                <w:hideMark/>
              </w:tcPr>
            </w:tcPrChange>
          </w:tcPr>
          <w:p w14:paraId="653FB647" w14:textId="77777777" w:rsidR="00A41735" w:rsidRPr="00A41735" w:rsidRDefault="00A41735" w:rsidP="00A41735">
            <w:pPr>
              <w:spacing w:after="0" w:line="240" w:lineRule="auto"/>
              <w:jc w:val="center"/>
              <w:rPr>
                <w:ins w:id="498" w:author="Ersin Soyak" w:date="2024-06-03T11:15:00Z"/>
                <w:rFonts w:ascii="Calibri" w:eastAsia="Times New Roman" w:hAnsi="Calibri" w:cs="Calibri"/>
                <w:b/>
                <w:bCs/>
                <w:color w:val="000000"/>
                <w:lang w:eastAsia="tr-TR"/>
              </w:rPr>
            </w:pPr>
            <w:ins w:id="499" w:author="Ersin Soyak" w:date="2024-06-03T11:15:00Z">
              <w:r w:rsidRPr="00A41735">
                <w:rPr>
                  <w:rFonts w:ascii="Calibri" w:eastAsia="Times New Roman" w:hAnsi="Calibri" w:cs="Calibri"/>
                  <w:b/>
                  <w:bCs/>
                  <w:color w:val="000000"/>
                  <w:lang w:eastAsia="tr-TR"/>
                </w:rPr>
                <w:t>YIKIM MÜTEAHHİDİ EVRAKLARI</w:t>
              </w:r>
            </w:ins>
          </w:p>
        </w:tc>
      </w:tr>
      <w:tr w:rsidR="00A41735" w:rsidRPr="00A41735" w14:paraId="1A1ABFF6" w14:textId="77777777" w:rsidTr="00A82E01">
        <w:trPr>
          <w:trHeight w:val="545"/>
          <w:ins w:id="500" w:author="Ersin Soyak" w:date="2024-06-03T11:15:00Z"/>
          <w:trPrChange w:id="501"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02"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4D86268" w14:textId="617E505E" w:rsidR="00A41735" w:rsidRPr="00A41735" w:rsidRDefault="00A82E01">
            <w:pPr>
              <w:spacing w:after="0" w:line="240" w:lineRule="auto"/>
              <w:rPr>
                <w:ins w:id="503" w:author="Ersin Soyak" w:date="2024-06-03T11:15:00Z"/>
                <w:rFonts w:ascii="Calibri" w:eastAsia="Times New Roman" w:hAnsi="Calibri" w:cs="Calibri"/>
                <w:color w:val="000000"/>
                <w:lang w:eastAsia="tr-TR"/>
              </w:rPr>
              <w:pPrChange w:id="504" w:author="Ersin Soyak" w:date="2024-06-03T11:17:00Z">
                <w:pPr>
                  <w:spacing w:after="0" w:line="240" w:lineRule="auto"/>
                  <w:jc w:val="center"/>
                </w:pPr>
              </w:pPrChange>
            </w:pPr>
            <w:ins w:id="505" w:author="Ersin Soyak" w:date="2024-06-03T11:17:00Z">
              <w:r>
                <w:rPr>
                  <w:rFonts w:ascii="Calibri" w:eastAsia="Times New Roman" w:hAnsi="Calibri" w:cs="Calibri"/>
                  <w:color w:val="000000"/>
                  <w:lang w:eastAsia="tr-TR"/>
                </w:rPr>
                <w:t xml:space="preserve">2. </w:t>
              </w:r>
            </w:ins>
            <w:ins w:id="506" w:author="Ersin Soyak" w:date="2024-06-03T11:15:00Z">
              <w:r w:rsidRPr="00A41735">
                <w:rPr>
                  <w:rFonts w:ascii="Calibri" w:eastAsia="Times New Roman" w:hAnsi="Calibri" w:cs="Calibri"/>
                  <w:color w:val="000000"/>
                  <w:lang w:eastAsia="tr-TR"/>
                </w:rPr>
                <w:t>Yıkım Ruhsatı</w:t>
              </w:r>
            </w:ins>
          </w:p>
        </w:tc>
        <w:tc>
          <w:tcPr>
            <w:tcW w:w="4649" w:type="dxa"/>
            <w:tcBorders>
              <w:top w:val="nil"/>
              <w:left w:val="nil"/>
              <w:bottom w:val="single" w:sz="4" w:space="0" w:color="auto"/>
              <w:right w:val="single" w:sz="4" w:space="0" w:color="auto"/>
            </w:tcBorders>
            <w:shd w:val="clear" w:color="auto" w:fill="auto"/>
            <w:noWrap/>
            <w:vAlign w:val="center"/>
            <w:hideMark/>
            <w:tcPrChange w:id="507"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3C440FB1" w14:textId="27C04EAD" w:rsidR="00A41735" w:rsidRPr="00A82E01" w:rsidRDefault="00A82E01">
            <w:pPr>
              <w:spacing w:after="0" w:line="240" w:lineRule="auto"/>
              <w:jc w:val="center"/>
              <w:rPr>
                <w:ins w:id="508" w:author="Ersin Soyak" w:date="2024-06-03T11:15:00Z"/>
                <w:rFonts w:ascii="Calibri" w:eastAsia="Times New Roman" w:hAnsi="Calibri" w:cs="Calibri"/>
                <w:color w:val="000000"/>
                <w:sz w:val="20"/>
                <w:szCs w:val="20"/>
                <w:lang w:eastAsia="tr-TR"/>
                <w:rPrChange w:id="509" w:author="Ersin Soyak" w:date="2024-06-03T11:25:00Z">
                  <w:rPr>
                    <w:ins w:id="510" w:author="Ersin Soyak" w:date="2024-06-03T11:15:00Z"/>
                    <w:lang w:eastAsia="tr-TR"/>
                  </w:rPr>
                </w:rPrChange>
              </w:rPr>
            </w:pPr>
            <w:ins w:id="511" w:author="Ersin Soyak" w:date="2024-06-03T11:15:00Z">
              <w:r w:rsidRPr="00A82E01">
                <w:rPr>
                  <w:rFonts w:ascii="Calibri" w:eastAsia="Times New Roman" w:hAnsi="Calibri" w:cs="Calibri"/>
                  <w:color w:val="000000"/>
                  <w:sz w:val="20"/>
                  <w:szCs w:val="20"/>
                  <w:lang w:eastAsia="tr-TR"/>
                </w:rPr>
                <w:t>İmza Beyannamesi</w:t>
              </w:r>
            </w:ins>
          </w:p>
        </w:tc>
      </w:tr>
      <w:tr w:rsidR="00A41735" w:rsidRPr="00A41735" w14:paraId="38034765" w14:textId="77777777" w:rsidTr="00A82E01">
        <w:trPr>
          <w:trHeight w:val="545"/>
          <w:ins w:id="512" w:author="Ersin Soyak" w:date="2024-06-03T11:15:00Z"/>
          <w:trPrChange w:id="513"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14"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42FEDC" w14:textId="7D48EBB2" w:rsidR="00A41735" w:rsidRPr="00A41735" w:rsidRDefault="00A82E01">
            <w:pPr>
              <w:spacing w:after="0" w:line="240" w:lineRule="auto"/>
              <w:rPr>
                <w:ins w:id="515" w:author="Ersin Soyak" w:date="2024-06-03T11:15:00Z"/>
                <w:rFonts w:ascii="Calibri" w:eastAsia="Times New Roman" w:hAnsi="Calibri" w:cs="Calibri"/>
                <w:color w:val="000000"/>
                <w:lang w:eastAsia="tr-TR"/>
              </w:rPr>
              <w:pPrChange w:id="516" w:author="Ersin Soyak" w:date="2024-06-03T11:17:00Z">
                <w:pPr>
                  <w:spacing w:after="0" w:line="240" w:lineRule="auto"/>
                  <w:jc w:val="center"/>
                </w:pPr>
              </w:pPrChange>
            </w:pPr>
            <w:ins w:id="517" w:author="Ersin Soyak" w:date="2024-06-03T11:17:00Z">
              <w:r>
                <w:rPr>
                  <w:rFonts w:ascii="Calibri" w:eastAsia="Times New Roman" w:hAnsi="Calibri" w:cs="Calibri"/>
                  <w:color w:val="000000"/>
                  <w:lang w:eastAsia="tr-TR"/>
                </w:rPr>
                <w:t xml:space="preserve">3. </w:t>
              </w:r>
            </w:ins>
            <w:ins w:id="518" w:author="Ersin Soyak" w:date="2024-06-03T11:15:00Z">
              <w:r w:rsidRPr="00A41735">
                <w:rPr>
                  <w:rFonts w:ascii="Calibri" w:eastAsia="Times New Roman" w:hAnsi="Calibri" w:cs="Calibri"/>
                  <w:color w:val="000000"/>
                  <w:lang w:eastAsia="tr-TR"/>
                </w:rPr>
                <w:t>Doğalgaz Kesme Belgesi</w:t>
              </w:r>
            </w:ins>
          </w:p>
        </w:tc>
        <w:tc>
          <w:tcPr>
            <w:tcW w:w="4649" w:type="dxa"/>
            <w:tcBorders>
              <w:top w:val="nil"/>
              <w:left w:val="nil"/>
              <w:bottom w:val="single" w:sz="4" w:space="0" w:color="auto"/>
              <w:right w:val="single" w:sz="4" w:space="0" w:color="auto"/>
            </w:tcBorders>
            <w:shd w:val="clear" w:color="auto" w:fill="auto"/>
            <w:noWrap/>
            <w:vAlign w:val="center"/>
            <w:hideMark/>
            <w:tcPrChange w:id="519"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18380422" w14:textId="3F18FEBF" w:rsidR="00A41735" w:rsidRPr="00A82E01" w:rsidRDefault="00A82E01">
            <w:pPr>
              <w:spacing w:after="0" w:line="240" w:lineRule="auto"/>
              <w:jc w:val="center"/>
              <w:rPr>
                <w:ins w:id="520" w:author="Ersin Soyak" w:date="2024-06-03T11:15:00Z"/>
                <w:rFonts w:ascii="Calibri" w:eastAsia="Times New Roman" w:hAnsi="Calibri" w:cs="Calibri"/>
                <w:color w:val="000000"/>
                <w:sz w:val="20"/>
                <w:szCs w:val="20"/>
                <w:lang w:eastAsia="tr-TR"/>
                <w:rPrChange w:id="521" w:author="Ersin Soyak" w:date="2024-06-03T11:25:00Z">
                  <w:rPr>
                    <w:ins w:id="522" w:author="Ersin Soyak" w:date="2024-06-03T11:15:00Z"/>
                    <w:lang w:eastAsia="tr-TR"/>
                  </w:rPr>
                </w:rPrChange>
              </w:rPr>
            </w:pPr>
            <w:ins w:id="523" w:author="Ersin Soyak" w:date="2024-06-03T11:15:00Z">
              <w:r w:rsidRPr="00A82E01">
                <w:rPr>
                  <w:rFonts w:ascii="Calibri" w:eastAsia="Times New Roman" w:hAnsi="Calibri" w:cs="Calibri"/>
                  <w:color w:val="000000"/>
                  <w:sz w:val="20"/>
                  <w:szCs w:val="20"/>
                  <w:lang w:eastAsia="tr-TR"/>
                </w:rPr>
                <w:t>Ticaret Odası Kayıt Belgesi</w:t>
              </w:r>
            </w:ins>
          </w:p>
        </w:tc>
      </w:tr>
      <w:tr w:rsidR="00A41735" w:rsidRPr="00A41735" w14:paraId="50F2BF5F" w14:textId="77777777" w:rsidTr="00A82E01">
        <w:trPr>
          <w:trHeight w:val="545"/>
          <w:ins w:id="524" w:author="Ersin Soyak" w:date="2024-06-03T11:15:00Z"/>
          <w:trPrChange w:id="525"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26"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0D6CC9F" w14:textId="5CA6D409" w:rsidR="00A41735" w:rsidRPr="00A41735" w:rsidRDefault="00A82E01">
            <w:pPr>
              <w:spacing w:after="0" w:line="240" w:lineRule="auto"/>
              <w:rPr>
                <w:ins w:id="527" w:author="Ersin Soyak" w:date="2024-06-03T11:15:00Z"/>
                <w:rFonts w:ascii="Calibri" w:eastAsia="Times New Roman" w:hAnsi="Calibri" w:cs="Calibri"/>
                <w:color w:val="000000"/>
                <w:lang w:eastAsia="tr-TR"/>
              </w:rPr>
              <w:pPrChange w:id="528" w:author="Ersin Soyak" w:date="2024-06-03T11:17:00Z">
                <w:pPr>
                  <w:spacing w:after="0" w:line="240" w:lineRule="auto"/>
                  <w:jc w:val="center"/>
                </w:pPr>
              </w:pPrChange>
            </w:pPr>
            <w:ins w:id="529" w:author="Ersin Soyak" w:date="2024-06-03T11:17:00Z">
              <w:r>
                <w:rPr>
                  <w:rFonts w:ascii="Calibri" w:eastAsia="Times New Roman" w:hAnsi="Calibri" w:cs="Calibri"/>
                  <w:color w:val="000000"/>
                  <w:lang w:eastAsia="tr-TR"/>
                </w:rPr>
                <w:t xml:space="preserve">4. </w:t>
              </w:r>
            </w:ins>
            <w:ins w:id="530" w:author="Ersin Soyak" w:date="2024-06-03T11:15:00Z">
              <w:r w:rsidRPr="00A41735">
                <w:rPr>
                  <w:rFonts w:ascii="Calibri" w:eastAsia="Times New Roman" w:hAnsi="Calibri" w:cs="Calibri"/>
                  <w:color w:val="000000"/>
                  <w:lang w:eastAsia="tr-TR"/>
                </w:rPr>
                <w:t>Şantiye Şefi Sözl</w:t>
              </w:r>
            </w:ins>
            <w:ins w:id="531" w:author="Ersin Soyak" w:date="2024-06-03T11:16:00Z">
              <w:r>
                <w:rPr>
                  <w:rFonts w:ascii="Calibri" w:eastAsia="Times New Roman" w:hAnsi="Calibri" w:cs="Calibri"/>
                  <w:color w:val="000000"/>
                  <w:lang w:eastAsia="tr-TR"/>
                </w:rPr>
                <w:t>eşmesi</w:t>
              </w:r>
            </w:ins>
            <w:ins w:id="532" w:author="Ersin Soyak" w:date="2024-06-03T11:15:00Z">
              <w:r>
                <w:rPr>
                  <w:rFonts w:ascii="Calibri" w:eastAsia="Times New Roman" w:hAnsi="Calibri" w:cs="Calibri"/>
                  <w:color w:val="000000"/>
                  <w:lang w:eastAsia="tr-TR"/>
                </w:rPr>
                <w:t xml:space="preserve"> Ve Taahhütnamesi</w:t>
              </w:r>
            </w:ins>
          </w:p>
        </w:tc>
        <w:tc>
          <w:tcPr>
            <w:tcW w:w="4649" w:type="dxa"/>
            <w:tcBorders>
              <w:top w:val="nil"/>
              <w:left w:val="nil"/>
              <w:bottom w:val="single" w:sz="4" w:space="0" w:color="auto"/>
              <w:right w:val="single" w:sz="4" w:space="0" w:color="auto"/>
            </w:tcBorders>
            <w:shd w:val="clear" w:color="auto" w:fill="auto"/>
            <w:noWrap/>
            <w:vAlign w:val="center"/>
            <w:hideMark/>
            <w:tcPrChange w:id="533"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7B74F548" w14:textId="2025698D" w:rsidR="00A41735" w:rsidRPr="00A82E01" w:rsidRDefault="00A82E01">
            <w:pPr>
              <w:spacing w:after="0" w:line="240" w:lineRule="auto"/>
              <w:jc w:val="center"/>
              <w:rPr>
                <w:ins w:id="534" w:author="Ersin Soyak" w:date="2024-06-03T11:15:00Z"/>
                <w:rFonts w:ascii="Calibri" w:eastAsia="Times New Roman" w:hAnsi="Calibri" w:cs="Calibri"/>
                <w:color w:val="000000"/>
                <w:sz w:val="20"/>
                <w:szCs w:val="20"/>
                <w:lang w:eastAsia="tr-TR"/>
                <w:rPrChange w:id="535" w:author="Ersin Soyak" w:date="2024-06-03T11:25:00Z">
                  <w:rPr>
                    <w:ins w:id="536" w:author="Ersin Soyak" w:date="2024-06-03T11:15:00Z"/>
                    <w:lang w:eastAsia="tr-TR"/>
                  </w:rPr>
                </w:rPrChange>
              </w:rPr>
            </w:pPr>
            <w:ins w:id="537" w:author="Ersin Soyak" w:date="2024-06-03T11:15:00Z">
              <w:r w:rsidRPr="00A82E01">
                <w:rPr>
                  <w:rFonts w:ascii="Calibri" w:eastAsia="Times New Roman" w:hAnsi="Calibri" w:cs="Calibri"/>
                  <w:color w:val="000000"/>
                  <w:sz w:val="20"/>
                  <w:szCs w:val="20"/>
                  <w:lang w:eastAsia="tr-TR"/>
                </w:rPr>
                <w:t>Faaliyet Belgesi</w:t>
              </w:r>
            </w:ins>
          </w:p>
        </w:tc>
      </w:tr>
      <w:tr w:rsidR="00A41735" w:rsidRPr="00A41735" w14:paraId="65335DD8" w14:textId="77777777" w:rsidTr="00A82E01">
        <w:trPr>
          <w:trHeight w:val="545"/>
          <w:ins w:id="538" w:author="Ersin Soyak" w:date="2024-06-03T11:15:00Z"/>
          <w:trPrChange w:id="539"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40"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BA46EDD" w14:textId="4EF21070" w:rsidR="00A41735" w:rsidRPr="00A41735" w:rsidRDefault="00A82E01">
            <w:pPr>
              <w:spacing w:after="0" w:line="240" w:lineRule="auto"/>
              <w:rPr>
                <w:ins w:id="541" w:author="Ersin Soyak" w:date="2024-06-03T11:15:00Z"/>
                <w:rFonts w:ascii="Calibri" w:eastAsia="Times New Roman" w:hAnsi="Calibri" w:cs="Calibri"/>
                <w:color w:val="000000"/>
                <w:lang w:eastAsia="tr-TR"/>
              </w:rPr>
              <w:pPrChange w:id="542" w:author="Ersin Soyak" w:date="2024-06-03T11:17:00Z">
                <w:pPr>
                  <w:spacing w:after="0" w:line="240" w:lineRule="auto"/>
                  <w:jc w:val="center"/>
                </w:pPr>
              </w:pPrChange>
            </w:pPr>
            <w:ins w:id="543" w:author="Ersin Soyak" w:date="2024-06-03T11:17:00Z">
              <w:r>
                <w:rPr>
                  <w:rFonts w:ascii="Calibri" w:eastAsia="Times New Roman" w:hAnsi="Calibri" w:cs="Calibri"/>
                  <w:color w:val="000000"/>
                  <w:lang w:eastAsia="tr-TR"/>
                </w:rPr>
                <w:t xml:space="preserve">5. </w:t>
              </w:r>
            </w:ins>
            <w:ins w:id="544" w:author="Ersin Soyak" w:date="2024-06-03T11:15:00Z">
              <w:r w:rsidRPr="00A41735">
                <w:rPr>
                  <w:rFonts w:ascii="Calibri" w:eastAsia="Times New Roman" w:hAnsi="Calibri" w:cs="Calibri"/>
                  <w:color w:val="000000"/>
                  <w:lang w:eastAsia="tr-TR"/>
                </w:rPr>
                <w:t>Bina Yıkım Planı</w:t>
              </w:r>
            </w:ins>
          </w:p>
        </w:tc>
        <w:tc>
          <w:tcPr>
            <w:tcW w:w="4649" w:type="dxa"/>
            <w:tcBorders>
              <w:top w:val="nil"/>
              <w:left w:val="nil"/>
              <w:bottom w:val="single" w:sz="4" w:space="0" w:color="auto"/>
              <w:right w:val="single" w:sz="4" w:space="0" w:color="auto"/>
            </w:tcBorders>
            <w:shd w:val="clear" w:color="auto" w:fill="auto"/>
            <w:noWrap/>
            <w:vAlign w:val="center"/>
            <w:hideMark/>
            <w:tcPrChange w:id="545"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3E3DD579" w14:textId="785AFC3E" w:rsidR="00A41735" w:rsidRPr="00A82E01" w:rsidRDefault="00A82E01">
            <w:pPr>
              <w:spacing w:after="0" w:line="240" w:lineRule="auto"/>
              <w:jc w:val="center"/>
              <w:rPr>
                <w:ins w:id="546" w:author="Ersin Soyak" w:date="2024-06-03T11:15:00Z"/>
                <w:rFonts w:ascii="Calibri" w:eastAsia="Times New Roman" w:hAnsi="Calibri" w:cs="Calibri"/>
                <w:color w:val="000000"/>
                <w:sz w:val="20"/>
                <w:szCs w:val="20"/>
                <w:lang w:eastAsia="tr-TR"/>
                <w:rPrChange w:id="547" w:author="Ersin Soyak" w:date="2024-06-03T11:25:00Z">
                  <w:rPr>
                    <w:ins w:id="548" w:author="Ersin Soyak" w:date="2024-06-03T11:15:00Z"/>
                    <w:lang w:eastAsia="tr-TR"/>
                  </w:rPr>
                </w:rPrChange>
              </w:rPr>
            </w:pPr>
            <w:ins w:id="549" w:author="Ersin Soyak" w:date="2024-06-03T11:15:00Z">
              <w:r w:rsidRPr="00A82E01">
                <w:rPr>
                  <w:rFonts w:ascii="Calibri" w:eastAsia="Times New Roman" w:hAnsi="Calibri" w:cs="Calibri"/>
                  <w:color w:val="000000"/>
                  <w:sz w:val="20"/>
                  <w:szCs w:val="20"/>
                  <w:lang w:eastAsia="tr-TR"/>
                </w:rPr>
                <w:t>Ticaret Sicil Gazetesi</w:t>
              </w:r>
            </w:ins>
          </w:p>
        </w:tc>
      </w:tr>
      <w:tr w:rsidR="00A41735" w:rsidRPr="00A41735" w14:paraId="2AFDCE80" w14:textId="77777777" w:rsidTr="00A82E01">
        <w:trPr>
          <w:trHeight w:val="545"/>
          <w:ins w:id="550" w:author="Ersin Soyak" w:date="2024-06-03T11:15:00Z"/>
          <w:trPrChange w:id="551"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52"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EA40DF8" w14:textId="2362D805" w:rsidR="00A41735" w:rsidRPr="00A41735" w:rsidRDefault="00A82E01">
            <w:pPr>
              <w:spacing w:after="0" w:line="240" w:lineRule="auto"/>
              <w:rPr>
                <w:ins w:id="553" w:author="Ersin Soyak" w:date="2024-06-03T11:15:00Z"/>
                <w:rFonts w:ascii="Calibri" w:eastAsia="Times New Roman" w:hAnsi="Calibri" w:cs="Calibri"/>
                <w:color w:val="000000"/>
                <w:lang w:eastAsia="tr-TR"/>
              </w:rPr>
              <w:pPrChange w:id="554" w:author="Ersin Soyak" w:date="2024-06-03T11:17:00Z">
                <w:pPr>
                  <w:spacing w:after="0" w:line="240" w:lineRule="auto"/>
                  <w:jc w:val="center"/>
                </w:pPr>
              </w:pPrChange>
            </w:pPr>
            <w:ins w:id="555" w:author="Ersin Soyak" w:date="2024-06-03T11:17:00Z">
              <w:r>
                <w:rPr>
                  <w:rFonts w:ascii="Calibri" w:eastAsia="Times New Roman" w:hAnsi="Calibri" w:cs="Calibri"/>
                  <w:color w:val="000000"/>
                  <w:lang w:eastAsia="tr-TR"/>
                </w:rPr>
                <w:t xml:space="preserve">6. </w:t>
              </w:r>
            </w:ins>
            <w:ins w:id="556" w:author="Ersin Soyak" w:date="2024-06-03T11:15:00Z">
              <w:r w:rsidRPr="00A41735">
                <w:rPr>
                  <w:rFonts w:ascii="Calibri" w:eastAsia="Times New Roman" w:hAnsi="Calibri" w:cs="Calibri"/>
                  <w:color w:val="000000"/>
                  <w:lang w:eastAsia="tr-TR"/>
                </w:rPr>
                <w:t>Yıkım Sözleşmesi</w:t>
              </w:r>
            </w:ins>
          </w:p>
        </w:tc>
        <w:tc>
          <w:tcPr>
            <w:tcW w:w="4649" w:type="dxa"/>
            <w:tcBorders>
              <w:top w:val="nil"/>
              <w:left w:val="nil"/>
              <w:bottom w:val="single" w:sz="4" w:space="0" w:color="auto"/>
              <w:right w:val="single" w:sz="4" w:space="0" w:color="auto"/>
            </w:tcBorders>
            <w:shd w:val="clear" w:color="auto" w:fill="auto"/>
            <w:noWrap/>
            <w:vAlign w:val="center"/>
            <w:hideMark/>
            <w:tcPrChange w:id="557"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76B8CF83" w14:textId="6DA01302" w:rsidR="00A41735" w:rsidRPr="00A82E01" w:rsidRDefault="00A82E01">
            <w:pPr>
              <w:spacing w:after="0" w:line="240" w:lineRule="auto"/>
              <w:jc w:val="center"/>
              <w:rPr>
                <w:ins w:id="558" w:author="Ersin Soyak" w:date="2024-06-03T11:15:00Z"/>
                <w:rFonts w:ascii="Calibri" w:eastAsia="Times New Roman" w:hAnsi="Calibri" w:cs="Calibri"/>
                <w:color w:val="000000"/>
                <w:sz w:val="20"/>
                <w:szCs w:val="20"/>
                <w:lang w:eastAsia="tr-TR"/>
                <w:rPrChange w:id="559" w:author="Ersin Soyak" w:date="2024-06-03T11:25:00Z">
                  <w:rPr>
                    <w:ins w:id="560" w:author="Ersin Soyak" w:date="2024-06-03T11:15:00Z"/>
                    <w:lang w:eastAsia="tr-TR"/>
                  </w:rPr>
                </w:rPrChange>
              </w:rPr>
            </w:pPr>
            <w:ins w:id="561" w:author="Ersin Soyak" w:date="2024-06-03T11:15:00Z">
              <w:r w:rsidRPr="00A82E01">
                <w:rPr>
                  <w:rFonts w:ascii="Calibri" w:eastAsia="Times New Roman" w:hAnsi="Calibri" w:cs="Calibri"/>
                  <w:color w:val="000000"/>
                  <w:sz w:val="20"/>
                  <w:szCs w:val="20"/>
                  <w:lang w:eastAsia="tr-TR"/>
                </w:rPr>
                <w:t>Vergi Levhası</w:t>
              </w:r>
            </w:ins>
          </w:p>
        </w:tc>
      </w:tr>
      <w:tr w:rsidR="00A41735" w:rsidRPr="00A41735" w14:paraId="515D577F" w14:textId="77777777" w:rsidTr="00A82E01">
        <w:tblPrEx>
          <w:tblPrExChange w:id="562" w:author="Ersin Soyak" w:date="2024-06-03T11:28:00Z">
            <w:tblPrEx>
              <w:tblW w:w="9809" w:type="dxa"/>
            </w:tblPrEx>
          </w:tblPrExChange>
        </w:tblPrEx>
        <w:trPr>
          <w:trHeight w:val="545"/>
          <w:ins w:id="563" w:author="Ersin Soyak" w:date="2024-06-03T11:18:00Z"/>
          <w:trPrChange w:id="564" w:author="Ersin Soyak" w:date="2024-06-03T11:28:00Z">
            <w:trPr>
              <w:trHeight w:val="302"/>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tcPrChange w:id="565" w:author="Ersin Soyak" w:date="2024-06-03T11:28:00Z">
              <w:tcPr>
                <w:tcW w:w="5174" w:type="dxa"/>
                <w:gridSpan w:val="2"/>
                <w:tcBorders>
                  <w:top w:val="nil"/>
                  <w:left w:val="single" w:sz="4" w:space="0" w:color="auto"/>
                  <w:bottom w:val="single" w:sz="4" w:space="0" w:color="auto"/>
                  <w:right w:val="single" w:sz="4" w:space="0" w:color="auto"/>
                </w:tcBorders>
                <w:shd w:val="clear" w:color="auto" w:fill="auto"/>
                <w:noWrap/>
                <w:vAlign w:val="center"/>
              </w:tcPr>
            </w:tcPrChange>
          </w:tcPr>
          <w:p w14:paraId="7E255435" w14:textId="39B6BDED" w:rsidR="00A41735" w:rsidRDefault="00A82E01" w:rsidP="00A41735">
            <w:pPr>
              <w:spacing w:after="0" w:line="240" w:lineRule="auto"/>
              <w:rPr>
                <w:ins w:id="566" w:author="Ersin Soyak" w:date="2024-06-03T11:18:00Z"/>
                <w:rFonts w:ascii="Calibri" w:eastAsia="Times New Roman" w:hAnsi="Calibri" w:cs="Calibri"/>
                <w:color w:val="000000"/>
                <w:lang w:eastAsia="tr-TR"/>
              </w:rPr>
            </w:pPr>
            <w:ins w:id="567" w:author="Ersin Soyak" w:date="2024-06-03T11:18:00Z">
              <w:r>
                <w:rPr>
                  <w:rFonts w:ascii="Calibri" w:eastAsia="Times New Roman" w:hAnsi="Calibri" w:cs="Calibri"/>
                  <w:color w:val="000000"/>
                  <w:lang w:eastAsia="tr-TR"/>
                </w:rPr>
                <w:t xml:space="preserve">7. </w:t>
              </w:r>
              <w:r w:rsidRPr="00A41735">
                <w:rPr>
                  <w:rFonts w:ascii="Calibri" w:eastAsia="Times New Roman" w:hAnsi="Calibri" w:cs="Calibri"/>
                  <w:color w:val="000000"/>
                  <w:lang w:eastAsia="tr-TR"/>
                </w:rPr>
                <w:t>Elektrik Kesme Belgesi</w:t>
              </w:r>
            </w:ins>
          </w:p>
        </w:tc>
        <w:tc>
          <w:tcPr>
            <w:tcW w:w="4649" w:type="dxa"/>
            <w:tcBorders>
              <w:top w:val="nil"/>
              <w:left w:val="nil"/>
              <w:bottom w:val="single" w:sz="4" w:space="0" w:color="auto"/>
              <w:right w:val="single" w:sz="4" w:space="0" w:color="auto"/>
            </w:tcBorders>
            <w:shd w:val="clear" w:color="auto" w:fill="auto"/>
            <w:noWrap/>
            <w:vAlign w:val="center"/>
            <w:tcPrChange w:id="568" w:author="Ersin Soyak" w:date="2024-06-03T11:28:00Z">
              <w:tcPr>
                <w:tcW w:w="4635" w:type="dxa"/>
                <w:gridSpan w:val="2"/>
                <w:tcBorders>
                  <w:top w:val="nil"/>
                  <w:left w:val="nil"/>
                  <w:bottom w:val="single" w:sz="4" w:space="0" w:color="auto"/>
                  <w:right w:val="single" w:sz="4" w:space="0" w:color="auto"/>
                </w:tcBorders>
                <w:shd w:val="clear" w:color="auto" w:fill="auto"/>
                <w:noWrap/>
                <w:vAlign w:val="center"/>
              </w:tcPr>
            </w:tcPrChange>
          </w:tcPr>
          <w:p w14:paraId="791C650B" w14:textId="77777777" w:rsidR="00A41735" w:rsidRDefault="00A41735">
            <w:pPr>
              <w:pStyle w:val="ListeParagraf"/>
              <w:spacing w:after="0" w:line="240" w:lineRule="auto"/>
              <w:jc w:val="center"/>
              <w:rPr>
                <w:ins w:id="569" w:author="Ersin Soyak" w:date="2024-06-03T11:18:00Z"/>
                <w:rFonts w:ascii="Calibri" w:eastAsia="Times New Roman" w:hAnsi="Calibri" w:cs="Calibri"/>
                <w:color w:val="000000"/>
                <w:sz w:val="20"/>
                <w:szCs w:val="20"/>
                <w:lang w:eastAsia="tr-TR"/>
              </w:rPr>
              <w:pPrChange w:id="570" w:author="Ersin Soyak" w:date="2024-06-03T11:25:00Z">
                <w:pPr>
                  <w:pStyle w:val="ListeParagraf"/>
                  <w:spacing w:after="0" w:line="240" w:lineRule="auto"/>
                </w:pPr>
              </w:pPrChange>
            </w:pPr>
          </w:p>
        </w:tc>
      </w:tr>
      <w:tr w:rsidR="00A41735" w:rsidRPr="00A41735" w14:paraId="3BEE146D" w14:textId="77777777" w:rsidTr="00A82E01">
        <w:trPr>
          <w:trHeight w:val="545"/>
          <w:ins w:id="571" w:author="Ersin Soyak" w:date="2024-06-03T11:15:00Z"/>
          <w:trPrChange w:id="572" w:author="Ersin Soyak" w:date="2024-06-03T11:28:00Z">
            <w:trPr>
              <w:gridAfter w:val="0"/>
              <w:trHeight w:val="300"/>
            </w:trPr>
          </w:trPrChange>
        </w:trPr>
        <w:tc>
          <w:tcPr>
            <w:tcW w:w="5189" w:type="dxa"/>
            <w:tcBorders>
              <w:top w:val="nil"/>
              <w:left w:val="single" w:sz="4" w:space="0" w:color="auto"/>
              <w:bottom w:val="single" w:sz="4" w:space="0" w:color="auto"/>
              <w:right w:val="single" w:sz="4" w:space="0" w:color="auto"/>
            </w:tcBorders>
            <w:shd w:val="clear" w:color="auto" w:fill="auto"/>
            <w:noWrap/>
            <w:vAlign w:val="center"/>
            <w:hideMark/>
            <w:tcPrChange w:id="573" w:author="Ersin Soyak" w:date="2024-06-03T11:28:00Z">
              <w:tcPr>
                <w:tcW w:w="346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5E7CC5B" w14:textId="7A9223B0" w:rsidR="00A41735" w:rsidRPr="00A41735" w:rsidRDefault="00A82E01">
            <w:pPr>
              <w:spacing w:after="0" w:line="240" w:lineRule="auto"/>
              <w:rPr>
                <w:ins w:id="574" w:author="Ersin Soyak" w:date="2024-06-03T11:15:00Z"/>
                <w:rFonts w:ascii="Calibri" w:eastAsia="Times New Roman" w:hAnsi="Calibri" w:cs="Calibri"/>
                <w:b/>
                <w:color w:val="000000"/>
                <w:lang w:eastAsia="tr-TR"/>
                <w:rPrChange w:id="575" w:author="Ersin Soyak" w:date="2024-06-03T11:19:00Z">
                  <w:rPr>
                    <w:ins w:id="576" w:author="Ersin Soyak" w:date="2024-06-03T11:15:00Z"/>
                    <w:rFonts w:ascii="Calibri" w:eastAsia="Times New Roman" w:hAnsi="Calibri" w:cs="Calibri"/>
                    <w:color w:val="000000"/>
                    <w:lang w:eastAsia="tr-TR"/>
                  </w:rPr>
                </w:rPrChange>
              </w:rPr>
              <w:pPrChange w:id="577" w:author="Ersin Soyak" w:date="2024-06-03T11:19:00Z">
                <w:pPr>
                  <w:spacing w:after="0" w:line="240" w:lineRule="auto"/>
                  <w:jc w:val="center"/>
                </w:pPr>
              </w:pPrChange>
            </w:pPr>
            <w:ins w:id="578" w:author="Ersin Soyak" w:date="2024-06-03T11:17:00Z">
              <w:r w:rsidRPr="00A41735">
                <w:rPr>
                  <w:rFonts w:ascii="Calibri" w:eastAsia="Times New Roman" w:hAnsi="Calibri" w:cs="Calibri"/>
                  <w:b/>
                  <w:color w:val="000000"/>
                  <w:lang w:eastAsia="tr-TR"/>
                </w:rPr>
                <w:t xml:space="preserve">8. </w:t>
              </w:r>
            </w:ins>
            <w:ins w:id="579" w:author="Ersin Soyak" w:date="2024-06-03T11:19:00Z">
              <w:r w:rsidRPr="00A41735">
                <w:rPr>
                  <w:rFonts w:ascii="Calibri" w:eastAsia="Times New Roman" w:hAnsi="Calibri" w:cs="Calibri"/>
                  <w:b/>
                  <w:color w:val="000000"/>
                  <w:lang w:eastAsia="tr-TR"/>
                </w:rPr>
                <w:t>Yıkım Müteahhidi Evrakları</w:t>
              </w:r>
            </w:ins>
          </w:p>
        </w:tc>
        <w:tc>
          <w:tcPr>
            <w:tcW w:w="4649" w:type="dxa"/>
            <w:tcBorders>
              <w:top w:val="nil"/>
              <w:left w:val="nil"/>
              <w:bottom w:val="single" w:sz="4" w:space="0" w:color="auto"/>
              <w:right w:val="single" w:sz="4" w:space="0" w:color="auto"/>
            </w:tcBorders>
            <w:shd w:val="clear" w:color="auto" w:fill="auto"/>
            <w:noWrap/>
            <w:vAlign w:val="center"/>
            <w:hideMark/>
            <w:tcPrChange w:id="580" w:author="Ersin Soyak" w:date="2024-06-03T11:28:00Z">
              <w:tcPr>
                <w:tcW w:w="3100" w:type="dxa"/>
                <w:gridSpan w:val="2"/>
                <w:tcBorders>
                  <w:top w:val="nil"/>
                  <w:left w:val="nil"/>
                  <w:bottom w:val="single" w:sz="4" w:space="0" w:color="auto"/>
                  <w:right w:val="single" w:sz="4" w:space="0" w:color="auto"/>
                </w:tcBorders>
                <w:shd w:val="clear" w:color="auto" w:fill="auto"/>
                <w:noWrap/>
                <w:vAlign w:val="center"/>
                <w:hideMark/>
              </w:tcPr>
            </w:tcPrChange>
          </w:tcPr>
          <w:p w14:paraId="0897A052" w14:textId="75E60BEB" w:rsidR="00A41735" w:rsidRPr="00A41735" w:rsidRDefault="00A41735">
            <w:pPr>
              <w:spacing w:after="0" w:line="240" w:lineRule="auto"/>
              <w:jc w:val="center"/>
              <w:rPr>
                <w:ins w:id="581" w:author="Ersin Soyak" w:date="2024-06-03T11:15:00Z"/>
                <w:rFonts w:ascii="Calibri" w:eastAsia="Times New Roman" w:hAnsi="Calibri" w:cs="Calibri"/>
                <w:color w:val="000000"/>
                <w:lang w:eastAsia="tr-TR"/>
              </w:rPr>
            </w:pPr>
          </w:p>
        </w:tc>
      </w:tr>
    </w:tbl>
    <w:p w14:paraId="0F8749F8" w14:textId="5B3254D5" w:rsidR="00A82E01" w:rsidDel="006873B4" w:rsidRDefault="00A82E01" w:rsidP="004D0D95">
      <w:pPr>
        <w:rPr>
          <w:del w:id="582" w:author="Avni Yılmaz" w:date="2024-06-12T14:21:00Z"/>
          <w:rFonts w:cstheme="minorHAnsi"/>
          <w:color w:val="000000" w:themeColor="text1"/>
        </w:rPr>
        <w:pPrChange w:id="583" w:author="Avni Yılmaz" w:date="2024-06-12T14:21:00Z">
          <w:pPr>
            <w:spacing w:line="276" w:lineRule="auto"/>
            <w:jc w:val="both"/>
          </w:pPr>
        </w:pPrChange>
      </w:pPr>
    </w:p>
    <w:p w14:paraId="34ED5701" w14:textId="102FA339" w:rsidR="006873B4" w:rsidRDefault="006873B4" w:rsidP="00B933B1">
      <w:pPr>
        <w:spacing w:line="276" w:lineRule="auto"/>
        <w:jc w:val="both"/>
        <w:rPr>
          <w:ins w:id="584" w:author="Avni Yılmaz" w:date="2024-06-12T14:28:00Z"/>
          <w:rFonts w:cstheme="minorHAnsi"/>
          <w:color w:val="000000" w:themeColor="text1"/>
        </w:rPr>
      </w:pPr>
    </w:p>
    <w:p w14:paraId="0E957DBA" w14:textId="18050F01" w:rsidR="006873B4" w:rsidRDefault="006873B4" w:rsidP="00B933B1">
      <w:pPr>
        <w:spacing w:line="276" w:lineRule="auto"/>
        <w:jc w:val="both"/>
        <w:rPr>
          <w:ins w:id="585" w:author="Avni Yılmaz" w:date="2024-06-12T14:28:00Z"/>
          <w:rFonts w:cstheme="minorHAnsi"/>
          <w:color w:val="000000" w:themeColor="text1"/>
        </w:rPr>
      </w:pPr>
    </w:p>
    <w:p w14:paraId="151D6951" w14:textId="245DF4A3" w:rsidR="006873B4" w:rsidRDefault="006873B4" w:rsidP="00B933B1">
      <w:pPr>
        <w:spacing w:line="276" w:lineRule="auto"/>
        <w:jc w:val="both"/>
        <w:rPr>
          <w:ins w:id="586" w:author="Avni Yılmaz" w:date="2024-06-12T14:28:00Z"/>
          <w:rFonts w:cstheme="minorHAnsi"/>
          <w:color w:val="000000" w:themeColor="text1"/>
        </w:rPr>
      </w:pPr>
    </w:p>
    <w:p w14:paraId="437ECB22" w14:textId="7243C0D9" w:rsidR="006873B4" w:rsidRDefault="006873B4" w:rsidP="00B933B1">
      <w:pPr>
        <w:spacing w:line="276" w:lineRule="auto"/>
        <w:jc w:val="both"/>
        <w:rPr>
          <w:ins w:id="587" w:author="Avni Yılmaz" w:date="2024-06-12T14:28:00Z"/>
          <w:rFonts w:cstheme="minorHAnsi"/>
          <w:color w:val="000000" w:themeColor="text1"/>
        </w:rPr>
      </w:pPr>
    </w:p>
    <w:p w14:paraId="2C4A3B72" w14:textId="77777777" w:rsidR="006873B4" w:rsidRDefault="006873B4" w:rsidP="00B933B1">
      <w:pPr>
        <w:spacing w:line="276" w:lineRule="auto"/>
        <w:jc w:val="both"/>
        <w:rPr>
          <w:ins w:id="588" w:author="Avni Yılmaz" w:date="2024-06-12T14:28:00Z"/>
          <w:rFonts w:cstheme="minorHAnsi"/>
          <w:color w:val="000000" w:themeColor="text1"/>
        </w:rPr>
      </w:pPr>
    </w:p>
    <w:p w14:paraId="2A52494F" w14:textId="2A5AAC0D" w:rsidR="00A41735" w:rsidDel="004D0D95" w:rsidRDefault="00A82E01">
      <w:pPr>
        <w:rPr>
          <w:ins w:id="589" w:author="Ersin Soyak" w:date="2024-06-03T11:20:00Z"/>
          <w:del w:id="590" w:author="Avni Yılmaz" w:date="2024-06-12T14:21:00Z"/>
          <w:rFonts w:cstheme="minorHAnsi"/>
          <w:color w:val="000000" w:themeColor="text1"/>
        </w:rPr>
        <w:pPrChange w:id="591" w:author="Ersin Soyak" w:date="2024-06-03T11:26:00Z">
          <w:pPr>
            <w:spacing w:line="276" w:lineRule="auto"/>
            <w:jc w:val="both"/>
          </w:pPr>
        </w:pPrChange>
      </w:pPr>
      <w:ins w:id="592" w:author="Ersin Soyak" w:date="2024-06-03T11:26:00Z">
        <w:del w:id="593" w:author="Avni Yılmaz" w:date="2024-06-12T14:21:00Z">
          <w:r w:rsidDel="004D0D95">
            <w:rPr>
              <w:rFonts w:cstheme="minorHAnsi"/>
              <w:color w:val="000000" w:themeColor="text1"/>
            </w:rPr>
            <w:lastRenderedPageBreak/>
            <w:br w:type="page"/>
          </w:r>
        </w:del>
      </w:ins>
    </w:p>
    <w:p w14:paraId="11BFEF3B" w14:textId="66B51E78" w:rsidR="00A82E01" w:rsidRPr="00F349FC" w:rsidRDefault="00A82E01" w:rsidP="004D0D95">
      <w:pPr>
        <w:rPr>
          <w:ins w:id="594" w:author="Ersin Soyak" w:date="2024-06-03T11:20:00Z"/>
          <w:rFonts w:cstheme="minorHAnsi"/>
          <w:b/>
          <w:color w:val="000000" w:themeColor="text1"/>
        </w:rPr>
        <w:pPrChange w:id="595" w:author="Avni Yılmaz" w:date="2024-06-12T14:21:00Z">
          <w:pPr>
            <w:spacing w:line="276" w:lineRule="auto"/>
            <w:jc w:val="both"/>
          </w:pPr>
        </w:pPrChange>
      </w:pPr>
      <w:ins w:id="596" w:author="Ersin Soyak" w:date="2024-06-03T11:20:00Z">
        <w:r>
          <w:rPr>
            <w:rFonts w:cstheme="minorHAnsi"/>
            <w:b/>
            <w:color w:val="000000" w:themeColor="text1"/>
          </w:rPr>
          <w:t xml:space="preserve">Yapım </w:t>
        </w:r>
        <w:r w:rsidRPr="00F349FC">
          <w:rPr>
            <w:rFonts w:cstheme="minorHAnsi"/>
            <w:b/>
            <w:color w:val="000000" w:themeColor="text1"/>
          </w:rPr>
          <w:t>için gerekli</w:t>
        </w:r>
        <w:bookmarkStart w:id="597" w:name="_GoBack"/>
        <w:bookmarkEnd w:id="597"/>
        <w:r w:rsidRPr="00F349FC">
          <w:rPr>
            <w:rFonts w:cstheme="minorHAnsi"/>
            <w:b/>
            <w:color w:val="000000" w:themeColor="text1"/>
          </w:rPr>
          <w:t xml:space="preserve"> evraklar;</w:t>
        </w:r>
      </w:ins>
    </w:p>
    <w:tbl>
      <w:tblPr>
        <w:tblW w:w="9719" w:type="dxa"/>
        <w:tblCellMar>
          <w:left w:w="70" w:type="dxa"/>
          <w:right w:w="70" w:type="dxa"/>
        </w:tblCellMar>
        <w:tblLook w:val="04A0" w:firstRow="1" w:lastRow="0" w:firstColumn="1" w:lastColumn="0" w:noHBand="0" w:noVBand="1"/>
        <w:tblPrChange w:id="598" w:author="Ersin Soyak" w:date="2024-06-03T11:26:00Z">
          <w:tblPr>
            <w:tblW w:w="8280" w:type="dxa"/>
            <w:tblCellMar>
              <w:left w:w="70" w:type="dxa"/>
              <w:right w:w="70" w:type="dxa"/>
            </w:tblCellMar>
            <w:tblLook w:val="04A0" w:firstRow="1" w:lastRow="0" w:firstColumn="1" w:lastColumn="0" w:noHBand="0" w:noVBand="1"/>
          </w:tblPr>
        </w:tblPrChange>
      </w:tblPr>
      <w:tblGrid>
        <w:gridCol w:w="4179"/>
        <w:gridCol w:w="5540"/>
        <w:tblGridChange w:id="599">
          <w:tblGrid>
            <w:gridCol w:w="3560"/>
            <w:gridCol w:w="4720"/>
          </w:tblGrid>
        </w:tblGridChange>
      </w:tblGrid>
      <w:tr w:rsidR="00A82E01" w:rsidRPr="00A82E01" w14:paraId="2A9D0E21" w14:textId="77777777" w:rsidTr="00A82E01">
        <w:trPr>
          <w:trHeight w:val="724"/>
          <w:ins w:id="600" w:author="Ersin Soyak" w:date="2024-06-03T11:24:00Z"/>
          <w:trPrChange w:id="601" w:author="Ersin Soyak" w:date="2024-06-03T11:26:00Z">
            <w:trPr>
              <w:trHeight w:val="600"/>
            </w:trPr>
          </w:trPrChange>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Change w:id="602" w:author="Ersin Soyak" w:date="2024-06-03T11:26:00Z">
              <w:tcPr>
                <w:tcW w:w="3560"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14:paraId="28408632" w14:textId="74BD9E31" w:rsidR="00A82E01" w:rsidRPr="00A82E01" w:rsidRDefault="00A82E01" w:rsidP="00A82E01">
            <w:pPr>
              <w:spacing w:after="0" w:line="240" w:lineRule="auto"/>
              <w:rPr>
                <w:ins w:id="603" w:author="Ersin Soyak" w:date="2024-06-03T11:24:00Z"/>
                <w:rFonts w:ascii="Calibri" w:eastAsia="Times New Roman" w:hAnsi="Calibri" w:cs="Calibri"/>
                <w:color w:val="000000"/>
                <w:lang w:eastAsia="tr-TR"/>
              </w:rPr>
            </w:pPr>
            <w:ins w:id="604" w:author="Ersin Soyak" w:date="2024-06-03T11:24:00Z">
              <w:r w:rsidRPr="00A82E01">
                <w:rPr>
                  <w:rFonts w:ascii="Calibri" w:eastAsia="Times New Roman" w:hAnsi="Calibri" w:cs="Calibri"/>
                  <w:color w:val="000000"/>
                  <w:lang w:eastAsia="tr-TR"/>
                </w:rPr>
                <w:t>1. Banka Referans Mektubu (G Ve Üstü Gruplar İçin)</w:t>
              </w:r>
            </w:ins>
          </w:p>
        </w:tc>
        <w:tc>
          <w:tcPr>
            <w:tcW w:w="5540" w:type="dxa"/>
            <w:tcBorders>
              <w:top w:val="single" w:sz="4" w:space="0" w:color="auto"/>
              <w:left w:val="nil"/>
              <w:bottom w:val="single" w:sz="4" w:space="0" w:color="auto"/>
              <w:right w:val="single" w:sz="4" w:space="0" w:color="auto"/>
            </w:tcBorders>
            <w:shd w:val="clear" w:color="auto" w:fill="auto"/>
            <w:vAlign w:val="center"/>
            <w:hideMark/>
            <w:tcPrChange w:id="605" w:author="Ersin Soyak" w:date="2024-06-03T11:26:00Z">
              <w:tcPr>
                <w:tcW w:w="4720" w:type="dxa"/>
                <w:tcBorders>
                  <w:top w:val="single" w:sz="4" w:space="0" w:color="auto"/>
                  <w:left w:val="nil"/>
                  <w:bottom w:val="single" w:sz="4" w:space="0" w:color="auto"/>
                  <w:right w:val="single" w:sz="4" w:space="0" w:color="auto"/>
                </w:tcBorders>
                <w:shd w:val="clear" w:color="auto" w:fill="auto"/>
                <w:vAlign w:val="center"/>
                <w:hideMark/>
              </w:tcPr>
            </w:tcPrChange>
          </w:tcPr>
          <w:p w14:paraId="4E68EEC6" w14:textId="50D336A9" w:rsidR="00A82E01" w:rsidRPr="00A82E01" w:rsidRDefault="00A82E01" w:rsidP="00A82E01">
            <w:pPr>
              <w:spacing w:after="0" w:line="240" w:lineRule="auto"/>
              <w:jc w:val="center"/>
              <w:rPr>
                <w:ins w:id="606" w:author="Ersin Soyak" w:date="2024-06-03T11:24:00Z"/>
                <w:rFonts w:ascii="Calibri" w:eastAsia="Times New Roman" w:hAnsi="Calibri" w:cs="Calibri"/>
                <w:b/>
                <w:bCs/>
                <w:color w:val="000000"/>
                <w:lang w:eastAsia="tr-TR"/>
              </w:rPr>
            </w:pPr>
            <w:ins w:id="607" w:author="Ersin Soyak" w:date="2024-06-03T11:24:00Z">
              <w:r w:rsidRPr="00A82E01">
                <w:rPr>
                  <w:rFonts w:ascii="Calibri" w:eastAsia="Times New Roman" w:hAnsi="Calibri" w:cs="Calibri"/>
                  <w:b/>
                  <w:bCs/>
                  <w:color w:val="000000"/>
                  <w:lang w:eastAsia="tr-TR"/>
                </w:rPr>
                <w:t>YAPI MÜTEAHHİDİ EVRAKLARI</w:t>
              </w:r>
            </w:ins>
          </w:p>
        </w:tc>
      </w:tr>
      <w:tr w:rsidR="00A82E01" w:rsidRPr="00A82E01" w14:paraId="3757D020" w14:textId="77777777" w:rsidTr="00A82E01">
        <w:trPr>
          <w:trHeight w:val="484"/>
          <w:ins w:id="608" w:author="Ersin Soyak" w:date="2024-06-03T11:24:00Z"/>
          <w:trPrChange w:id="609" w:author="Ersin Soyak" w:date="2024-06-03T11:27:00Z">
            <w:trPr>
              <w:trHeight w:val="3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10" w:author="Ersin Soyak" w:date="2024-06-03T11:27: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6633C68D" w14:textId="0C003064" w:rsidR="00A82E01" w:rsidRPr="00A82E01" w:rsidRDefault="00A82E01" w:rsidP="00A82E01">
            <w:pPr>
              <w:spacing w:after="0" w:line="240" w:lineRule="auto"/>
              <w:rPr>
                <w:ins w:id="611" w:author="Ersin Soyak" w:date="2024-06-03T11:24:00Z"/>
                <w:rFonts w:ascii="Calibri" w:eastAsia="Times New Roman" w:hAnsi="Calibri" w:cs="Calibri"/>
                <w:color w:val="000000"/>
                <w:lang w:eastAsia="tr-TR"/>
              </w:rPr>
            </w:pPr>
            <w:ins w:id="612" w:author="Ersin Soyak" w:date="2024-06-03T11:24:00Z">
              <w:r w:rsidRPr="00A82E01">
                <w:rPr>
                  <w:rFonts w:ascii="Calibri" w:eastAsia="Times New Roman" w:hAnsi="Calibri" w:cs="Calibri"/>
                  <w:color w:val="000000"/>
                  <w:lang w:eastAsia="tr-TR"/>
                </w:rPr>
                <w:t>2. İnşaat All Rısk Sigortası</w:t>
              </w:r>
            </w:ins>
          </w:p>
        </w:tc>
        <w:tc>
          <w:tcPr>
            <w:tcW w:w="5540" w:type="dxa"/>
            <w:tcBorders>
              <w:top w:val="nil"/>
              <w:left w:val="nil"/>
              <w:bottom w:val="single" w:sz="4" w:space="0" w:color="auto"/>
              <w:right w:val="single" w:sz="4" w:space="0" w:color="auto"/>
            </w:tcBorders>
            <w:shd w:val="clear" w:color="auto" w:fill="auto"/>
            <w:vAlign w:val="center"/>
            <w:hideMark/>
            <w:tcPrChange w:id="613" w:author="Ersin Soyak" w:date="2024-06-03T11:27:00Z">
              <w:tcPr>
                <w:tcW w:w="4720" w:type="dxa"/>
                <w:tcBorders>
                  <w:top w:val="nil"/>
                  <w:left w:val="nil"/>
                  <w:bottom w:val="single" w:sz="4" w:space="0" w:color="auto"/>
                  <w:right w:val="single" w:sz="4" w:space="0" w:color="auto"/>
                </w:tcBorders>
                <w:shd w:val="clear" w:color="auto" w:fill="auto"/>
                <w:vAlign w:val="center"/>
                <w:hideMark/>
              </w:tcPr>
            </w:tcPrChange>
          </w:tcPr>
          <w:p w14:paraId="6B5502C2" w14:textId="205E9965" w:rsidR="00A82E01" w:rsidRPr="00A82E01" w:rsidRDefault="00F76513">
            <w:pPr>
              <w:spacing w:after="0" w:line="240" w:lineRule="auto"/>
              <w:jc w:val="center"/>
              <w:rPr>
                <w:ins w:id="614" w:author="Ersin Soyak" w:date="2024-06-03T11:24:00Z"/>
                <w:rFonts w:ascii="Calibri" w:eastAsia="Times New Roman" w:hAnsi="Calibri" w:cs="Calibri"/>
                <w:color w:val="000000"/>
                <w:sz w:val="20"/>
                <w:szCs w:val="20"/>
                <w:lang w:eastAsia="tr-TR"/>
              </w:rPr>
            </w:pPr>
            <w:ins w:id="615" w:author="Ersin Soyak" w:date="2024-06-03T11:30:00Z">
              <w:r>
                <w:rPr>
                  <w:rFonts w:ascii="Calibri" w:eastAsia="Times New Roman" w:hAnsi="Calibri" w:cs="Calibri"/>
                  <w:noProof/>
                  <w:color w:val="000000"/>
                  <w:lang w:eastAsia="tr-TR"/>
                </w:rPr>
                <mc:AlternateContent>
                  <mc:Choice Requires="wps">
                    <w:drawing>
                      <wp:anchor distT="0" distB="0" distL="114300" distR="114300" simplePos="0" relativeHeight="251666432" behindDoc="0" locked="0" layoutInCell="1" allowOverlap="1" wp14:anchorId="68FC05C5" wp14:editId="36E5C631">
                        <wp:simplePos x="0" y="0"/>
                        <wp:positionH relativeFrom="column">
                          <wp:posOffset>-831215</wp:posOffset>
                        </wp:positionH>
                        <wp:positionV relativeFrom="paragraph">
                          <wp:posOffset>-233045</wp:posOffset>
                        </wp:positionV>
                        <wp:extent cx="1571625" cy="2647950"/>
                        <wp:effectExtent l="0" t="76200" r="0" b="19050"/>
                        <wp:wrapNone/>
                        <wp:docPr id="23" name="Dirsek Bağlayıcısı 23"/>
                        <wp:cNvGraphicFramePr/>
                        <a:graphic xmlns:a="http://schemas.openxmlformats.org/drawingml/2006/main">
                          <a:graphicData uri="http://schemas.microsoft.com/office/word/2010/wordprocessingShape">
                            <wps:wsp>
                              <wps:cNvCnPr/>
                              <wps:spPr>
                                <a:xfrm flipV="1">
                                  <a:off x="0" y="0"/>
                                  <a:ext cx="1571625" cy="2647950"/>
                                </a:xfrm>
                                <a:prstGeom prst="bentConnector3">
                                  <a:avLst>
                                    <a:gd name="adj1" fmla="val 6762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1820D" id="Dirsek Bağlayıcısı 23" o:spid="_x0000_s1026" type="#_x0000_t34" style="position:absolute;margin-left:-65.45pt;margin-top:-18.35pt;width:123.75pt;height:20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" adj="14607" strokecolor="#5b9bd5 [3204]" strokeweight=".5pt">
                        <v:stroke endarrow="block"/>
                      </v:shape>
                    </w:pict>
                  </mc:Fallback>
                </mc:AlternateContent>
              </w:r>
            </w:ins>
            <w:ins w:id="616" w:author="Ersin Soyak" w:date="2024-06-03T11:24:00Z">
              <w:r w:rsidR="00A82E01" w:rsidRPr="00A82E01">
                <w:rPr>
                  <w:rFonts w:ascii="Calibri" w:eastAsia="Times New Roman" w:hAnsi="Calibri" w:cs="Calibri"/>
                  <w:color w:val="000000"/>
                  <w:sz w:val="20"/>
                  <w:szCs w:val="20"/>
                  <w:lang w:eastAsia="tr-TR"/>
                </w:rPr>
                <w:t>İmza Beyannamesi</w:t>
              </w:r>
            </w:ins>
          </w:p>
        </w:tc>
      </w:tr>
      <w:tr w:rsidR="00A82E01" w:rsidRPr="00A82E01" w14:paraId="6432FE37" w14:textId="77777777" w:rsidTr="00A82E01">
        <w:trPr>
          <w:trHeight w:val="390"/>
          <w:ins w:id="617" w:author="Ersin Soyak" w:date="2024-06-03T11:24:00Z"/>
          <w:trPrChange w:id="618" w:author="Ersin Soyak" w:date="2024-06-03T11:27:00Z">
            <w:trPr>
              <w:trHeight w:val="6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19" w:author="Ersin Soyak" w:date="2024-06-03T11:27: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3ED83B02" w14:textId="72EECF4B" w:rsidR="00A82E01" w:rsidRPr="00A82E01" w:rsidRDefault="00A82E01" w:rsidP="00A82E01">
            <w:pPr>
              <w:spacing w:after="0" w:line="240" w:lineRule="auto"/>
              <w:rPr>
                <w:ins w:id="620" w:author="Ersin Soyak" w:date="2024-06-03T11:24:00Z"/>
                <w:rFonts w:ascii="Calibri" w:eastAsia="Times New Roman" w:hAnsi="Calibri" w:cs="Calibri"/>
                <w:color w:val="000000"/>
                <w:lang w:eastAsia="tr-TR"/>
              </w:rPr>
            </w:pPr>
            <w:ins w:id="621" w:author="Ersin Soyak" w:date="2024-06-03T11:24:00Z">
              <w:r w:rsidRPr="00A82E01">
                <w:rPr>
                  <w:rFonts w:ascii="Calibri" w:eastAsia="Times New Roman" w:hAnsi="Calibri" w:cs="Calibri"/>
                  <w:color w:val="000000"/>
                  <w:lang w:eastAsia="tr-TR"/>
                </w:rPr>
                <w:t>3. İnşaat Sözleşmesi Ek Taahhütnamesi</w:t>
              </w:r>
            </w:ins>
          </w:p>
        </w:tc>
        <w:tc>
          <w:tcPr>
            <w:tcW w:w="5540" w:type="dxa"/>
            <w:tcBorders>
              <w:top w:val="nil"/>
              <w:left w:val="nil"/>
              <w:bottom w:val="single" w:sz="4" w:space="0" w:color="auto"/>
              <w:right w:val="single" w:sz="4" w:space="0" w:color="auto"/>
            </w:tcBorders>
            <w:shd w:val="clear" w:color="auto" w:fill="auto"/>
            <w:vAlign w:val="center"/>
            <w:hideMark/>
            <w:tcPrChange w:id="622" w:author="Ersin Soyak" w:date="2024-06-03T11:27:00Z">
              <w:tcPr>
                <w:tcW w:w="4720" w:type="dxa"/>
                <w:tcBorders>
                  <w:top w:val="nil"/>
                  <w:left w:val="nil"/>
                  <w:bottom w:val="single" w:sz="4" w:space="0" w:color="auto"/>
                  <w:right w:val="single" w:sz="4" w:space="0" w:color="auto"/>
                </w:tcBorders>
                <w:shd w:val="clear" w:color="auto" w:fill="auto"/>
                <w:vAlign w:val="center"/>
                <w:hideMark/>
              </w:tcPr>
            </w:tcPrChange>
          </w:tcPr>
          <w:p w14:paraId="085C9E56" w14:textId="695BC206" w:rsidR="00A82E01" w:rsidRPr="00A82E01" w:rsidRDefault="00A82E01">
            <w:pPr>
              <w:spacing w:after="0" w:line="240" w:lineRule="auto"/>
              <w:jc w:val="center"/>
              <w:rPr>
                <w:ins w:id="623" w:author="Ersin Soyak" w:date="2024-06-03T11:24:00Z"/>
                <w:rFonts w:ascii="Calibri" w:eastAsia="Times New Roman" w:hAnsi="Calibri" w:cs="Calibri"/>
                <w:color w:val="000000"/>
                <w:sz w:val="20"/>
                <w:szCs w:val="20"/>
                <w:lang w:eastAsia="tr-TR"/>
              </w:rPr>
            </w:pPr>
            <w:ins w:id="624" w:author="Ersin Soyak" w:date="2024-06-03T11:24:00Z">
              <w:r w:rsidRPr="00A82E01">
                <w:rPr>
                  <w:rFonts w:ascii="Calibri" w:eastAsia="Times New Roman" w:hAnsi="Calibri" w:cs="Calibri"/>
                  <w:color w:val="000000"/>
                  <w:sz w:val="20"/>
                  <w:szCs w:val="20"/>
                  <w:lang w:eastAsia="tr-TR"/>
                </w:rPr>
                <w:t>Ticaret Odası Kayıt Belgesi</w:t>
              </w:r>
            </w:ins>
          </w:p>
        </w:tc>
      </w:tr>
      <w:tr w:rsidR="00A82E01" w:rsidRPr="00A82E01" w14:paraId="4E3A2F40" w14:textId="77777777" w:rsidTr="00A82E01">
        <w:trPr>
          <w:trHeight w:val="372"/>
          <w:ins w:id="625" w:author="Ersin Soyak" w:date="2024-06-03T11:24:00Z"/>
          <w:trPrChange w:id="626" w:author="Ersin Soyak" w:date="2024-06-03T11:26:00Z">
            <w:trPr>
              <w:trHeight w:val="6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27"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134F6DEF" w14:textId="08CF4338" w:rsidR="00A82E01" w:rsidRPr="00A82E01" w:rsidRDefault="00A82E01" w:rsidP="00A82E01">
            <w:pPr>
              <w:spacing w:after="0" w:line="240" w:lineRule="auto"/>
              <w:rPr>
                <w:ins w:id="628" w:author="Ersin Soyak" w:date="2024-06-03T11:24:00Z"/>
                <w:rFonts w:ascii="Calibri" w:eastAsia="Times New Roman" w:hAnsi="Calibri" w:cs="Calibri"/>
                <w:color w:val="000000"/>
                <w:lang w:eastAsia="tr-TR"/>
              </w:rPr>
            </w:pPr>
            <w:ins w:id="629" w:author="Ersin Soyak" w:date="2024-06-03T11:24:00Z">
              <w:r w:rsidRPr="00A82E01">
                <w:rPr>
                  <w:rFonts w:ascii="Calibri" w:eastAsia="Times New Roman" w:hAnsi="Calibri" w:cs="Calibri"/>
                  <w:color w:val="000000"/>
                  <w:lang w:eastAsia="tr-TR"/>
                </w:rPr>
                <w:t>4. Yapı Müteahhidi Taahhütnamesi</w:t>
              </w:r>
            </w:ins>
          </w:p>
        </w:tc>
        <w:tc>
          <w:tcPr>
            <w:tcW w:w="5540" w:type="dxa"/>
            <w:tcBorders>
              <w:top w:val="nil"/>
              <w:left w:val="nil"/>
              <w:bottom w:val="single" w:sz="4" w:space="0" w:color="auto"/>
              <w:right w:val="single" w:sz="4" w:space="0" w:color="auto"/>
            </w:tcBorders>
            <w:shd w:val="clear" w:color="auto" w:fill="auto"/>
            <w:vAlign w:val="center"/>
            <w:hideMark/>
            <w:tcPrChange w:id="630"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69391727" w14:textId="73E40041" w:rsidR="00A82E01" w:rsidRPr="00A82E01" w:rsidRDefault="00A82E01">
            <w:pPr>
              <w:spacing w:after="0" w:line="240" w:lineRule="auto"/>
              <w:jc w:val="center"/>
              <w:rPr>
                <w:ins w:id="631" w:author="Ersin Soyak" w:date="2024-06-03T11:24:00Z"/>
                <w:rFonts w:ascii="Calibri" w:eastAsia="Times New Roman" w:hAnsi="Calibri" w:cs="Calibri"/>
                <w:color w:val="000000"/>
                <w:sz w:val="20"/>
                <w:szCs w:val="20"/>
                <w:lang w:eastAsia="tr-TR"/>
              </w:rPr>
            </w:pPr>
            <w:ins w:id="632" w:author="Ersin Soyak" w:date="2024-06-03T11:24:00Z">
              <w:r w:rsidRPr="00A82E01">
                <w:rPr>
                  <w:rFonts w:ascii="Calibri" w:eastAsia="Times New Roman" w:hAnsi="Calibri" w:cs="Calibri"/>
                  <w:color w:val="000000"/>
                  <w:sz w:val="20"/>
                  <w:szCs w:val="20"/>
                  <w:lang w:eastAsia="tr-TR"/>
                </w:rPr>
                <w:t>Faaliyet Belgesi</w:t>
              </w:r>
            </w:ins>
          </w:p>
        </w:tc>
      </w:tr>
      <w:tr w:rsidR="00A82E01" w:rsidRPr="00A82E01" w14:paraId="6B5A394D" w14:textId="77777777" w:rsidTr="00A82E01">
        <w:trPr>
          <w:trHeight w:val="362"/>
          <w:ins w:id="633" w:author="Ersin Soyak" w:date="2024-06-03T11:24:00Z"/>
          <w:trPrChange w:id="634" w:author="Ersin Soyak" w:date="2024-06-03T11:26:00Z">
            <w:trPr>
              <w:trHeight w:val="3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35"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29337C4C" w14:textId="7ED9E6D0" w:rsidR="00A82E01" w:rsidRPr="00A82E01" w:rsidRDefault="00A82E01" w:rsidP="00A82E01">
            <w:pPr>
              <w:spacing w:after="0" w:line="240" w:lineRule="auto"/>
              <w:rPr>
                <w:ins w:id="636" w:author="Ersin Soyak" w:date="2024-06-03T11:24:00Z"/>
                <w:rFonts w:ascii="Calibri" w:eastAsia="Times New Roman" w:hAnsi="Calibri" w:cs="Calibri"/>
                <w:color w:val="000000"/>
                <w:lang w:eastAsia="tr-TR"/>
              </w:rPr>
            </w:pPr>
            <w:ins w:id="637" w:author="Ersin Soyak" w:date="2024-06-03T11:24:00Z">
              <w:r w:rsidRPr="00A82E01">
                <w:rPr>
                  <w:rFonts w:ascii="Calibri" w:eastAsia="Times New Roman" w:hAnsi="Calibri" w:cs="Calibri"/>
                  <w:color w:val="000000"/>
                  <w:lang w:eastAsia="tr-TR"/>
                </w:rPr>
                <w:t>5. Yapı Ruhsatı</w:t>
              </w:r>
            </w:ins>
          </w:p>
        </w:tc>
        <w:tc>
          <w:tcPr>
            <w:tcW w:w="5540" w:type="dxa"/>
            <w:tcBorders>
              <w:top w:val="nil"/>
              <w:left w:val="nil"/>
              <w:bottom w:val="single" w:sz="4" w:space="0" w:color="auto"/>
              <w:right w:val="single" w:sz="4" w:space="0" w:color="auto"/>
            </w:tcBorders>
            <w:shd w:val="clear" w:color="auto" w:fill="auto"/>
            <w:vAlign w:val="center"/>
            <w:hideMark/>
            <w:tcPrChange w:id="638"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3734457A" w14:textId="7E487C99" w:rsidR="00A82E01" w:rsidRPr="00A82E01" w:rsidRDefault="00A82E01">
            <w:pPr>
              <w:spacing w:after="0" w:line="240" w:lineRule="auto"/>
              <w:jc w:val="center"/>
              <w:rPr>
                <w:ins w:id="639" w:author="Ersin Soyak" w:date="2024-06-03T11:24:00Z"/>
                <w:rFonts w:ascii="Calibri" w:eastAsia="Times New Roman" w:hAnsi="Calibri" w:cs="Calibri"/>
                <w:color w:val="000000"/>
                <w:sz w:val="20"/>
                <w:szCs w:val="20"/>
                <w:lang w:eastAsia="tr-TR"/>
              </w:rPr>
            </w:pPr>
            <w:ins w:id="640" w:author="Ersin Soyak" w:date="2024-06-03T11:24:00Z">
              <w:r w:rsidRPr="00A82E01">
                <w:rPr>
                  <w:rFonts w:ascii="Calibri" w:eastAsia="Times New Roman" w:hAnsi="Calibri" w:cs="Calibri"/>
                  <w:color w:val="000000"/>
                  <w:sz w:val="20"/>
                  <w:szCs w:val="20"/>
                  <w:lang w:eastAsia="tr-TR"/>
                </w:rPr>
                <w:t>Ticaret Sicil Gazetesi</w:t>
              </w:r>
            </w:ins>
          </w:p>
        </w:tc>
      </w:tr>
      <w:tr w:rsidR="00A82E01" w:rsidRPr="00A82E01" w14:paraId="0C24F41B" w14:textId="77777777" w:rsidTr="00A82E01">
        <w:trPr>
          <w:trHeight w:val="401"/>
          <w:ins w:id="641" w:author="Ersin Soyak" w:date="2024-06-03T11:24:00Z"/>
          <w:trPrChange w:id="642" w:author="Ersin Soyak" w:date="2024-06-03T11:26:00Z">
            <w:trPr>
              <w:trHeight w:val="6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43"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7F5532F5" w14:textId="33F31C6F" w:rsidR="00A82E01" w:rsidRPr="00A82E01" w:rsidRDefault="00A82E01" w:rsidP="00A82E01">
            <w:pPr>
              <w:spacing w:after="0" w:line="240" w:lineRule="auto"/>
              <w:rPr>
                <w:ins w:id="644" w:author="Ersin Soyak" w:date="2024-06-03T11:24:00Z"/>
                <w:rFonts w:ascii="Calibri" w:eastAsia="Times New Roman" w:hAnsi="Calibri" w:cs="Calibri"/>
                <w:color w:val="000000"/>
                <w:lang w:eastAsia="tr-TR"/>
              </w:rPr>
            </w:pPr>
            <w:ins w:id="645" w:author="Ersin Soyak" w:date="2024-06-03T11:24:00Z">
              <w:r w:rsidRPr="00A82E01">
                <w:rPr>
                  <w:rFonts w:ascii="Calibri" w:eastAsia="Times New Roman" w:hAnsi="Calibri" w:cs="Calibri"/>
                  <w:color w:val="000000"/>
                  <w:lang w:eastAsia="tr-TR"/>
                </w:rPr>
                <w:t>6. İnşaat Alanı Güncel Fotoğrafı</w:t>
              </w:r>
            </w:ins>
          </w:p>
        </w:tc>
        <w:tc>
          <w:tcPr>
            <w:tcW w:w="5540" w:type="dxa"/>
            <w:tcBorders>
              <w:top w:val="nil"/>
              <w:left w:val="nil"/>
              <w:bottom w:val="single" w:sz="4" w:space="0" w:color="auto"/>
              <w:right w:val="single" w:sz="4" w:space="0" w:color="auto"/>
            </w:tcBorders>
            <w:shd w:val="clear" w:color="auto" w:fill="auto"/>
            <w:vAlign w:val="center"/>
            <w:hideMark/>
            <w:tcPrChange w:id="646"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0290E81B" w14:textId="20DFAE22" w:rsidR="00A82E01" w:rsidRPr="00A82E01" w:rsidRDefault="00A82E01">
            <w:pPr>
              <w:spacing w:after="0" w:line="240" w:lineRule="auto"/>
              <w:jc w:val="center"/>
              <w:rPr>
                <w:ins w:id="647" w:author="Ersin Soyak" w:date="2024-06-03T11:24:00Z"/>
                <w:rFonts w:ascii="Calibri" w:eastAsia="Times New Roman" w:hAnsi="Calibri" w:cs="Calibri"/>
                <w:color w:val="000000"/>
                <w:sz w:val="20"/>
                <w:szCs w:val="20"/>
                <w:lang w:eastAsia="tr-TR"/>
              </w:rPr>
            </w:pPr>
            <w:ins w:id="648" w:author="Ersin Soyak" w:date="2024-06-03T11:24:00Z">
              <w:r w:rsidRPr="00A82E01">
                <w:rPr>
                  <w:rFonts w:ascii="Calibri" w:eastAsia="Times New Roman" w:hAnsi="Calibri" w:cs="Calibri"/>
                  <w:color w:val="000000"/>
                  <w:sz w:val="20"/>
                  <w:szCs w:val="20"/>
                  <w:lang w:eastAsia="tr-TR"/>
                </w:rPr>
                <w:t>Vergi Levhası</w:t>
              </w:r>
            </w:ins>
          </w:p>
        </w:tc>
      </w:tr>
      <w:tr w:rsidR="00A82E01" w:rsidRPr="00A82E01" w14:paraId="24E4506F" w14:textId="77777777" w:rsidTr="00A82E01">
        <w:trPr>
          <w:trHeight w:val="362"/>
          <w:ins w:id="649" w:author="Ersin Soyak" w:date="2024-06-03T11:24:00Z"/>
          <w:trPrChange w:id="650" w:author="Ersin Soyak" w:date="2024-06-03T11:26:00Z">
            <w:trPr>
              <w:trHeight w:val="3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51"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00B56E4E" w14:textId="2EBDF195" w:rsidR="00A82E01" w:rsidRPr="00A82E01" w:rsidRDefault="00A82E01" w:rsidP="00A82E01">
            <w:pPr>
              <w:spacing w:after="0" w:line="240" w:lineRule="auto"/>
              <w:rPr>
                <w:ins w:id="652" w:author="Ersin Soyak" w:date="2024-06-03T11:24:00Z"/>
                <w:rFonts w:ascii="Calibri" w:eastAsia="Times New Roman" w:hAnsi="Calibri" w:cs="Calibri"/>
                <w:color w:val="000000"/>
                <w:lang w:eastAsia="tr-TR"/>
              </w:rPr>
            </w:pPr>
            <w:ins w:id="653" w:author="Ersin Soyak" w:date="2024-06-03T11:24:00Z">
              <w:r w:rsidRPr="00A82E01">
                <w:rPr>
                  <w:rFonts w:ascii="Calibri" w:eastAsia="Times New Roman" w:hAnsi="Calibri" w:cs="Calibri"/>
                  <w:color w:val="000000"/>
                  <w:lang w:eastAsia="tr-TR"/>
                </w:rPr>
                <w:t>7. Teminat Mektubu</w:t>
              </w:r>
            </w:ins>
          </w:p>
        </w:tc>
        <w:tc>
          <w:tcPr>
            <w:tcW w:w="5540" w:type="dxa"/>
            <w:tcBorders>
              <w:top w:val="nil"/>
              <w:left w:val="nil"/>
              <w:bottom w:val="single" w:sz="4" w:space="0" w:color="auto"/>
              <w:right w:val="single" w:sz="4" w:space="0" w:color="auto"/>
            </w:tcBorders>
            <w:shd w:val="clear" w:color="auto" w:fill="auto"/>
            <w:vAlign w:val="center"/>
            <w:hideMark/>
            <w:tcPrChange w:id="654"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4B555D2C" w14:textId="324A7500" w:rsidR="00A82E01" w:rsidRPr="00A82E01" w:rsidRDefault="00A82E01">
            <w:pPr>
              <w:spacing w:after="0" w:line="240" w:lineRule="auto"/>
              <w:jc w:val="center"/>
              <w:rPr>
                <w:ins w:id="655" w:author="Ersin Soyak" w:date="2024-06-03T11:24:00Z"/>
                <w:rFonts w:ascii="Calibri" w:eastAsia="Times New Roman" w:hAnsi="Calibri" w:cs="Calibri"/>
                <w:color w:val="000000"/>
                <w:sz w:val="20"/>
                <w:szCs w:val="20"/>
                <w:lang w:eastAsia="tr-TR"/>
              </w:rPr>
            </w:pPr>
            <w:ins w:id="656" w:author="Ersin Soyak" w:date="2024-06-03T11:24:00Z">
              <w:r w:rsidRPr="00A82E01">
                <w:rPr>
                  <w:rFonts w:ascii="Calibri" w:eastAsia="Times New Roman" w:hAnsi="Calibri" w:cs="Calibri"/>
                  <w:color w:val="000000"/>
                  <w:sz w:val="20"/>
                  <w:szCs w:val="20"/>
                  <w:lang w:eastAsia="tr-TR"/>
                </w:rPr>
                <w:t>İş Deneyim Bitirme Belgesi</w:t>
              </w:r>
            </w:ins>
          </w:p>
        </w:tc>
      </w:tr>
      <w:tr w:rsidR="00A82E01" w:rsidRPr="00A82E01" w14:paraId="597528B3" w14:textId="77777777" w:rsidTr="00A82E01">
        <w:trPr>
          <w:trHeight w:val="380"/>
          <w:ins w:id="657" w:author="Ersin Soyak" w:date="2024-06-03T11:24:00Z"/>
          <w:trPrChange w:id="658" w:author="Ersin Soyak" w:date="2024-06-03T11:26:00Z">
            <w:trPr>
              <w:trHeight w:val="315"/>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59"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65EE7C80" w14:textId="6D54A6A6" w:rsidR="00A82E01" w:rsidRPr="00A82E01" w:rsidRDefault="00A82E01" w:rsidP="00A82E01">
            <w:pPr>
              <w:spacing w:after="0" w:line="240" w:lineRule="auto"/>
              <w:rPr>
                <w:ins w:id="660" w:author="Ersin Soyak" w:date="2024-06-03T11:24:00Z"/>
                <w:rFonts w:ascii="Calibri" w:eastAsia="Times New Roman" w:hAnsi="Calibri" w:cs="Calibri"/>
                <w:color w:val="000000"/>
                <w:lang w:eastAsia="tr-TR"/>
              </w:rPr>
            </w:pPr>
            <w:ins w:id="661" w:author="Ersin Soyak" w:date="2024-06-03T11:24:00Z">
              <w:r w:rsidRPr="00A82E01">
                <w:rPr>
                  <w:rFonts w:ascii="Calibri" w:eastAsia="Times New Roman" w:hAnsi="Calibri" w:cs="Calibri"/>
                  <w:color w:val="000000"/>
                  <w:lang w:eastAsia="tr-TR"/>
                </w:rPr>
                <w:t>8. İnşaat Sözleşmesi</w:t>
              </w:r>
            </w:ins>
          </w:p>
        </w:tc>
        <w:tc>
          <w:tcPr>
            <w:tcW w:w="5540" w:type="dxa"/>
            <w:tcBorders>
              <w:top w:val="nil"/>
              <w:left w:val="nil"/>
              <w:bottom w:val="single" w:sz="4" w:space="0" w:color="auto"/>
              <w:right w:val="single" w:sz="4" w:space="0" w:color="auto"/>
            </w:tcBorders>
            <w:shd w:val="clear" w:color="auto" w:fill="auto"/>
            <w:vAlign w:val="center"/>
            <w:hideMark/>
            <w:tcPrChange w:id="662"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092B33F6" w14:textId="0A0D7F5B" w:rsidR="00A82E01" w:rsidRPr="00A82E01" w:rsidRDefault="00A82E01" w:rsidP="00A82E01">
            <w:pPr>
              <w:spacing w:after="0" w:line="240" w:lineRule="auto"/>
              <w:jc w:val="center"/>
              <w:rPr>
                <w:ins w:id="663" w:author="Ersin Soyak" w:date="2024-06-03T11:24:00Z"/>
                <w:rFonts w:ascii="Calibri" w:eastAsia="Times New Roman" w:hAnsi="Calibri" w:cs="Calibri"/>
                <w:color w:val="000000"/>
                <w:sz w:val="20"/>
                <w:szCs w:val="20"/>
                <w:lang w:eastAsia="tr-TR"/>
              </w:rPr>
            </w:pPr>
            <w:ins w:id="664" w:author="Ersin Soyak" w:date="2024-06-03T11:24:00Z">
              <w:r w:rsidRPr="00A82E01">
                <w:rPr>
                  <w:rFonts w:ascii="Calibri" w:eastAsia="Times New Roman" w:hAnsi="Calibri" w:cs="Calibri"/>
                  <w:color w:val="000000"/>
                  <w:sz w:val="20"/>
                  <w:szCs w:val="20"/>
                  <w:lang w:eastAsia="tr-TR"/>
                </w:rPr>
                <w:t>Vergi Borcu Yoktur Belgesi</w:t>
              </w:r>
            </w:ins>
          </w:p>
        </w:tc>
      </w:tr>
      <w:tr w:rsidR="00A82E01" w:rsidRPr="00A82E01" w14:paraId="3D31F097" w14:textId="77777777" w:rsidTr="00A82E01">
        <w:trPr>
          <w:trHeight w:val="362"/>
          <w:ins w:id="665" w:author="Ersin Soyak" w:date="2024-06-03T11:24:00Z"/>
          <w:trPrChange w:id="666" w:author="Ersin Soyak" w:date="2024-06-03T11:26:00Z">
            <w:trPr>
              <w:trHeight w:val="3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67"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7EA74E0A" w14:textId="479CDD99" w:rsidR="00A82E01" w:rsidRPr="00A82E01" w:rsidRDefault="00A82E01" w:rsidP="00A82E01">
            <w:pPr>
              <w:spacing w:after="0" w:line="240" w:lineRule="auto"/>
              <w:rPr>
                <w:ins w:id="668" w:author="Ersin Soyak" w:date="2024-06-03T11:24:00Z"/>
                <w:rFonts w:ascii="Calibri" w:eastAsia="Times New Roman" w:hAnsi="Calibri" w:cs="Calibri"/>
                <w:color w:val="000000"/>
                <w:lang w:eastAsia="tr-TR"/>
              </w:rPr>
            </w:pPr>
            <w:ins w:id="669" w:author="Ersin Soyak" w:date="2024-06-03T11:24:00Z">
              <w:r w:rsidRPr="00A82E01">
                <w:rPr>
                  <w:rFonts w:ascii="Calibri" w:eastAsia="Times New Roman" w:hAnsi="Calibri" w:cs="Calibri"/>
                  <w:color w:val="000000"/>
                  <w:lang w:eastAsia="tr-TR"/>
                </w:rPr>
                <w:t>9. Müteahhit Sınıf Belgesi</w:t>
              </w:r>
            </w:ins>
          </w:p>
        </w:tc>
        <w:tc>
          <w:tcPr>
            <w:tcW w:w="5540" w:type="dxa"/>
            <w:tcBorders>
              <w:top w:val="nil"/>
              <w:left w:val="nil"/>
              <w:bottom w:val="single" w:sz="4" w:space="0" w:color="auto"/>
              <w:right w:val="single" w:sz="4" w:space="0" w:color="auto"/>
            </w:tcBorders>
            <w:shd w:val="clear" w:color="auto" w:fill="auto"/>
            <w:vAlign w:val="center"/>
            <w:hideMark/>
            <w:tcPrChange w:id="670"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7369CEDD" w14:textId="3581C11B" w:rsidR="00A82E01" w:rsidRPr="00A82E01" w:rsidRDefault="00A82E01" w:rsidP="00A82E01">
            <w:pPr>
              <w:spacing w:after="0" w:line="240" w:lineRule="auto"/>
              <w:jc w:val="center"/>
              <w:rPr>
                <w:ins w:id="671" w:author="Ersin Soyak" w:date="2024-06-03T11:24:00Z"/>
                <w:rFonts w:ascii="Calibri" w:eastAsia="Times New Roman" w:hAnsi="Calibri" w:cs="Calibri"/>
                <w:color w:val="000000"/>
                <w:sz w:val="20"/>
                <w:szCs w:val="20"/>
                <w:lang w:eastAsia="tr-TR"/>
              </w:rPr>
            </w:pPr>
            <w:ins w:id="672" w:author="Ersin Soyak" w:date="2024-06-03T11:24:00Z">
              <w:r w:rsidRPr="00A82E01">
                <w:rPr>
                  <w:rFonts w:ascii="Calibri" w:eastAsia="Times New Roman" w:hAnsi="Calibri" w:cs="Calibri"/>
                  <w:color w:val="000000"/>
                  <w:sz w:val="20"/>
                  <w:szCs w:val="20"/>
                  <w:lang w:eastAsia="tr-TR"/>
                </w:rPr>
                <w:t>Sgk Borcu Yoktur Belgesi</w:t>
              </w:r>
            </w:ins>
          </w:p>
        </w:tc>
      </w:tr>
      <w:tr w:rsidR="00A82E01" w:rsidRPr="00A82E01" w14:paraId="30F5C964" w14:textId="77777777" w:rsidTr="00A82E01">
        <w:trPr>
          <w:trHeight w:val="415"/>
          <w:ins w:id="673" w:author="Ersin Soyak" w:date="2024-06-03T11:24:00Z"/>
          <w:trPrChange w:id="674" w:author="Ersin Soyak" w:date="2024-06-03T11:28:00Z">
            <w:trPr>
              <w:trHeight w:val="6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75" w:author="Ersin Soyak" w:date="2024-06-03T11:28: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3FE7B7E2" w14:textId="30948C74" w:rsidR="00A82E01" w:rsidRPr="00A82E01" w:rsidRDefault="00A82E01" w:rsidP="00A82E01">
            <w:pPr>
              <w:spacing w:after="0" w:line="240" w:lineRule="auto"/>
              <w:rPr>
                <w:ins w:id="676" w:author="Ersin Soyak" w:date="2024-06-03T11:24:00Z"/>
                <w:rFonts w:ascii="Calibri" w:eastAsia="Times New Roman" w:hAnsi="Calibri" w:cs="Calibri"/>
                <w:color w:val="000000"/>
                <w:lang w:eastAsia="tr-TR"/>
              </w:rPr>
            </w:pPr>
            <w:ins w:id="677" w:author="Ersin Soyak" w:date="2024-06-03T11:24:00Z">
              <w:r w:rsidRPr="00A82E01">
                <w:rPr>
                  <w:rFonts w:ascii="Calibri" w:eastAsia="Times New Roman" w:hAnsi="Calibri" w:cs="Calibri"/>
                  <w:color w:val="000000"/>
                  <w:lang w:eastAsia="tr-TR"/>
                </w:rPr>
                <w:t>10. Müteahhitlik Sicil Durum Belgesi</w:t>
              </w:r>
            </w:ins>
          </w:p>
        </w:tc>
        <w:tc>
          <w:tcPr>
            <w:tcW w:w="5540" w:type="dxa"/>
            <w:tcBorders>
              <w:top w:val="nil"/>
              <w:left w:val="nil"/>
              <w:bottom w:val="single" w:sz="4" w:space="0" w:color="auto"/>
              <w:right w:val="single" w:sz="4" w:space="0" w:color="auto"/>
            </w:tcBorders>
            <w:shd w:val="clear" w:color="auto" w:fill="auto"/>
            <w:vAlign w:val="center"/>
            <w:hideMark/>
            <w:tcPrChange w:id="678" w:author="Ersin Soyak" w:date="2024-06-03T11:28:00Z">
              <w:tcPr>
                <w:tcW w:w="4720" w:type="dxa"/>
                <w:tcBorders>
                  <w:top w:val="nil"/>
                  <w:left w:val="nil"/>
                  <w:bottom w:val="single" w:sz="4" w:space="0" w:color="auto"/>
                  <w:right w:val="single" w:sz="4" w:space="0" w:color="auto"/>
                </w:tcBorders>
                <w:shd w:val="clear" w:color="auto" w:fill="auto"/>
                <w:vAlign w:val="center"/>
                <w:hideMark/>
              </w:tcPr>
            </w:tcPrChange>
          </w:tcPr>
          <w:p w14:paraId="37862993" w14:textId="39649DB4" w:rsidR="00A82E01" w:rsidRPr="00A82E01" w:rsidRDefault="00A82E01" w:rsidP="00A82E01">
            <w:pPr>
              <w:spacing w:after="0" w:line="240" w:lineRule="auto"/>
              <w:jc w:val="center"/>
              <w:rPr>
                <w:ins w:id="679" w:author="Ersin Soyak" w:date="2024-06-03T11:24:00Z"/>
                <w:rFonts w:ascii="Calibri" w:eastAsia="Times New Roman" w:hAnsi="Calibri" w:cs="Calibri"/>
                <w:color w:val="000000"/>
                <w:lang w:eastAsia="tr-TR"/>
              </w:rPr>
            </w:pPr>
            <w:ins w:id="680" w:author="Ersin Soyak" w:date="2024-06-03T11:24:00Z">
              <w:r w:rsidRPr="00A82E01">
                <w:rPr>
                  <w:rFonts w:ascii="Calibri" w:eastAsia="Times New Roman" w:hAnsi="Calibri" w:cs="Calibri"/>
                  <w:color w:val="000000"/>
                  <w:lang w:eastAsia="tr-TR"/>
                </w:rPr>
                <w:t> </w:t>
              </w:r>
            </w:ins>
          </w:p>
        </w:tc>
      </w:tr>
      <w:tr w:rsidR="00A82E01" w:rsidRPr="00A82E01" w14:paraId="2579B354" w14:textId="77777777" w:rsidTr="00A82E01">
        <w:trPr>
          <w:trHeight w:val="362"/>
          <w:ins w:id="681" w:author="Ersin Soyak" w:date="2024-06-03T11:24:00Z"/>
          <w:trPrChange w:id="682" w:author="Ersin Soyak" w:date="2024-06-03T11:26:00Z">
            <w:trPr>
              <w:trHeight w:val="300"/>
            </w:trPr>
          </w:trPrChange>
        </w:trPr>
        <w:tc>
          <w:tcPr>
            <w:tcW w:w="4179" w:type="dxa"/>
            <w:tcBorders>
              <w:top w:val="nil"/>
              <w:left w:val="single" w:sz="4" w:space="0" w:color="auto"/>
              <w:bottom w:val="single" w:sz="4" w:space="0" w:color="auto"/>
              <w:right w:val="single" w:sz="4" w:space="0" w:color="auto"/>
            </w:tcBorders>
            <w:shd w:val="clear" w:color="auto" w:fill="auto"/>
            <w:vAlign w:val="bottom"/>
            <w:hideMark/>
            <w:tcPrChange w:id="683" w:author="Ersin Soyak" w:date="2024-06-03T11:26:00Z">
              <w:tcPr>
                <w:tcW w:w="3560" w:type="dxa"/>
                <w:tcBorders>
                  <w:top w:val="nil"/>
                  <w:left w:val="single" w:sz="4" w:space="0" w:color="auto"/>
                  <w:bottom w:val="single" w:sz="4" w:space="0" w:color="auto"/>
                  <w:right w:val="single" w:sz="4" w:space="0" w:color="auto"/>
                </w:tcBorders>
                <w:shd w:val="clear" w:color="auto" w:fill="auto"/>
                <w:vAlign w:val="bottom"/>
                <w:hideMark/>
              </w:tcPr>
            </w:tcPrChange>
          </w:tcPr>
          <w:p w14:paraId="603BC4C3" w14:textId="2E80DB02" w:rsidR="00A82E01" w:rsidRPr="00A82E01" w:rsidRDefault="00A82E01" w:rsidP="00A82E01">
            <w:pPr>
              <w:spacing w:after="0" w:line="240" w:lineRule="auto"/>
              <w:rPr>
                <w:ins w:id="684" w:author="Ersin Soyak" w:date="2024-06-03T11:24:00Z"/>
                <w:rFonts w:ascii="Calibri" w:eastAsia="Times New Roman" w:hAnsi="Calibri" w:cs="Calibri"/>
                <w:b/>
                <w:bCs/>
                <w:color w:val="000000"/>
                <w:lang w:eastAsia="tr-TR"/>
              </w:rPr>
            </w:pPr>
            <w:ins w:id="685" w:author="Ersin Soyak" w:date="2024-06-03T11:24:00Z">
              <w:r w:rsidRPr="00A82E01">
                <w:rPr>
                  <w:rFonts w:ascii="Calibri" w:eastAsia="Times New Roman" w:hAnsi="Calibri" w:cs="Calibri"/>
                  <w:b/>
                  <w:bCs/>
                  <w:color w:val="000000"/>
                  <w:lang w:eastAsia="tr-TR"/>
                </w:rPr>
                <w:t>11. Yapı Müteahhidi Evrakları</w:t>
              </w:r>
            </w:ins>
          </w:p>
        </w:tc>
        <w:tc>
          <w:tcPr>
            <w:tcW w:w="5540" w:type="dxa"/>
            <w:tcBorders>
              <w:top w:val="nil"/>
              <w:left w:val="nil"/>
              <w:bottom w:val="single" w:sz="4" w:space="0" w:color="auto"/>
              <w:right w:val="single" w:sz="4" w:space="0" w:color="auto"/>
            </w:tcBorders>
            <w:shd w:val="clear" w:color="auto" w:fill="auto"/>
            <w:vAlign w:val="center"/>
            <w:hideMark/>
            <w:tcPrChange w:id="686" w:author="Ersin Soyak" w:date="2024-06-03T11:26:00Z">
              <w:tcPr>
                <w:tcW w:w="4720" w:type="dxa"/>
                <w:tcBorders>
                  <w:top w:val="nil"/>
                  <w:left w:val="nil"/>
                  <w:bottom w:val="single" w:sz="4" w:space="0" w:color="auto"/>
                  <w:right w:val="single" w:sz="4" w:space="0" w:color="auto"/>
                </w:tcBorders>
                <w:shd w:val="clear" w:color="auto" w:fill="auto"/>
                <w:vAlign w:val="center"/>
                <w:hideMark/>
              </w:tcPr>
            </w:tcPrChange>
          </w:tcPr>
          <w:p w14:paraId="6FF858F5" w14:textId="7BC9D09E" w:rsidR="00A82E01" w:rsidRPr="00A82E01" w:rsidRDefault="00A82E01" w:rsidP="00A82E01">
            <w:pPr>
              <w:spacing w:after="0" w:line="240" w:lineRule="auto"/>
              <w:jc w:val="center"/>
              <w:rPr>
                <w:ins w:id="687" w:author="Ersin Soyak" w:date="2024-06-03T11:24:00Z"/>
                <w:rFonts w:ascii="Calibri" w:eastAsia="Times New Roman" w:hAnsi="Calibri" w:cs="Calibri"/>
                <w:color w:val="000000"/>
                <w:lang w:eastAsia="tr-TR"/>
              </w:rPr>
            </w:pPr>
            <w:ins w:id="688" w:author="Ersin Soyak" w:date="2024-06-03T11:24:00Z">
              <w:r w:rsidRPr="00A82E01">
                <w:rPr>
                  <w:rFonts w:ascii="Calibri" w:eastAsia="Times New Roman" w:hAnsi="Calibri" w:cs="Calibri"/>
                  <w:color w:val="000000"/>
                  <w:lang w:eastAsia="tr-TR"/>
                </w:rPr>
                <w:t> </w:t>
              </w:r>
            </w:ins>
          </w:p>
        </w:tc>
      </w:tr>
    </w:tbl>
    <w:p w14:paraId="3FF31CE0" w14:textId="420F7713" w:rsidR="00A82E01" w:rsidRDefault="00A82E01" w:rsidP="00B933B1">
      <w:pPr>
        <w:spacing w:line="276" w:lineRule="auto"/>
        <w:jc w:val="both"/>
        <w:rPr>
          <w:ins w:id="689" w:author="Ersin Soyak" w:date="2024-06-03T11:31:00Z"/>
          <w:rFonts w:cstheme="minorHAnsi"/>
          <w:color w:val="000000" w:themeColor="text1"/>
        </w:rPr>
      </w:pPr>
    </w:p>
    <w:p w14:paraId="0D505A17" w14:textId="11D5717C" w:rsidR="00A41735" w:rsidDel="00F76513" w:rsidRDefault="00A41735">
      <w:pPr>
        <w:spacing w:line="360" w:lineRule="auto"/>
        <w:contextualSpacing/>
        <w:jc w:val="both"/>
        <w:rPr>
          <w:del w:id="690" w:author="Ersin Soyak" w:date="2024-06-03T11:28:00Z"/>
          <w:rFonts w:cstheme="minorHAnsi"/>
          <w:b/>
          <w:color w:val="000000" w:themeColor="text1"/>
        </w:rPr>
        <w:pPrChange w:id="691" w:author="Ersin Soyak" w:date="2024-06-03T11:36:00Z">
          <w:pPr>
            <w:numPr>
              <w:numId w:val="2"/>
            </w:numPr>
            <w:spacing w:line="360" w:lineRule="auto"/>
            <w:ind w:left="1872" w:hanging="360"/>
            <w:contextualSpacing/>
            <w:jc w:val="both"/>
          </w:pPr>
        </w:pPrChange>
      </w:pPr>
    </w:p>
    <w:p w14:paraId="446F5CF1" w14:textId="77777777" w:rsidR="00F76513" w:rsidRPr="00A41735" w:rsidRDefault="00F76513">
      <w:pPr>
        <w:spacing w:line="276" w:lineRule="auto"/>
        <w:jc w:val="both"/>
        <w:rPr>
          <w:ins w:id="692" w:author="Ersin Soyak" w:date="2024-06-03T11:36:00Z"/>
          <w:rFonts w:cstheme="minorHAnsi"/>
          <w:b/>
          <w:color w:val="000000" w:themeColor="text1"/>
          <w:rPrChange w:id="693" w:author="Ersin Soyak" w:date="2024-06-03T11:13:00Z">
            <w:rPr>
              <w:ins w:id="694" w:author="Ersin Soyak" w:date="2024-06-03T11:36:00Z"/>
              <w:rFonts w:cstheme="minorHAnsi"/>
              <w:color w:val="000000" w:themeColor="text1"/>
            </w:rPr>
          </w:rPrChange>
        </w:rPr>
      </w:pPr>
    </w:p>
    <w:p w14:paraId="0C4B8369" w14:textId="619F2D5D" w:rsidR="00CB60FD" w:rsidRPr="00F76513" w:rsidDel="00A82E01" w:rsidRDefault="00CB60FD">
      <w:pPr>
        <w:pStyle w:val="ListeParagraf"/>
        <w:numPr>
          <w:ilvl w:val="0"/>
          <w:numId w:val="2"/>
        </w:numPr>
        <w:ind w:left="426"/>
        <w:rPr>
          <w:del w:id="695" w:author="Ersin Soyak" w:date="2024-06-03T11:28:00Z"/>
          <w:rFonts w:cstheme="minorHAnsi"/>
          <w:color w:val="000000" w:themeColor="text1"/>
          <w:rPrChange w:id="696" w:author="Ersin Soyak" w:date="2024-06-03T11:36:00Z">
            <w:rPr>
              <w:del w:id="697" w:author="Ersin Soyak" w:date="2024-06-03T11:28:00Z"/>
            </w:rPr>
          </w:rPrChange>
        </w:rPr>
        <w:pPrChange w:id="698" w:author="Ersin Soyak" w:date="2024-06-03T11:36:00Z">
          <w:pPr>
            <w:pStyle w:val="ListeParagraf"/>
            <w:numPr>
              <w:numId w:val="68"/>
            </w:numPr>
            <w:spacing w:line="276" w:lineRule="auto"/>
            <w:ind w:hanging="360"/>
            <w:jc w:val="both"/>
          </w:pPr>
        </w:pPrChange>
      </w:pPr>
      <w:del w:id="699" w:author="Ersin Soyak" w:date="2024-06-03T11:28:00Z">
        <w:r w:rsidRPr="00F76513" w:rsidDel="00A82E01">
          <w:rPr>
            <w:rFonts w:cstheme="minorHAnsi"/>
            <w:color w:val="000000" w:themeColor="text1"/>
            <w:rPrChange w:id="700" w:author="Ersin Soyak" w:date="2024-06-03T11:36:00Z">
              <w:rPr/>
            </w:rPrChange>
          </w:rPr>
          <w:delText>Güncel tarihli Banka Referans Mektubu (Asgari iş deneyim tutarının % 10’dan az olmamak üzere)</w:delText>
        </w:r>
      </w:del>
    </w:p>
    <w:p w14:paraId="4B6CF05E" w14:textId="74BA5074" w:rsidR="00CB60FD" w:rsidDel="00A82E01" w:rsidRDefault="00683AE1">
      <w:pPr>
        <w:pStyle w:val="ListeParagraf"/>
        <w:numPr>
          <w:ilvl w:val="0"/>
          <w:numId w:val="2"/>
        </w:numPr>
        <w:ind w:left="426"/>
        <w:rPr>
          <w:del w:id="701" w:author="Ersin Soyak" w:date="2024-06-03T11:28:00Z"/>
        </w:rPr>
        <w:pPrChange w:id="702" w:author="Ersin Soyak" w:date="2024-06-03T11:36:00Z">
          <w:pPr>
            <w:pStyle w:val="ListeParagraf"/>
            <w:numPr>
              <w:numId w:val="68"/>
            </w:numPr>
            <w:spacing w:line="276" w:lineRule="auto"/>
            <w:ind w:hanging="360"/>
            <w:jc w:val="both"/>
          </w:pPr>
        </w:pPrChange>
      </w:pPr>
      <w:del w:id="703" w:author="Ersin Soyak" w:date="2024-06-03T11:28:00Z">
        <w:r w:rsidDel="00A82E01">
          <w:delText>Son 3 yıla ait Muhasebe kaşe imzalı mali verileri</w:delText>
        </w:r>
      </w:del>
    </w:p>
    <w:p w14:paraId="215DEED0" w14:textId="5917222A" w:rsidR="00683AE1" w:rsidDel="00A82E01" w:rsidRDefault="00683AE1">
      <w:pPr>
        <w:pStyle w:val="ListeParagraf"/>
        <w:numPr>
          <w:ilvl w:val="0"/>
          <w:numId w:val="2"/>
        </w:numPr>
        <w:ind w:left="426"/>
        <w:rPr>
          <w:del w:id="704" w:author="Ersin Soyak" w:date="2024-06-03T11:28:00Z"/>
        </w:rPr>
        <w:pPrChange w:id="705" w:author="Ersin Soyak" w:date="2024-06-03T11:36:00Z">
          <w:pPr>
            <w:pStyle w:val="ListeParagraf"/>
            <w:numPr>
              <w:numId w:val="68"/>
            </w:numPr>
            <w:spacing w:line="276" w:lineRule="auto"/>
            <w:ind w:hanging="360"/>
            <w:jc w:val="both"/>
          </w:pPr>
        </w:pPrChange>
      </w:pPr>
      <w:del w:id="706" w:author="Ersin Soyak" w:date="2024-06-03T11:28:00Z">
        <w:r w:rsidDel="00A82E01">
          <w:delText>Vergi ve SGK borcu olmadığına dair yazı</w:delText>
        </w:r>
      </w:del>
    </w:p>
    <w:p w14:paraId="67FDC6BC" w14:textId="67867C9F" w:rsidR="00683AE1" w:rsidDel="00A82E01" w:rsidRDefault="00683AE1">
      <w:pPr>
        <w:pStyle w:val="ListeParagraf"/>
        <w:numPr>
          <w:ilvl w:val="0"/>
          <w:numId w:val="2"/>
        </w:numPr>
        <w:ind w:left="426"/>
        <w:rPr>
          <w:del w:id="707" w:author="Ersin Soyak" w:date="2024-06-03T11:28:00Z"/>
        </w:rPr>
        <w:pPrChange w:id="708" w:author="Ersin Soyak" w:date="2024-06-03T11:36:00Z">
          <w:pPr>
            <w:pStyle w:val="ListeParagraf"/>
            <w:numPr>
              <w:numId w:val="68"/>
            </w:numPr>
            <w:spacing w:line="276" w:lineRule="auto"/>
            <w:ind w:hanging="360"/>
            <w:jc w:val="both"/>
          </w:pPr>
        </w:pPrChange>
      </w:pPr>
      <w:del w:id="709" w:author="Ersin Soyak" w:date="2024-06-03T11:28:00Z">
        <w:r w:rsidDel="00A82E01">
          <w:delText>İhale yasaklısı olmadığına dair alınacak belge</w:delText>
        </w:r>
      </w:del>
    </w:p>
    <w:p w14:paraId="2B834F1B" w14:textId="2D67D806" w:rsidR="00683AE1" w:rsidDel="00A82E01" w:rsidRDefault="00683AE1">
      <w:pPr>
        <w:pStyle w:val="ListeParagraf"/>
        <w:numPr>
          <w:ilvl w:val="0"/>
          <w:numId w:val="2"/>
        </w:numPr>
        <w:ind w:left="426"/>
        <w:rPr>
          <w:del w:id="710" w:author="Ersin Soyak" w:date="2024-06-03T11:28:00Z"/>
        </w:rPr>
        <w:pPrChange w:id="711" w:author="Ersin Soyak" w:date="2024-06-03T11:36:00Z">
          <w:pPr>
            <w:pStyle w:val="ListeParagraf"/>
            <w:numPr>
              <w:numId w:val="68"/>
            </w:numPr>
            <w:spacing w:line="276" w:lineRule="auto"/>
            <w:ind w:hanging="360"/>
            <w:jc w:val="both"/>
          </w:pPr>
        </w:pPrChange>
      </w:pPr>
      <w:del w:id="712" w:author="Ersin Soyak" w:date="2024-06-03T11:28:00Z">
        <w:r w:rsidDel="00A82E01">
          <w:delText>İş bitirme belgeleri</w:delText>
        </w:r>
      </w:del>
    </w:p>
    <w:p w14:paraId="6C38C331" w14:textId="2F295DEF" w:rsidR="00683AE1" w:rsidDel="00A82E01" w:rsidRDefault="00683AE1">
      <w:pPr>
        <w:pStyle w:val="ListeParagraf"/>
        <w:numPr>
          <w:ilvl w:val="0"/>
          <w:numId w:val="2"/>
        </w:numPr>
        <w:ind w:left="426"/>
        <w:rPr>
          <w:del w:id="713" w:author="Ersin Soyak" w:date="2024-06-03T11:28:00Z"/>
        </w:rPr>
        <w:pPrChange w:id="714" w:author="Ersin Soyak" w:date="2024-06-03T11:36:00Z">
          <w:pPr>
            <w:pStyle w:val="ListeParagraf"/>
            <w:numPr>
              <w:numId w:val="68"/>
            </w:numPr>
            <w:spacing w:line="276" w:lineRule="auto"/>
            <w:ind w:hanging="360"/>
            <w:jc w:val="both"/>
          </w:pPr>
        </w:pPrChange>
      </w:pPr>
      <w:del w:id="715" w:author="Ersin Soyak" w:date="2024-06-03T11:28:00Z">
        <w:r w:rsidDel="00A82E01">
          <w:delText>ÇŞİDB tarafından hazırlanan</w:delText>
        </w:r>
        <w:r w:rsidR="00A04C73" w:rsidDel="00A82E01">
          <w:delText>,</w:delText>
        </w:r>
        <w:r w:rsidDel="00A82E01">
          <w:delText xml:space="preserve"> müteahhitlerin proje sürecinde uyması gereken kriterlerin yer aldığı “İnşaat Sözleşmesi Eki Taahhütnameleri” nin onaylanması</w:delText>
        </w:r>
      </w:del>
    </w:p>
    <w:p w14:paraId="640A68DE" w14:textId="258FBC55" w:rsidR="00683AE1" w:rsidDel="00A82E01" w:rsidRDefault="00683AE1">
      <w:pPr>
        <w:pStyle w:val="ListeParagraf"/>
        <w:numPr>
          <w:ilvl w:val="0"/>
          <w:numId w:val="2"/>
        </w:numPr>
        <w:ind w:left="426"/>
        <w:rPr>
          <w:del w:id="716" w:author="Ersin Soyak" w:date="2024-06-03T11:28:00Z"/>
        </w:rPr>
        <w:pPrChange w:id="717" w:author="Ersin Soyak" w:date="2024-06-03T11:36:00Z">
          <w:pPr>
            <w:pStyle w:val="ListeParagraf"/>
            <w:numPr>
              <w:numId w:val="68"/>
            </w:numPr>
            <w:spacing w:line="276" w:lineRule="auto"/>
            <w:ind w:hanging="360"/>
            <w:jc w:val="both"/>
          </w:pPr>
        </w:pPrChange>
      </w:pPr>
      <w:del w:id="718" w:author="Ersin Soyak" w:date="2024-06-03T11:28:00Z">
        <w:r w:rsidDel="00A82E01">
          <w:delText>All-risk sigortası</w:delText>
        </w:r>
      </w:del>
    </w:p>
    <w:p w14:paraId="37D911B7" w14:textId="1638DAC7" w:rsidR="00683AE1" w:rsidDel="00A82E01" w:rsidRDefault="00683AE1">
      <w:pPr>
        <w:pStyle w:val="ListeParagraf"/>
        <w:numPr>
          <w:ilvl w:val="0"/>
          <w:numId w:val="2"/>
        </w:numPr>
        <w:ind w:left="426"/>
        <w:rPr>
          <w:del w:id="719" w:author="Ersin Soyak" w:date="2024-06-03T11:28:00Z"/>
        </w:rPr>
        <w:pPrChange w:id="720" w:author="Ersin Soyak" w:date="2024-06-03T11:36:00Z">
          <w:pPr>
            <w:spacing w:line="276" w:lineRule="auto"/>
            <w:jc w:val="both"/>
          </w:pPr>
        </w:pPrChange>
      </w:pPr>
      <w:del w:id="721" w:author="Ersin Soyak" w:date="2024-06-03T11:28:00Z">
        <w:r w:rsidDel="00A82E01">
          <w:delText>Ayrıca, Müteahhit YAMBİS tarafından talep edilen ve aşağıda belirtilen belgelerin güncel halini sisteme yükleyecektir;</w:delText>
        </w:r>
      </w:del>
    </w:p>
    <w:p w14:paraId="1BF3F5E8" w14:textId="1E2DCC3A" w:rsidR="0018776D" w:rsidDel="00A82E01" w:rsidRDefault="0018776D">
      <w:pPr>
        <w:pStyle w:val="ListeParagraf"/>
        <w:numPr>
          <w:ilvl w:val="0"/>
          <w:numId w:val="2"/>
        </w:numPr>
        <w:ind w:left="426"/>
        <w:rPr>
          <w:del w:id="722" w:author="Ersin Soyak" w:date="2024-06-03T11:28:00Z"/>
        </w:rPr>
        <w:pPrChange w:id="723" w:author="Ersin Soyak" w:date="2024-06-03T11:36:00Z">
          <w:pPr>
            <w:pStyle w:val="ListeParagraf"/>
            <w:spacing w:line="276" w:lineRule="auto"/>
            <w:jc w:val="both"/>
          </w:pPr>
        </w:pPrChange>
      </w:pPr>
      <w:del w:id="724" w:author="Ersin Soyak" w:date="2024-06-03T11:28:00Z">
        <w:r w:rsidDel="00A82E01">
          <w:delText>Gerçek kişi için;</w:delText>
        </w:r>
      </w:del>
    </w:p>
    <w:p w14:paraId="6801556D" w14:textId="567833B3" w:rsidR="0018776D" w:rsidDel="00A82E01" w:rsidRDefault="0018776D">
      <w:pPr>
        <w:pStyle w:val="ListeParagraf"/>
        <w:numPr>
          <w:ilvl w:val="0"/>
          <w:numId w:val="2"/>
        </w:numPr>
        <w:ind w:left="426"/>
        <w:rPr>
          <w:del w:id="725" w:author="Ersin Soyak" w:date="2024-06-03T11:28:00Z"/>
        </w:rPr>
        <w:pPrChange w:id="726" w:author="Ersin Soyak" w:date="2024-06-03T11:36:00Z">
          <w:pPr>
            <w:pStyle w:val="ListeParagraf"/>
            <w:numPr>
              <w:numId w:val="70"/>
            </w:numPr>
            <w:spacing w:line="276" w:lineRule="auto"/>
            <w:ind w:left="1440" w:hanging="360"/>
            <w:jc w:val="both"/>
          </w:pPr>
        </w:pPrChange>
      </w:pPr>
      <w:del w:id="727" w:author="Ersin Soyak" w:date="2024-06-03T11:28:00Z">
        <w:r w:rsidRPr="0018776D" w:rsidDel="00A82E01">
          <w:delText>Ticaret Odası Kayıt Belgesi</w:delText>
        </w:r>
      </w:del>
    </w:p>
    <w:p w14:paraId="762068E2" w14:textId="0D3D4545" w:rsidR="0018776D" w:rsidDel="00A82E01" w:rsidRDefault="0018776D">
      <w:pPr>
        <w:pStyle w:val="ListeParagraf"/>
        <w:numPr>
          <w:ilvl w:val="0"/>
          <w:numId w:val="2"/>
        </w:numPr>
        <w:ind w:left="426"/>
        <w:rPr>
          <w:del w:id="728" w:author="Ersin Soyak" w:date="2024-06-03T11:28:00Z"/>
        </w:rPr>
        <w:pPrChange w:id="729" w:author="Ersin Soyak" w:date="2024-06-03T11:36:00Z">
          <w:pPr>
            <w:pStyle w:val="ListeParagraf"/>
            <w:numPr>
              <w:numId w:val="70"/>
            </w:numPr>
            <w:spacing w:line="276" w:lineRule="auto"/>
            <w:ind w:left="1440" w:hanging="360"/>
            <w:jc w:val="both"/>
          </w:pPr>
        </w:pPrChange>
      </w:pPr>
      <w:del w:id="730" w:author="Ersin Soyak" w:date="2024-06-03T11:28:00Z">
        <w:r w:rsidRPr="0018776D" w:rsidDel="00A82E01">
          <w:delText>Noter Tasdikli İmza Beyannamesi</w:delText>
        </w:r>
      </w:del>
    </w:p>
    <w:p w14:paraId="4E548F61" w14:textId="7A13F4A6" w:rsidR="0018776D" w:rsidDel="00A82E01" w:rsidRDefault="0018776D">
      <w:pPr>
        <w:pStyle w:val="ListeParagraf"/>
        <w:numPr>
          <w:ilvl w:val="0"/>
          <w:numId w:val="2"/>
        </w:numPr>
        <w:ind w:left="426"/>
        <w:rPr>
          <w:del w:id="731" w:author="Ersin Soyak" w:date="2024-06-03T11:28:00Z"/>
        </w:rPr>
        <w:pPrChange w:id="732" w:author="Ersin Soyak" w:date="2024-06-03T11:36:00Z">
          <w:pPr>
            <w:pStyle w:val="ListeParagraf"/>
            <w:numPr>
              <w:numId w:val="70"/>
            </w:numPr>
            <w:spacing w:line="276" w:lineRule="auto"/>
            <w:ind w:left="1440" w:hanging="360"/>
            <w:jc w:val="both"/>
          </w:pPr>
        </w:pPrChange>
      </w:pPr>
      <w:del w:id="733" w:author="Ersin Soyak" w:date="2024-06-03T11:28:00Z">
        <w:r w:rsidRPr="0018776D" w:rsidDel="00A82E01">
          <w:delText>Sicil Durumu Beyannamesi</w:delText>
        </w:r>
      </w:del>
    </w:p>
    <w:p w14:paraId="16788305" w14:textId="669C8DF3" w:rsidR="0018776D" w:rsidDel="00A82E01" w:rsidRDefault="0018776D">
      <w:pPr>
        <w:pStyle w:val="ListeParagraf"/>
        <w:numPr>
          <w:ilvl w:val="0"/>
          <w:numId w:val="2"/>
        </w:numPr>
        <w:ind w:left="426"/>
        <w:rPr>
          <w:del w:id="734" w:author="Ersin Soyak" w:date="2024-06-03T11:28:00Z"/>
        </w:rPr>
        <w:pPrChange w:id="735" w:author="Ersin Soyak" w:date="2024-06-03T11:36:00Z">
          <w:pPr>
            <w:pStyle w:val="ListeParagraf"/>
            <w:numPr>
              <w:numId w:val="70"/>
            </w:numPr>
            <w:spacing w:line="276" w:lineRule="auto"/>
            <w:ind w:left="1440" w:hanging="360"/>
            <w:jc w:val="both"/>
          </w:pPr>
        </w:pPrChange>
      </w:pPr>
      <w:del w:id="736" w:author="Ersin Soyak" w:date="2024-06-03T11:28:00Z">
        <w:r w:rsidRPr="0018776D" w:rsidDel="00A82E01">
          <w:delText>Bildirim Yükümlülüğü Taahhütnamesi</w:delText>
        </w:r>
      </w:del>
    </w:p>
    <w:p w14:paraId="0759D430" w14:textId="2703D7B0" w:rsidR="0018776D" w:rsidDel="00A82E01" w:rsidRDefault="0018776D">
      <w:pPr>
        <w:pStyle w:val="ListeParagraf"/>
        <w:numPr>
          <w:ilvl w:val="0"/>
          <w:numId w:val="2"/>
        </w:numPr>
        <w:ind w:left="426"/>
        <w:rPr>
          <w:del w:id="737" w:author="Ersin Soyak" w:date="2024-06-03T11:28:00Z"/>
        </w:rPr>
        <w:pPrChange w:id="738" w:author="Ersin Soyak" w:date="2024-06-03T11:36:00Z">
          <w:pPr>
            <w:pStyle w:val="ListeParagraf"/>
            <w:numPr>
              <w:numId w:val="70"/>
            </w:numPr>
            <w:spacing w:line="276" w:lineRule="auto"/>
            <w:ind w:left="1440" w:hanging="360"/>
            <w:jc w:val="both"/>
          </w:pPr>
        </w:pPrChange>
      </w:pPr>
      <w:del w:id="739" w:author="Ersin Soyak" w:date="2024-06-03T11:28:00Z">
        <w:r w:rsidRPr="0018776D" w:rsidDel="00A82E01">
          <w:delText>KEP adresi</w:delText>
        </w:r>
      </w:del>
    </w:p>
    <w:p w14:paraId="53DA3723" w14:textId="33E44B44" w:rsidR="0018776D" w:rsidDel="00A82E01" w:rsidRDefault="0018776D">
      <w:pPr>
        <w:pStyle w:val="ListeParagraf"/>
        <w:numPr>
          <w:ilvl w:val="0"/>
          <w:numId w:val="2"/>
        </w:numPr>
        <w:ind w:left="426"/>
        <w:rPr>
          <w:del w:id="740" w:author="Ersin Soyak" w:date="2024-06-03T11:28:00Z"/>
        </w:rPr>
        <w:pPrChange w:id="741" w:author="Ersin Soyak" w:date="2024-06-03T11:36:00Z">
          <w:pPr>
            <w:pStyle w:val="ListeParagraf"/>
            <w:numPr>
              <w:numId w:val="70"/>
            </w:numPr>
            <w:spacing w:line="276" w:lineRule="auto"/>
            <w:ind w:left="1440" w:hanging="360"/>
            <w:jc w:val="both"/>
          </w:pPr>
        </w:pPrChange>
      </w:pPr>
      <w:del w:id="742" w:author="Ersin Soyak" w:date="2024-06-03T11:28:00Z">
        <w:r w:rsidRPr="0018776D" w:rsidDel="00A82E01">
          <w:delText>Gelir İdaresi Başkanlığı kayıtlarına göre faaliyet durumunun aktif olduğuna dair belge(Faal Mükellef yazısı) (Muhasebeciden ya da e-devletten barkodlu evrak)</w:delText>
        </w:r>
      </w:del>
    </w:p>
    <w:p w14:paraId="32E30B58" w14:textId="582848A4" w:rsidR="0018776D" w:rsidDel="00A82E01" w:rsidRDefault="0018776D">
      <w:pPr>
        <w:pStyle w:val="ListeParagraf"/>
        <w:numPr>
          <w:ilvl w:val="0"/>
          <w:numId w:val="2"/>
        </w:numPr>
        <w:ind w:left="426"/>
        <w:rPr>
          <w:del w:id="743" w:author="Ersin Soyak" w:date="2024-06-03T11:28:00Z"/>
        </w:rPr>
        <w:pPrChange w:id="744" w:author="Ersin Soyak" w:date="2024-06-03T11:36:00Z">
          <w:pPr>
            <w:pStyle w:val="ListeParagraf"/>
            <w:numPr>
              <w:numId w:val="70"/>
            </w:numPr>
            <w:spacing w:line="276" w:lineRule="auto"/>
            <w:ind w:left="1440" w:hanging="360"/>
            <w:jc w:val="both"/>
          </w:pPr>
        </w:pPrChange>
      </w:pPr>
      <w:del w:id="745" w:author="Ersin Soyak" w:date="2024-06-03T11:28:00Z">
        <w:r w:rsidDel="00A82E01">
          <w:delText>Vergi Levhası</w:delText>
        </w:r>
      </w:del>
    </w:p>
    <w:p w14:paraId="5995E3BB" w14:textId="3629F353" w:rsidR="0018776D" w:rsidRPr="00FA107F" w:rsidDel="00A82E01" w:rsidRDefault="0018776D">
      <w:pPr>
        <w:pStyle w:val="ListeParagraf"/>
        <w:numPr>
          <w:ilvl w:val="0"/>
          <w:numId w:val="2"/>
        </w:numPr>
        <w:ind w:left="426"/>
        <w:rPr>
          <w:del w:id="746" w:author="Ersin Soyak" w:date="2024-06-03T11:28:00Z"/>
        </w:rPr>
        <w:pPrChange w:id="747" w:author="Ersin Soyak" w:date="2024-06-03T11:36:00Z">
          <w:pPr>
            <w:pStyle w:val="ListeParagraf"/>
            <w:numPr>
              <w:numId w:val="70"/>
            </w:numPr>
            <w:spacing w:line="276" w:lineRule="auto"/>
            <w:ind w:left="1440" w:hanging="360"/>
            <w:jc w:val="both"/>
          </w:pPr>
        </w:pPrChange>
      </w:pPr>
      <w:del w:id="748" w:author="Ersin Soyak" w:date="2024-06-03T11:28:00Z">
        <w:r w:rsidDel="00A82E01">
          <w:delText>Banka referans mektubu (G ve üstü gruplar için)</w:delText>
        </w:r>
      </w:del>
    </w:p>
    <w:p w14:paraId="53D28076" w14:textId="7358FBCF" w:rsidR="0018776D" w:rsidDel="00A82E01" w:rsidRDefault="0018776D">
      <w:pPr>
        <w:pStyle w:val="ListeParagraf"/>
        <w:numPr>
          <w:ilvl w:val="0"/>
          <w:numId w:val="2"/>
        </w:numPr>
        <w:ind w:left="426"/>
        <w:rPr>
          <w:del w:id="749" w:author="Ersin Soyak" w:date="2024-06-03T11:28:00Z"/>
        </w:rPr>
        <w:pPrChange w:id="750" w:author="Ersin Soyak" w:date="2024-06-03T11:36:00Z">
          <w:pPr>
            <w:pStyle w:val="ListeParagraf"/>
            <w:numPr>
              <w:numId w:val="70"/>
            </w:numPr>
            <w:spacing w:line="276" w:lineRule="auto"/>
            <w:ind w:left="1440" w:hanging="360"/>
            <w:jc w:val="both"/>
          </w:pPr>
        </w:pPrChange>
      </w:pPr>
      <w:del w:id="751" w:author="Ersin Soyak" w:date="2024-06-03T11:28:00Z">
        <w:r w:rsidRPr="0018776D" w:rsidDel="00A82E01">
          <w:delText>Mesleki ve teknik yeterlik bildirim formu</w:delText>
        </w:r>
        <w:r w:rsidDel="00A82E01">
          <w:delText xml:space="preserve"> (G ve üstü gruplar için)</w:delText>
        </w:r>
      </w:del>
    </w:p>
    <w:p w14:paraId="43AD5639" w14:textId="0B2957FA" w:rsidR="0018776D" w:rsidDel="00A82E01" w:rsidRDefault="0018776D">
      <w:pPr>
        <w:pStyle w:val="ListeParagraf"/>
        <w:numPr>
          <w:ilvl w:val="0"/>
          <w:numId w:val="2"/>
        </w:numPr>
        <w:ind w:left="426"/>
        <w:rPr>
          <w:del w:id="752" w:author="Ersin Soyak" w:date="2024-06-03T11:28:00Z"/>
        </w:rPr>
        <w:pPrChange w:id="753" w:author="Ersin Soyak" w:date="2024-06-03T11:36:00Z">
          <w:pPr>
            <w:pStyle w:val="ListeParagraf"/>
            <w:numPr>
              <w:numId w:val="70"/>
            </w:numPr>
            <w:spacing w:line="276" w:lineRule="auto"/>
            <w:ind w:left="1440" w:hanging="360"/>
            <w:jc w:val="both"/>
          </w:pPr>
        </w:pPrChange>
      </w:pPr>
      <w:del w:id="754" w:author="Ersin Soyak" w:date="2024-06-03T11:28:00Z">
        <w:r w:rsidRPr="0018776D" w:rsidDel="00A82E01">
          <w:delText>İş deneyim belgeleri</w:delText>
        </w:r>
        <w:r w:rsidDel="00A82E01">
          <w:delText xml:space="preserve"> (G ve üstü gruplar için)</w:delText>
        </w:r>
      </w:del>
    </w:p>
    <w:p w14:paraId="5F0EEE1A" w14:textId="21771830" w:rsidR="0018776D" w:rsidDel="00A82E01" w:rsidRDefault="0018776D">
      <w:pPr>
        <w:pStyle w:val="ListeParagraf"/>
        <w:numPr>
          <w:ilvl w:val="0"/>
          <w:numId w:val="2"/>
        </w:numPr>
        <w:ind w:left="426"/>
        <w:rPr>
          <w:del w:id="755" w:author="Ersin Soyak" w:date="2024-06-03T11:28:00Z"/>
        </w:rPr>
        <w:pPrChange w:id="756" w:author="Ersin Soyak" w:date="2024-06-03T11:36:00Z">
          <w:pPr>
            <w:pStyle w:val="ListeParagraf"/>
            <w:numPr>
              <w:numId w:val="70"/>
            </w:numPr>
            <w:spacing w:line="276" w:lineRule="auto"/>
            <w:ind w:left="1440" w:hanging="360"/>
            <w:jc w:val="both"/>
          </w:pPr>
        </w:pPrChange>
      </w:pPr>
      <w:del w:id="757" w:author="Ersin Soyak" w:date="2024-06-03T11:28:00Z">
        <w:r w:rsidRPr="0018776D" w:rsidDel="00A82E01">
          <w:delText>Ekonomik ve mali yeterlik bildirim formu</w:delText>
        </w:r>
        <w:r w:rsidDel="00A82E01">
          <w:delText xml:space="preserve"> (F ve üstü gruplar için)</w:delText>
        </w:r>
      </w:del>
    </w:p>
    <w:p w14:paraId="253056BB" w14:textId="70E7A7A0" w:rsidR="0018776D" w:rsidDel="00A82E01" w:rsidRDefault="0018776D">
      <w:pPr>
        <w:pStyle w:val="ListeParagraf"/>
        <w:numPr>
          <w:ilvl w:val="0"/>
          <w:numId w:val="2"/>
        </w:numPr>
        <w:ind w:left="426"/>
        <w:rPr>
          <w:del w:id="758" w:author="Ersin Soyak" w:date="2024-06-03T11:28:00Z"/>
        </w:rPr>
        <w:pPrChange w:id="759" w:author="Ersin Soyak" w:date="2024-06-03T11:36:00Z">
          <w:pPr>
            <w:pStyle w:val="ListeParagraf"/>
            <w:spacing w:line="276" w:lineRule="auto"/>
            <w:jc w:val="both"/>
          </w:pPr>
        </w:pPrChange>
      </w:pPr>
    </w:p>
    <w:p w14:paraId="7679B9C0" w14:textId="02169C31" w:rsidR="0018776D" w:rsidDel="00A82E01" w:rsidRDefault="0018776D">
      <w:pPr>
        <w:pStyle w:val="ListeParagraf"/>
        <w:numPr>
          <w:ilvl w:val="0"/>
          <w:numId w:val="2"/>
        </w:numPr>
        <w:ind w:left="426"/>
        <w:rPr>
          <w:del w:id="760" w:author="Ersin Soyak" w:date="2024-06-03T11:28:00Z"/>
        </w:rPr>
        <w:pPrChange w:id="761" w:author="Ersin Soyak" w:date="2024-06-03T11:36:00Z">
          <w:pPr>
            <w:pStyle w:val="ListeParagraf"/>
            <w:spacing w:line="276" w:lineRule="auto"/>
            <w:jc w:val="both"/>
          </w:pPr>
        </w:pPrChange>
      </w:pPr>
      <w:del w:id="762" w:author="Ersin Soyak" w:date="2024-06-03T11:28:00Z">
        <w:r w:rsidDel="00A82E01">
          <w:delText>Tüzel kişi için;</w:delText>
        </w:r>
      </w:del>
    </w:p>
    <w:p w14:paraId="44B2C1AE" w14:textId="21CBC90B" w:rsidR="0018776D" w:rsidDel="00A82E01" w:rsidRDefault="0018776D">
      <w:pPr>
        <w:pStyle w:val="ListeParagraf"/>
        <w:numPr>
          <w:ilvl w:val="0"/>
          <w:numId w:val="2"/>
        </w:numPr>
        <w:ind w:left="426"/>
        <w:rPr>
          <w:del w:id="763" w:author="Ersin Soyak" w:date="2024-06-03T11:28:00Z"/>
        </w:rPr>
        <w:pPrChange w:id="764" w:author="Ersin Soyak" w:date="2024-06-03T11:36:00Z">
          <w:pPr>
            <w:pStyle w:val="ListeParagraf"/>
            <w:numPr>
              <w:numId w:val="70"/>
            </w:numPr>
            <w:spacing w:line="276" w:lineRule="auto"/>
            <w:ind w:left="1440" w:hanging="360"/>
            <w:jc w:val="both"/>
          </w:pPr>
        </w:pPrChange>
      </w:pPr>
      <w:del w:id="765" w:author="Ersin Soyak" w:date="2024-06-03T11:28:00Z">
        <w:r w:rsidRPr="0018776D" w:rsidDel="00A82E01">
          <w:delText>Ticaret Sicil Gazetesi</w:delText>
        </w:r>
      </w:del>
    </w:p>
    <w:p w14:paraId="1653195C" w14:textId="652AA4FC" w:rsidR="0018776D" w:rsidDel="00A82E01" w:rsidRDefault="0018776D">
      <w:pPr>
        <w:pStyle w:val="ListeParagraf"/>
        <w:numPr>
          <w:ilvl w:val="0"/>
          <w:numId w:val="2"/>
        </w:numPr>
        <w:ind w:left="426"/>
        <w:rPr>
          <w:del w:id="766" w:author="Ersin Soyak" w:date="2024-06-03T11:28:00Z"/>
        </w:rPr>
        <w:pPrChange w:id="767" w:author="Ersin Soyak" w:date="2024-06-03T11:36:00Z">
          <w:pPr>
            <w:pStyle w:val="ListeParagraf"/>
            <w:numPr>
              <w:numId w:val="70"/>
            </w:numPr>
            <w:spacing w:line="276" w:lineRule="auto"/>
            <w:ind w:left="1440" w:hanging="360"/>
            <w:jc w:val="both"/>
          </w:pPr>
        </w:pPrChange>
      </w:pPr>
      <w:del w:id="768" w:author="Ersin Soyak" w:date="2024-06-03T11:28:00Z">
        <w:r w:rsidDel="00A82E01">
          <w:delText xml:space="preserve">Tüzel kişiliğin </w:delText>
        </w:r>
        <w:r w:rsidRPr="0018776D" w:rsidDel="00A82E01">
          <w:delText>Noter Tasdikli İmza Beyannamesi</w:delText>
        </w:r>
      </w:del>
    </w:p>
    <w:p w14:paraId="0D0098B8" w14:textId="0168041F" w:rsidR="0018776D" w:rsidDel="00A82E01" w:rsidRDefault="0018776D">
      <w:pPr>
        <w:pStyle w:val="ListeParagraf"/>
        <w:numPr>
          <w:ilvl w:val="0"/>
          <w:numId w:val="2"/>
        </w:numPr>
        <w:ind w:left="426"/>
        <w:rPr>
          <w:del w:id="769" w:author="Ersin Soyak" w:date="2024-06-03T11:28:00Z"/>
        </w:rPr>
        <w:pPrChange w:id="770" w:author="Ersin Soyak" w:date="2024-06-03T11:36:00Z">
          <w:pPr>
            <w:pStyle w:val="ListeParagraf"/>
            <w:numPr>
              <w:numId w:val="70"/>
            </w:numPr>
            <w:spacing w:line="276" w:lineRule="auto"/>
            <w:ind w:left="1440" w:hanging="360"/>
            <w:jc w:val="both"/>
          </w:pPr>
        </w:pPrChange>
      </w:pPr>
      <w:del w:id="771" w:author="Ersin Soyak" w:date="2024-06-03T11:28:00Z">
        <w:r w:rsidRPr="0018776D" w:rsidDel="00A82E01">
          <w:delText>Sicil Durumu Beyannamesi</w:delText>
        </w:r>
      </w:del>
    </w:p>
    <w:p w14:paraId="6AEF8A75" w14:textId="65EB9768" w:rsidR="0018776D" w:rsidDel="00A82E01" w:rsidRDefault="0018776D">
      <w:pPr>
        <w:pStyle w:val="ListeParagraf"/>
        <w:numPr>
          <w:ilvl w:val="0"/>
          <w:numId w:val="2"/>
        </w:numPr>
        <w:ind w:left="426"/>
        <w:rPr>
          <w:del w:id="772" w:author="Ersin Soyak" w:date="2024-06-03T11:28:00Z"/>
        </w:rPr>
        <w:pPrChange w:id="773" w:author="Ersin Soyak" w:date="2024-06-03T11:36:00Z">
          <w:pPr>
            <w:pStyle w:val="ListeParagraf"/>
            <w:numPr>
              <w:numId w:val="70"/>
            </w:numPr>
            <w:spacing w:line="276" w:lineRule="auto"/>
            <w:ind w:left="1440" w:hanging="360"/>
            <w:jc w:val="both"/>
          </w:pPr>
        </w:pPrChange>
      </w:pPr>
      <w:del w:id="774" w:author="Ersin Soyak" w:date="2024-06-03T11:28:00Z">
        <w:r w:rsidRPr="0018776D" w:rsidDel="00A82E01">
          <w:delText>Bildirim Yükümlülüğü Taahhütnamesi</w:delText>
        </w:r>
      </w:del>
    </w:p>
    <w:p w14:paraId="029F8C84" w14:textId="4F70BD65" w:rsidR="0018776D" w:rsidDel="00A82E01" w:rsidRDefault="0018776D">
      <w:pPr>
        <w:pStyle w:val="ListeParagraf"/>
        <w:numPr>
          <w:ilvl w:val="0"/>
          <w:numId w:val="2"/>
        </w:numPr>
        <w:ind w:left="426"/>
        <w:rPr>
          <w:del w:id="775" w:author="Ersin Soyak" w:date="2024-06-03T11:28:00Z"/>
        </w:rPr>
        <w:pPrChange w:id="776" w:author="Ersin Soyak" w:date="2024-06-03T11:36:00Z">
          <w:pPr>
            <w:pStyle w:val="ListeParagraf"/>
            <w:numPr>
              <w:numId w:val="70"/>
            </w:numPr>
            <w:spacing w:line="276" w:lineRule="auto"/>
            <w:ind w:left="1440" w:hanging="360"/>
            <w:jc w:val="both"/>
          </w:pPr>
        </w:pPrChange>
      </w:pPr>
      <w:del w:id="777" w:author="Ersin Soyak" w:date="2024-06-03T11:28:00Z">
        <w:r w:rsidRPr="0018776D" w:rsidDel="00A82E01">
          <w:delText>KEP adresi</w:delText>
        </w:r>
      </w:del>
    </w:p>
    <w:p w14:paraId="3DDE478B" w14:textId="3B439A0F" w:rsidR="0018776D" w:rsidDel="00A82E01" w:rsidRDefault="0018776D">
      <w:pPr>
        <w:pStyle w:val="ListeParagraf"/>
        <w:numPr>
          <w:ilvl w:val="0"/>
          <w:numId w:val="2"/>
        </w:numPr>
        <w:ind w:left="426"/>
        <w:rPr>
          <w:del w:id="778" w:author="Ersin Soyak" w:date="2024-06-03T11:28:00Z"/>
        </w:rPr>
        <w:pPrChange w:id="779" w:author="Ersin Soyak" w:date="2024-06-03T11:36:00Z">
          <w:pPr>
            <w:pStyle w:val="ListeParagraf"/>
            <w:numPr>
              <w:numId w:val="70"/>
            </w:numPr>
            <w:spacing w:line="276" w:lineRule="auto"/>
            <w:ind w:left="1440" w:hanging="360"/>
            <w:jc w:val="both"/>
          </w:pPr>
        </w:pPrChange>
      </w:pPr>
      <w:del w:id="780" w:author="Ersin Soyak" w:date="2024-06-03T11:28:00Z">
        <w:r w:rsidRPr="0018776D" w:rsidDel="00A82E01">
          <w:delText>Gelir İdaresi Başkanlığı kayıtlarına göre faaliyet durumunun aktif olduğuna dair belge(Faal Mükellef yazısı) (Muhasebeciden ya da e-devletten barkodlu evrak)</w:delText>
        </w:r>
      </w:del>
    </w:p>
    <w:p w14:paraId="136B840E" w14:textId="2B7A0598" w:rsidR="0018776D" w:rsidDel="00A82E01" w:rsidRDefault="0018776D">
      <w:pPr>
        <w:pStyle w:val="ListeParagraf"/>
        <w:numPr>
          <w:ilvl w:val="0"/>
          <w:numId w:val="2"/>
        </w:numPr>
        <w:ind w:left="426"/>
        <w:rPr>
          <w:del w:id="781" w:author="Ersin Soyak" w:date="2024-06-03T11:28:00Z"/>
        </w:rPr>
        <w:pPrChange w:id="782" w:author="Ersin Soyak" w:date="2024-06-03T11:36:00Z">
          <w:pPr>
            <w:pStyle w:val="ListeParagraf"/>
            <w:numPr>
              <w:numId w:val="70"/>
            </w:numPr>
            <w:spacing w:line="276" w:lineRule="auto"/>
            <w:ind w:left="1440" w:hanging="360"/>
            <w:jc w:val="both"/>
          </w:pPr>
        </w:pPrChange>
      </w:pPr>
      <w:del w:id="783" w:author="Ersin Soyak" w:date="2024-06-03T11:28:00Z">
        <w:r w:rsidDel="00A82E01">
          <w:delText>Vergi Levhası</w:delText>
        </w:r>
      </w:del>
    </w:p>
    <w:p w14:paraId="1EB5CE6D" w14:textId="53B774A3" w:rsidR="0018776D" w:rsidRPr="00FA107F" w:rsidDel="00A82E01" w:rsidRDefault="0018776D">
      <w:pPr>
        <w:pStyle w:val="ListeParagraf"/>
        <w:numPr>
          <w:ilvl w:val="0"/>
          <w:numId w:val="2"/>
        </w:numPr>
        <w:ind w:left="426"/>
        <w:rPr>
          <w:del w:id="784" w:author="Ersin Soyak" w:date="2024-06-03T11:28:00Z"/>
        </w:rPr>
        <w:pPrChange w:id="785" w:author="Ersin Soyak" w:date="2024-06-03T11:36:00Z">
          <w:pPr>
            <w:pStyle w:val="ListeParagraf"/>
            <w:numPr>
              <w:numId w:val="70"/>
            </w:numPr>
            <w:spacing w:line="276" w:lineRule="auto"/>
            <w:ind w:left="1440" w:hanging="360"/>
            <w:jc w:val="both"/>
          </w:pPr>
        </w:pPrChange>
      </w:pPr>
      <w:del w:id="786" w:author="Ersin Soyak" w:date="2024-06-03T11:28:00Z">
        <w:r w:rsidDel="00A82E01">
          <w:delText>Banka referans mektubu (G ve üstü gruplar için)</w:delText>
        </w:r>
      </w:del>
    </w:p>
    <w:p w14:paraId="3FBCEE0F" w14:textId="39055BEC" w:rsidR="0018776D" w:rsidDel="00A82E01" w:rsidRDefault="0018776D">
      <w:pPr>
        <w:pStyle w:val="ListeParagraf"/>
        <w:numPr>
          <w:ilvl w:val="0"/>
          <w:numId w:val="2"/>
        </w:numPr>
        <w:ind w:left="426"/>
        <w:rPr>
          <w:del w:id="787" w:author="Ersin Soyak" w:date="2024-06-03T11:28:00Z"/>
        </w:rPr>
        <w:pPrChange w:id="788" w:author="Ersin Soyak" w:date="2024-06-03T11:36:00Z">
          <w:pPr>
            <w:pStyle w:val="ListeParagraf"/>
            <w:numPr>
              <w:numId w:val="70"/>
            </w:numPr>
            <w:spacing w:line="276" w:lineRule="auto"/>
            <w:ind w:left="1440" w:hanging="360"/>
            <w:jc w:val="both"/>
          </w:pPr>
        </w:pPrChange>
      </w:pPr>
      <w:del w:id="789" w:author="Ersin Soyak" w:date="2024-06-03T11:28:00Z">
        <w:r w:rsidRPr="0018776D" w:rsidDel="00A82E01">
          <w:delText>Mesleki ve teknik yeterlik bildirim formu</w:delText>
        </w:r>
        <w:r w:rsidDel="00A82E01">
          <w:delText xml:space="preserve"> (G ve üstü gruplar için)</w:delText>
        </w:r>
      </w:del>
    </w:p>
    <w:p w14:paraId="4E0593B5" w14:textId="3F4BC892" w:rsidR="0018776D" w:rsidDel="00A82E01" w:rsidRDefault="0018776D">
      <w:pPr>
        <w:pStyle w:val="ListeParagraf"/>
        <w:numPr>
          <w:ilvl w:val="0"/>
          <w:numId w:val="2"/>
        </w:numPr>
        <w:ind w:left="426"/>
        <w:rPr>
          <w:del w:id="790" w:author="Ersin Soyak" w:date="2024-06-03T11:28:00Z"/>
        </w:rPr>
        <w:pPrChange w:id="791" w:author="Ersin Soyak" w:date="2024-06-03T11:36:00Z">
          <w:pPr>
            <w:pStyle w:val="ListeParagraf"/>
            <w:numPr>
              <w:numId w:val="70"/>
            </w:numPr>
            <w:spacing w:line="276" w:lineRule="auto"/>
            <w:ind w:left="1440" w:hanging="360"/>
            <w:jc w:val="both"/>
          </w:pPr>
        </w:pPrChange>
      </w:pPr>
      <w:del w:id="792" w:author="Ersin Soyak" w:date="2024-06-03T11:28:00Z">
        <w:r w:rsidRPr="0018776D" w:rsidDel="00A82E01">
          <w:delText>İş deneyim belgeleri</w:delText>
        </w:r>
        <w:r w:rsidDel="00A82E01">
          <w:delText xml:space="preserve"> (G ve üstü gruplar için)</w:delText>
        </w:r>
      </w:del>
    </w:p>
    <w:p w14:paraId="31D75986" w14:textId="1AFD2D24" w:rsidR="007D2824" w:rsidRPr="00D45010" w:rsidDel="00A82E01" w:rsidRDefault="0018776D">
      <w:pPr>
        <w:pStyle w:val="ListeParagraf"/>
        <w:numPr>
          <w:ilvl w:val="0"/>
          <w:numId w:val="2"/>
        </w:numPr>
        <w:ind w:left="426"/>
        <w:rPr>
          <w:del w:id="793" w:author="Ersin Soyak" w:date="2024-06-03T11:28:00Z"/>
        </w:rPr>
        <w:pPrChange w:id="794" w:author="Ersin Soyak" w:date="2024-06-03T11:36:00Z">
          <w:pPr>
            <w:pStyle w:val="ListeParagraf"/>
            <w:numPr>
              <w:numId w:val="70"/>
            </w:numPr>
            <w:spacing w:line="276" w:lineRule="auto"/>
            <w:ind w:left="1440" w:hanging="360"/>
            <w:jc w:val="both"/>
          </w:pPr>
        </w:pPrChange>
      </w:pPr>
      <w:del w:id="795" w:author="Ersin Soyak" w:date="2024-06-03T11:28:00Z">
        <w:r w:rsidRPr="0018776D" w:rsidDel="00A82E01">
          <w:delText>Ekonomik ve mali yeterlik bildirim formu</w:delText>
        </w:r>
        <w:r w:rsidDel="00A82E01">
          <w:delText xml:space="preserve"> (F ve üstü gruplar için)</w:delText>
        </w:r>
      </w:del>
    </w:p>
    <w:p w14:paraId="0CBC2AE4" w14:textId="3D09237D" w:rsidR="007677B9" w:rsidRPr="007677B9" w:rsidRDefault="007677B9">
      <w:pPr>
        <w:pStyle w:val="ListeParagraf"/>
        <w:numPr>
          <w:ilvl w:val="0"/>
          <w:numId w:val="2"/>
        </w:numPr>
        <w:ind w:left="426"/>
        <w:rPr>
          <w:iCs/>
          <w:color w:val="2E74B5" w:themeColor="accent1" w:themeShade="BF"/>
        </w:rPr>
        <w:pPrChange w:id="796" w:author="Ersin Soyak" w:date="2024-06-03T11:36:00Z">
          <w:pPr>
            <w:numPr>
              <w:numId w:val="2"/>
            </w:numPr>
            <w:spacing w:line="360" w:lineRule="auto"/>
            <w:ind w:left="1872" w:hanging="360"/>
            <w:contextualSpacing/>
            <w:jc w:val="both"/>
          </w:pPr>
        </w:pPrChange>
      </w:pPr>
      <w:r w:rsidRPr="007677B9">
        <w:rPr>
          <w:iCs/>
          <w:color w:val="2E74B5" w:themeColor="accent1" w:themeShade="BF"/>
        </w:rPr>
        <w:t>Yıkım, Hafriyat ve İnşaat</w:t>
      </w:r>
      <w:ins w:id="797" w:author="Ersin Soyak" w:date="2024-06-03T11:36:00Z">
        <w:r w:rsidR="00F76513">
          <w:rPr>
            <w:iCs/>
            <w:color w:val="2E74B5" w:themeColor="accent1" w:themeShade="BF"/>
          </w:rPr>
          <w:t xml:space="preserve"> Yapım Aşamalarındaki Yüklenici</w:t>
        </w:r>
      </w:ins>
      <w:del w:id="798" w:author="Ersin Soyak" w:date="2024-06-03T11:36:00Z">
        <w:r w:rsidRPr="007677B9" w:rsidDel="00F76513">
          <w:rPr>
            <w:iCs/>
            <w:color w:val="2E74B5" w:themeColor="accent1" w:themeShade="BF"/>
          </w:rPr>
          <w:delText>ta</w:delText>
        </w:r>
      </w:del>
      <w:r w:rsidRPr="007677B9">
        <w:rPr>
          <w:iCs/>
          <w:color w:val="2E74B5" w:themeColor="accent1" w:themeShade="BF"/>
        </w:rPr>
        <w:t xml:space="preserve"> Sorumluluklar</w:t>
      </w:r>
      <w:ins w:id="799" w:author="Ersin Soyak" w:date="2024-06-03T11:36:00Z">
        <w:r w:rsidR="00F76513">
          <w:rPr>
            <w:iCs/>
            <w:color w:val="2E74B5" w:themeColor="accent1" w:themeShade="BF"/>
          </w:rPr>
          <w:t>ı</w:t>
        </w:r>
      </w:ins>
    </w:p>
    <w:p w14:paraId="29C62866" w14:textId="4A2FF8D6" w:rsidR="007677B9" w:rsidRPr="007677B9" w:rsidRDefault="007677B9" w:rsidP="007677B9">
      <w:pPr>
        <w:spacing w:line="360" w:lineRule="auto"/>
        <w:jc w:val="both"/>
        <w:rPr>
          <w:rFonts w:cstheme="minorHAnsi"/>
          <w:lang w:val="en-US"/>
        </w:rPr>
      </w:pPr>
      <w:r w:rsidRPr="007677B9">
        <w:rPr>
          <w:rFonts w:cstheme="minorHAnsi"/>
          <w:lang w:val="en-US"/>
        </w:rPr>
        <w:t>Müteaahhit, yıkım öncesi, yıkım ve yıkım sonrası hafriyat ve yapım aşamalarında gerçekleştirilecek bütün faaliyetlerin ulusal mevzuatta yer alan</w:t>
      </w:r>
      <w:r w:rsidRPr="00B933B1">
        <w:rPr>
          <w:rFonts w:cstheme="minorHAnsi"/>
          <w:color w:val="FF0000"/>
          <w:lang w:val="en-US"/>
        </w:rPr>
        <w:t xml:space="preserve"> </w:t>
      </w:r>
      <w:r w:rsidRPr="005E72B5">
        <w:rPr>
          <w:rFonts w:cstheme="minorHAnsi"/>
          <w:lang w:val="en-US"/>
          <w:rPrChange w:id="800" w:author="Avni Yılmaz [2]" w:date="2024-03-22T14:42:00Z">
            <w:rPr>
              <w:rFonts w:cstheme="minorHAnsi"/>
              <w:color w:val="FF0000"/>
              <w:lang w:val="en-US"/>
            </w:rPr>
          </w:rPrChange>
        </w:rPr>
        <w:t>ilgili Kanun</w:t>
      </w:r>
      <w:ins w:id="801" w:author="Avni Yılmaz [2]" w:date="2024-03-22T14:42:00Z">
        <w:r w:rsidR="005E72B5" w:rsidRPr="005E72B5">
          <w:rPr>
            <w:rFonts w:cstheme="minorHAnsi"/>
            <w:lang w:val="en-US"/>
            <w:rPrChange w:id="802" w:author="Avni Yılmaz [2]" w:date="2024-03-22T14:42:00Z">
              <w:rPr>
                <w:rFonts w:cstheme="minorHAnsi"/>
                <w:color w:val="FF0000"/>
                <w:lang w:val="en-US"/>
              </w:rPr>
            </w:rPrChange>
          </w:rPr>
          <w:t>lar</w:t>
        </w:r>
      </w:ins>
      <w:r w:rsidRPr="005E72B5">
        <w:rPr>
          <w:rFonts w:cstheme="minorHAnsi"/>
          <w:lang w:val="en-US"/>
          <w:rPrChange w:id="803" w:author="Avni Yılmaz [2]" w:date="2024-03-22T14:42:00Z">
            <w:rPr>
              <w:rFonts w:cstheme="minorHAnsi"/>
              <w:color w:val="FF0000"/>
              <w:lang w:val="en-US"/>
            </w:rPr>
          </w:rPrChange>
        </w:rPr>
        <w:t xml:space="preserve"> ve </w:t>
      </w:r>
      <w:r w:rsidR="00A21069" w:rsidRPr="005E72B5">
        <w:rPr>
          <w:rFonts w:cstheme="minorHAnsi"/>
          <w:lang w:val="en-US"/>
          <w:rPrChange w:id="804" w:author="Avni Yılmaz [2]" w:date="2024-03-22T14:42:00Z">
            <w:rPr>
              <w:rFonts w:cstheme="minorHAnsi"/>
              <w:color w:val="FF0000"/>
              <w:lang w:val="en-US"/>
            </w:rPr>
          </w:rPrChange>
        </w:rPr>
        <w:t>Binaların Yıkılması Hakkındaki Yönetmelik Esasları</w:t>
      </w:r>
      <w:r w:rsidR="00A04C73" w:rsidRPr="005E72B5">
        <w:rPr>
          <w:rFonts w:cstheme="minorHAnsi"/>
          <w:lang w:val="en-US"/>
          <w:rPrChange w:id="805" w:author="Avni Yılmaz [2]" w:date="2024-03-22T14:42:00Z">
            <w:rPr>
              <w:rFonts w:cstheme="minorHAnsi"/>
              <w:color w:val="FF0000"/>
              <w:lang w:val="en-US"/>
            </w:rPr>
          </w:rPrChange>
        </w:rPr>
        <w:t>,</w:t>
      </w:r>
      <w:r w:rsidRPr="00B933B1">
        <w:rPr>
          <w:rFonts w:cstheme="minorHAnsi"/>
          <w:color w:val="FF0000"/>
          <w:lang w:val="en-US"/>
        </w:rPr>
        <w:t xml:space="preserve"> </w:t>
      </w:r>
      <w:r w:rsidRPr="007677B9">
        <w:rPr>
          <w:rFonts w:cstheme="minorHAnsi"/>
          <w:lang w:val="en-US"/>
        </w:rPr>
        <w:t>Dünya Bankası Çevresel, Sosyal, Sağlık ve Güvenlik Kılavuzları ile  Çevresel ve Sosyal Çerçeve, İşgücü Yönetim Prosedürleri, Paydaş Katılım Planı ve Yeniden Yerleşim Çerçevesi dokümanlarına uyumlu olarak gerçekleştirilmesinden;</w:t>
      </w:r>
    </w:p>
    <w:p w14:paraId="0CD23B2A" w14:textId="24143539" w:rsidR="00582BD6" w:rsidRDefault="00582BD6" w:rsidP="00582BD6">
      <w:pPr>
        <w:spacing w:line="360" w:lineRule="auto"/>
        <w:jc w:val="both"/>
        <w:rPr>
          <w:rFonts w:cstheme="minorHAnsi"/>
          <w:lang w:val="en-US"/>
        </w:rPr>
      </w:pPr>
      <w:r w:rsidRPr="00336565">
        <w:rPr>
          <w:rFonts w:cstheme="minorHAnsi"/>
          <w:lang w:val="en-US"/>
        </w:rPr>
        <w:t>İl bazlı Çevresel ve Sosyal Yönetim Planı</w:t>
      </w:r>
      <w:ins w:id="806" w:author="Avni Yılmaz" w:date="2024-03-22T15:09:00Z">
        <w:r w:rsidR="00336565" w:rsidRPr="00336565">
          <w:rPr>
            <w:rFonts w:cstheme="minorHAnsi"/>
            <w:lang w:val="en-US"/>
            <w:rPrChange w:id="807" w:author="Avni Yılmaz" w:date="2024-03-22T15:12:00Z">
              <w:rPr>
                <w:rFonts w:cstheme="minorHAnsi"/>
                <w:highlight w:val="yellow"/>
                <w:lang w:val="en-US"/>
              </w:rPr>
            </w:rPrChange>
          </w:rPr>
          <w:t xml:space="preserve"> (ÇSYP)</w:t>
        </w:r>
      </w:ins>
      <w:ins w:id="808" w:author="Avni Yılmaz" w:date="2024-03-22T15:07:00Z">
        <w:r w:rsidR="00336565" w:rsidRPr="00336565">
          <w:rPr>
            <w:rFonts w:cstheme="minorHAnsi"/>
            <w:lang w:val="en-US"/>
            <w:rPrChange w:id="809" w:author="Avni Yılmaz" w:date="2024-03-22T15:12:00Z">
              <w:rPr>
                <w:rFonts w:cstheme="minorHAnsi"/>
                <w:highlight w:val="yellow"/>
                <w:lang w:val="en-US"/>
              </w:rPr>
            </w:rPrChange>
          </w:rPr>
          <w:t xml:space="preserve"> Anahat ve Formatı</w:t>
        </w:r>
      </w:ins>
      <w:r w:rsidRPr="00336565">
        <w:rPr>
          <w:rFonts w:cstheme="minorHAnsi"/>
          <w:lang w:val="en-US"/>
        </w:rPr>
        <w:t xml:space="preserve"> doğrultusunda</w:t>
      </w:r>
      <w:ins w:id="810" w:author="Avni Yılmaz" w:date="2024-03-22T15:21:00Z">
        <w:r w:rsidR="00F1064B">
          <w:rPr>
            <w:rFonts w:cstheme="minorHAnsi"/>
            <w:lang w:val="en-US"/>
          </w:rPr>
          <w:t xml:space="preserve"> (Ek-1)</w:t>
        </w:r>
      </w:ins>
      <w:r w:rsidRPr="00336565">
        <w:rPr>
          <w:rFonts w:cstheme="minorHAnsi"/>
          <w:lang w:val="en-US"/>
        </w:rPr>
        <w:t>, Çevresel</w:t>
      </w:r>
      <w:r>
        <w:rPr>
          <w:rFonts w:cstheme="minorHAnsi"/>
          <w:lang w:val="en-US"/>
        </w:rPr>
        <w:t xml:space="preserve"> ve Sosyal Yönetim Planı</w:t>
      </w:r>
      <w:del w:id="811" w:author="Avni Yılmaz" w:date="2024-03-22T15:08:00Z">
        <w:r w:rsidRPr="007677B9" w:rsidDel="00336565">
          <w:rPr>
            <w:rFonts w:cstheme="minorHAnsi"/>
            <w:lang w:val="en-US"/>
          </w:rPr>
          <w:delText xml:space="preserve"> Kontrol Listesi</w:delText>
        </w:r>
        <w:r w:rsidDel="00336565">
          <w:rPr>
            <w:rFonts w:cstheme="minorHAnsi"/>
            <w:lang w:val="en-US"/>
          </w:rPr>
          <w:delText xml:space="preserve"> (Ek 1)</w:delText>
        </w:r>
      </w:del>
      <w:r>
        <w:rPr>
          <w:rFonts w:cstheme="minorHAnsi"/>
          <w:lang w:val="en-US"/>
        </w:rPr>
        <w:t xml:space="preserve"> ile </w:t>
      </w:r>
      <w:r w:rsidRPr="007677B9">
        <w:rPr>
          <w:rFonts w:cstheme="minorHAnsi"/>
          <w:lang w:val="en-US"/>
        </w:rPr>
        <w:t xml:space="preserve">Yıkım </w:t>
      </w:r>
      <w:r w:rsidR="00C7104E">
        <w:rPr>
          <w:rFonts w:cstheme="minorHAnsi"/>
          <w:lang w:val="en-US"/>
        </w:rPr>
        <w:t>ruhsatı için gereken bütün dokümanların</w:t>
      </w:r>
      <w:r w:rsidR="001A39F3">
        <w:rPr>
          <w:rFonts w:cstheme="minorHAnsi"/>
          <w:lang w:val="en-US"/>
        </w:rPr>
        <w:t xml:space="preserve"> </w:t>
      </w:r>
      <w:r>
        <w:rPr>
          <w:rFonts w:cstheme="minorHAnsi"/>
          <w:lang w:val="en-US"/>
        </w:rPr>
        <w:t>hazırlanmasından</w:t>
      </w:r>
      <w:r w:rsidR="00A04C73">
        <w:rPr>
          <w:rFonts w:cstheme="minorHAnsi"/>
          <w:lang w:val="en-US"/>
        </w:rPr>
        <w:t>;</w:t>
      </w:r>
    </w:p>
    <w:p w14:paraId="78346411" w14:textId="1B49E8CC" w:rsidR="00582BD6" w:rsidRPr="00582BD6" w:rsidRDefault="00582BD6" w:rsidP="00582BD6">
      <w:pPr>
        <w:rPr>
          <w:sz w:val="24"/>
          <w:szCs w:val="24"/>
        </w:rPr>
      </w:pPr>
      <w:r>
        <w:rPr>
          <w:rFonts w:cstheme="minorHAnsi"/>
          <w:lang w:val="en-US"/>
        </w:rPr>
        <w:t xml:space="preserve">Yıkım ve yapım sırasındaki faaliyetlerin </w:t>
      </w:r>
      <w:ins w:id="812" w:author="Avni Yılmaz" w:date="2024-03-22T15:09:00Z">
        <w:r w:rsidR="00336565">
          <w:rPr>
            <w:rFonts w:cstheme="minorHAnsi"/>
            <w:lang w:val="en-US"/>
          </w:rPr>
          <w:t>Çevresel ve Sosyal Yönetim Planı Anahat ve Formatı’nda</w:t>
        </w:r>
      </w:ins>
      <w:del w:id="813" w:author="Avni Yılmaz" w:date="2024-03-22T15:09:00Z">
        <w:r w:rsidDel="00336565">
          <w:rPr>
            <w:rFonts w:cstheme="minorHAnsi"/>
            <w:lang w:val="en-US"/>
          </w:rPr>
          <w:delText>Ek-4’de</w:delText>
        </w:r>
      </w:del>
      <w:r>
        <w:rPr>
          <w:rFonts w:cstheme="minorHAnsi"/>
          <w:lang w:val="en-US"/>
        </w:rPr>
        <w:t xml:space="preserve"> yer alan Atık Yönetim Planı doğrultusunda yürütülmesinden ve </w:t>
      </w:r>
      <w:r w:rsidRPr="00301F08">
        <w:rPr>
          <w:rFonts w:cstheme="minorHAnsi"/>
          <w:lang w:val="en-US"/>
        </w:rPr>
        <w:t>Atık Yönetimi Denetimi Kontrol Listesi</w:t>
      </w:r>
      <w:r>
        <w:rPr>
          <w:rFonts w:cstheme="minorHAnsi"/>
          <w:lang w:val="en-US"/>
        </w:rPr>
        <w:t xml:space="preserve"> ile </w:t>
      </w:r>
      <w:r w:rsidRPr="00582BD6">
        <w:rPr>
          <w:rFonts w:cstheme="minorHAnsi"/>
          <w:lang w:val="en-US"/>
        </w:rPr>
        <w:t>Atık Kayıt Formu</w:t>
      </w:r>
      <w:r>
        <w:rPr>
          <w:rFonts w:cstheme="minorHAnsi"/>
          <w:lang w:val="en-US"/>
        </w:rPr>
        <w:t>nun doldurulmasından</w:t>
      </w:r>
      <w:r w:rsidR="00A04C73">
        <w:rPr>
          <w:rFonts w:cstheme="minorHAnsi"/>
          <w:lang w:val="en-US"/>
        </w:rPr>
        <w:t>;</w:t>
      </w:r>
    </w:p>
    <w:p w14:paraId="0CEFC7A8" w14:textId="56101821" w:rsidR="00582BD6" w:rsidRDefault="00336565" w:rsidP="00582BD6">
      <w:pPr>
        <w:spacing w:line="360" w:lineRule="auto"/>
        <w:jc w:val="both"/>
        <w:rPr>
          <w:rFonts w:cstheme="minorHAnsi"/>
          <w:lang w:val="en-US"/>
        </w:rPr>
      </w:pPr>
      <w:ins w:id="814" w:author="Avni Yılmaz" w:date="2024-03-22T15:10:00Z">
        <w:r>
          <w:rPr>
            <w:rFonts w:cstheme="minorHAnsi"/>
            <w:lang w:val="en-US"/>
          </w:rPr>
          <w:t xml:space="preserve">Yıkım aşamasında, </w:t>
        </w:r>
      </w:ins>
      <w:ins w:id="815" w:author="Avni Yılmaz" w:date="2024-03-22T15:09:00Z">
        <w:r>
          <w:rPr>
            <w:rFonts w:cstheme="minorHAnsi"/>
            <w:lang w:val="en-US"/>
          </w:rPr>
          <w:t>Asbest envanter raporuna göre Asbest</w:t>
        </w:r>
      </w:ins>
      <w:ins w:id="816" w:author="Avni Yılmaz" w:date="2024-03-22T15:10:00Z">
        <w:r>
          <w:rPr>
            <w:rFonts w:cstheme="minorHAnsi"/>
            <w:lang w:val="en-US"/>
          </w:rPr>
          <w:t xml:space="preserve"> bulunması durumunda, </w:t>
        </w:r>
      </w:ins>
      <w:r w:rsidR="00582BD6" w:rsidRPr="007677B9">
        <w:rPr>
          <w:rFonts w:cstheme="minorHAnsi"/>
          <w:lang w:val="en-US"/>
        </w:rPr>
        <w:t>Asbest Yönetim Planı</w:t>
      </w:r>
      <w:r w:rsidR="00582BD6">
        <w:rPr>
          <w:rFonts w:cstheme="minorHAnsi"/>
          <w:lang w:val="en-US"/>
        </w:rPr>
        <w:t xml:space="preserve"> (Ek</w:t>
      </w:r>
      <w:ins w:id="817" w:author="Ersin Soyak" w:date="2024-06-03T11:37:00Z">
        <w:r w:rsidR="00F76513">
          <w:rPr>
            <w:rFonts w:cstheme="minorHAnsi"/>
            <w:lang w:val="en-US"/>
          </w:rPr>
          <w:t>-</w:t>
        </w:r>
      </w:ins>
      <w:del w:id="818" w:author="Ersin Soyak" w:date="2024-06-03T11:37:00Z">
        <w:r w:rsidR="00582BD6" w:rsidDel="00F76513">
          <w:rPr>
            <w:rFonts w:cstheme="minorHAnsi"/>
            <w:lang w:val="en-US"/>
          </w:rPr>
          <w:delText xml:space="preserve"> </w:delText>
        </w:r>
      </w:del>
      <w:ins w:id="819" w:author="Avni Yılmaz" w:date="2024-03-22T15:21:00Z">
        <w:r w:rsidR="00F1064B">
          <w:rPr>
            <w:rFonts w:cstheme="minorHAnsi"/>
            <w:lang w:val="en-US"/>
          </w:rPr>
          <w:t>2</w:t>
        </w:r>
      </w:ins>
      <w:del w:id="820" w:author="Avni Yılmaz" w:date="2024-03-22T15:21:00Z">
        <w:r w:rsidR="00582BD6" w:rsidDel="00F1064B">
          <w:rPr>
            <w:rFonts w:cstheme="minorHAnsi"/>
            <w:lang w:val="en-US"/>
          </w:rPr>
          <w:delText>5</w:delText>
        </w:r>
      </w:del>
      <w:r w:rsidR="00582BD6">
        <w:rPr>
          <w:rFonts w:cstheme="minorHAnsi"/>
          <w:lang w:val="en-US"/>
        </w:rPr>
        <w:t>) doğrultusunda yıkım işlemi öncesinde tarama yapılmasından ve gereken önlemlerin alınmasından</w:t>
      </w:r>
      <w:r w:rsidR="00A04C73">
        <w:rPr>
          <w:rFonts w:cstheme="minorHAnsi"/>
          <w:lang w:val="en-US"/>
        </w:rPr>
        <w:t>;</w:t>
      </w:r>
    </w:p>
    <w:p w14:paraId="65CB25A9" w14:textId="33719A44" w:rsidR="00582BD6" w:rsidRDefault="00582BD6" w:rsidP="00582BD6">
      <w:pPr>
        <w:spacing w:line="360" w:lineRule="auto"/>
        <w:jc w:val="both"/>
        <w:rPr>
          <w:rFonts w:cstheme="minorHAnsi"/>
          <w:lang w:val="en-US"/>
        </w:rPr>
      </w:pPr>
      <w:r w:rsidRPr="007F4591">
        <w:rPr>
          <w:rFonts w:cstheme="minorHAnsi"/>
          <w:lang w:val="en-US"/>
        </w:rPr>
        <w:lastRenderedPageBreak/>
        <w:t xml:space="preserve">Proje faaliyetleri esnasında “Rastlantısal Buluntu” olarak, </w:t>
      </w:r>
      <w:r w:rsidR="007A1EA4">
        <w:rPr>
          <w:rFonts w:cstheme="minorHAnsi"/>
          <w:lang w:val="en-US"/>
        </w:rPr>
        <w:t xml:space="preserve">kimi </w:t>
      </w:r>
      <w:r w:rsidRPr="007F4591">
        <w:rPr>
          <w:rFonts w:cstheme="minorHAnsi"/>
          <w:lang w:val="en-US"/>
        </w:rPr>
        <w:t>bilinmeyen arkeolojik alanlar ve kültürel mirasa ait varlıklarla karşılaşılması</w:t>
      </w:r>
      <w:r>
        <w:rPr>
          <w:rFonts w:cstheme="minorHAnsi"/>
          <w:lang w:val="en-US"/>
        </w:rPr>
        <w:t xml:space="preserve"> durumunda EK-</w:t>
      </w:r>
      <w:ins w:id="821" w:author="Avni Yılmaz" w:date="2024-03-22T15:24:00Z">
        <w:r w:rsidR="00F1064B">
          <w:rPr>
            <w:rFonts w:cstheme="minorHAnsi"/>
            <w:lang w:val="en-US"/>
          </w:rPr>
          <w:t>4</w:t>
        </w:r>
      </w:ins>
      <w:del w:id="822" w:author="Avni Yılmaz" w:date="2024-03-22T15:21:00Z">
        <w:r w:rsidDel="00F1064B">
          <w:rPr>
            <w:rFonts w:cstheme="minorHAnsi"/>
            <w:lang w:val="en-US"/>
          </w:rPr>
          <w:delText>7</w:delText>
        </w:r>
      </w:del>
      <w:r>
        <w:rPr>
          <w:rFonts w:cstheme="minorHAnsi"/>
          <w:lang w:val="en-US"/>
        </w:rPr>
        <w:t xml:space="preserve">’de yer alan </w:t>
      </w:r>
      <w:r w:rsidR="00076054">
        <w:rPr>
          <w:rFonts w:cstheme="minorHAnsi"/>
          <w:lang w:val="en-US"/>
        </w:rPr>
        <w:t>Rastlantısal Buluntu P</w:t>
      </w:r>
      <w:r>
        <w:rPr>
          <w:rFonts w:cstheme="minorHAnsi"/>
          <w:lang w:val="en-US"/>
        </w:rPr>
        <w:t>rosedürün</w:t>
      </w:r>
      <w:r w:rsidR="00076054">
        <w:rPr>
          <w:rFonts w:cstheme="minorHAnsi"/>
          <w:lang w:val="en-US"/>
        </w:rPr>
        <w:t>ün</w:t>
      </w:r>
      <w:r>
        <w:rPr>
          <w:rFonts w:cstheme="minorHAnsi"/>
          <w:lang w:val="en-US"/>
        </w:rPr>
        <w:t xml:space="preserve"> uygulanmasından</w:t>
      </w:r>
      <w:r w:rsidR="00A04C73">
        <w:rPr>
          <w:rFonts w:cstheme="minorHAnsi"/>
          <w:lang w:val="en-US"/>
        </w:rPr>
        <w:t>;</w:t>
      </w:r>
    </w:p>
    <w:p w14:paraId="3D70B5FC" w14:textId="21DA9218" w:rsidR="00582BD6" w:rsidRDefault="00582BD6" w:rsidP="00582BD6">
      <w:pPr>
        <w:spacing w:line="360" w:lineRule="auto"/>
        <w:jc w:val="both"/>
      </w:pPr>
      <w:r>
        <w:rPr>
          <w:rFonts w:cstheme="minorHAnsi"/>
          <w:lang w:val="en-US"/>
        </w:rPr>
        <w:t xml:space="preserve">Proje faaliyetlerinin </w:t>
      </w:r>
      <w:r w:rsidRPr="00F9777E">
        <w:rPr>
          <w:rFonts w:cs="Tahoma"/>
        </w:rPr>
        <w:t>Kaynak Verimliliği ve Kirlilik Önleme Planı</w:t>
      </w:r>
      <w:r>
        <w:rPr>
          <w:rFonts w:cs="Tahoma"/>
        </w:rPr>
        <w:t>,</w:t>
      </w:r>
      <w:r w:rsidRPr="007677B9">
        <w:rPr>
          <w:rFonts w:cstheme="minorHAnsi"/>
          <w:lang w:val="en-US"/>
        </w:rPr>
        <w:t xml:space="preserve"> Toplum Sağlığı, Güv</w:t>
      </w:r>
      <w:r>
        <w:rPr>
          <w:rFonts w:cstheme="minorHAnsi"/>
          <w:lang w:val="en-US"/>
        </w:rPr>
        <w:t xml:space="preserve">enliği ve Trafik Yönetim Planı, </w:t>
      </w:r>
      <w:r w:rsidRPr="00F9777E">
        <w:rPr>
          <w:rFonts w:cs="Tahoma"/>
        </w:rPr>
        <w:t>İş Sağlığı ve Güvenliği Yönetim Planı</w:t>
      </w:r>
      <w:del w:id="823" w:author="Avni Yılmaz" w:date="2024-03-22T15:11:00Z">
        <w:r w:rsidDel="00336565">
          <w:rPr>
            <w:rFonts w:cs="Tahoma"/>
          </w:rPr>
          <w:delText xml:space="preserve"> (E</w:delText>
        </w:r>
        <w:r w:rsidR="00B315DB" w:rsidDel="00336565">
          <w:rPr>
            <w:rFonts w:cs="Tahoma"/>
          </w:rPr>
          <w:delText>k-6)</w:delText>
        </w:r>
      </w:del>
      <w:r w:rsidR="00B315DB">
        <w:rPr>
          <w:rFonts w:cs="Tahoma"/>
        </w:rPr>
        <w:t xml:space="preserve"> </w:t>
      </w:r>
      <w:ins w:id="824" w:author="Avni Yılmaz" w:date="2024-03-22T15:24:00Z">
        <w:r w:rsidR="00F1064B">
          <w:rPr>
            <w:rFonts w:cs="Tahoma"/>
          </w:rPr>
          <w:t xml:space="preserve">(Ek-3) </w:t>
        </w:r>
      </w:ins>
      <w:del w:id="825" w:author="Avni Yılmaz" w:date="2024-03-13T15:08:00Z">
        <w:r w:rsidR="00B315DB" w:rsidDel="00513FA6">
          <w:rPr>
            <w:rFonts w:cs="Tahoma"/>
          </w:rPr>
          <w:delText>ve</w:delText>
        </w:r>
        <w:r w:rsidDel="00513FA6">
          <w:rPr>
            <w:rFonts w:cs="Tahoma"/>
          </w:rPr>
          <w:delText xml:space="preserve"> ÇSÇ/Tedbirler Geçici Notu (Ek-8)</w:delText>
        </w:r>
        <w:r w:rsidDel="00513FA6">
          <w:rPr>
            <w:rFonts w:cstheme="minorHAnsi"/>
            <w:lang w:val="en-US"/>
          </w:rPr>
          <w:delText xml:space="preserve"> </w:delText>
        </w:r>
      </w:del>
      <w:r>
        <w:rPr>
          <w:rFonts w:cstheme="minorHAnsi"/>
          <w:lang w:val="en-US"/>
        </w:rPr>
        <w:t>doğrultusunda yürütülmesinden</w:t>
      </w:r>
      <w:r w:rsidR="00A04C73">
        <w:rPr>
          <w:rFonts w:cstheme="minorHAnsi"/>
          <w:lang w:val="en-US"/>
        </w:rPr>
        <w:t>;</w:t>
      </w:r>
      <w:r w:rsidRPr="008C3A52">
        <w:t xml:space="preserve"> </w:t>
      </w:r>
    </w:p>
    <w:p w14:paraId="7DB21ACC" w14:textId="64E36E94" w:rsidR="00A04C73" w:rsidRDefault="00582BD6" w:rsidP="00582BD6">
      <w:pPr>
        <w:spacing w:line="360" w:lineRule="auto"/>
        <w:jc w:val="both"/>
        <w:rPr>
          <w:rFonts w:cstheme="minorHAnsi"/>
          <w:lang w:val="en-US"/>
        </w:rPr>
      </w:pPr>
      <w:r w:rsidRPr="008C3A52">
        <w:rPr>
          <w:rFonts w:cstheme="minorHAnsi"/>
          <w:lang w:val="en-US"/>
        </w:rPr>
        <w:t>Güçlendirme/Yıkım/Yeniden Yapım İşleri için Çevresel ve Sosyal İzleme</w:t>
      </w:r>
      <w:r>
        <w:rPr>
          <w:rFonts w:cstheme="minorHAnsi"/>
          <w:lang w:val="en-US"/>
        </w:rPr>
        <w:t>de</w:t>
      </w:r>
      <w:del w:id="826" w:author="Avni Yılmaz" w:date="2024-03-22T15:11:00Z">
        <w:r w:rsidDel="00336565">
          <w:rPr>
            <w:rFonts w:cstheme="minorHAnsi"/>
            <w:lang w:val="en-US"/>
          </w:rPr>
          <w:delText xml:space="preserve"> (Ek-2)</w:delText>
        </w:r>
      </w:del>
      <w:r>
        <w:rPr>
          <w:rFonts w:cstheme="minorHAnsi"/>
          <w:lang w:val="en-US"/>
        </w:rPr>
        <w:t xml:space="preserve"> tarafına tanımlanan görev ve sorumlulukları yerine getirmekten</w:t>
      </w:r>
      <w:r w:rsidR="00A04C73">
        <w:rPr>
          <w:rFonts w:cstheme="minorHAnsi"/>
          <w:lang w:val="en-US"/>
        </w:rPr>
        <w:t>;</w:t>
      </w:r>
      <w:r w:rsidRPr="007677B9">
        <w:rPr>
          <w:rFonts w:cstheme="minorHAnsi"/>
          <w:lang w:val="en-US"/>
        </w:rPr>
        <w:t xml:space="preserve"> </w:t>
      </w:r>
    </w:p>
    <w:p w14:paraId="6DE7A7FA" w14:textId="216C69A0" w:rsidR="009915BE" w:rsidRPr="00E6713C" w:rsidRDefault="009915BE" w:rsidP="00B933B1">
      <w:pPr>
        <w:spacing w:line="276" w:lineRule="auto"/>
        <w:jc w:val="both"/>
        <w:rPr>
          <w:rFonts w:cstheme="minorHAnsi"/>
          <w:lang w:val="en-US"/>
        </w:rPr>
      </w:pPr>
      <w:r w:rsidRPr="00B933B1">
        <w:rPr>
          <w:rFonts w:cstheme="minorHAnsi"/>
          <w:lang w:val="en-US"/>
        </w:rPr>
        <w:t xml:space="preserve">Tip </w:t>
      </w:r>
      <w:ins w:id="827" w:author="Ersin Soyak" w:date="2024-06-03T11:37:00Z">
        <w:r w:rsidR="00F76513">
          <w:rPr>
            <w:rFonts w:cstheme="minorHAnsi"/>
            <w:lang w:val="en-US"/>
          </w:rPr>
          <w:t>1</w:t>
        </w:r>
      </w:ins>
      <w:del w:id="828" w:author="Ersin Soyak" w:date="2024-06-03T11:37:00Z">
        <w:r w:rsidRPr="00B933B1" w:rsidDel="00F76513">
          <w:rPr>
            <w:rFonts w:cstheme="minorHAnsi"/>
            <w:lang w:val="en-US"/>
          </w:rPr>
          <w:delText>I</w:delText>
        </w:r>
      </w:del>
      <w:r w:rsidRPr="00B933B1">
        <w:rPr>
          <w:rFonts w:cstheme="minorHAnsi"/>
          <w:lang w:val="en-US"/>
        </w:rPr>
        <w:t xml:space="preserve"> </w:t>
      </w:r>
      <w:r w:rsidR="00E6713C">
        <w:rPr>
          <w:rFonts w:cstheme="minorHAnsi"/>
          <w:lang w:val="en-US"/>
        </w:rPr>
        <w:t xml:space="preserve">yapılar </w:t>
      </w:r>
      <w:r w:rsidRPr="00B933B1">
        <w:rPr>
          <w:rFonts w:cstheme="minorHAnsi"/>
          <w:lang w:val="en-US"/>
        </w:rPr>
        <w:t>için Binaların Yıkılması Hakkında Yönetmelik</w:t>
      </w:r>
      <w:r w:rsidR="00E6713C" w:rsidRPr="00E6713C">
        <w:rPr>
          <w:rFonts w:cstheme="minorHAnsi"/>
          <w:lang w:val="en-US"/>
        </w:rPr>
        <w:t xml:space="preserve"> doğrultusunda </w:t>
      </w:r>
      <w:r w:rsidR="00E6713C">
        <w:rPr>
          <w:rFonts w:cstheme="minorHAnsi"/>
          <w:lang w:val="en-US"/>
        </w:rPr>
        <w:t xml:space="preserve">yıkım ruhsatının alınmasından ve </w:t>
      </w:r>
      <w:r w:rsidR="00E6713C" w:rsidRPr="00E6713C">
        <w:rPr>
          <w:rFonts w:cstheme="minorHAnsi"/>
          <w:lang w:val="en-US"/>
        </w:rPr>
        <w:t>yıkım sürecinin gerç</w:t>
      </w:r>
      <w:r w:rsidR="00E6713C">
        <w:rPr>
          <w:rFonts w:cstheme="minorHAnsi"/>
          <w:lang w:val="en-US"/>
        </w:rPr>
        <w:t>ek</w:t>
      </w:r>
      <w:r w:rsidR="00E6713C" w:rsidRPr="00E6713C">
        <w:rPr>
          <w:rFonts w:cstheme="minorHAnsi"/>
          <w:lang w:val="en-US"/>
        </w:rPr>
        <w:t>leştirilmesinden</w:t>
      </w:r>
      <w:r w:rsidR="00E6713C">
        <w:rPr>
          <w:rFonts w:cstheme="minorHAnsi"/>
          <w:lang w:val="en-US"/>
        </w:rPr>
        <w:t xml:space="preserve">, </w:t>
      </w:r>
      <w:r w:rsidR="00E6713C">
        <w:t>Tip III</w:t>
      </w:r>
      <w:r w:rsidR="00E6713C" w:rsidRPr="00E6713C">
        <w:rPr>
          <w:rFonts w:cstheme="minorHAnsi"/>
          <w:color w:val="FF0000"/>
        </w:rPr>
        <w:t xml:space="preserve"> </w:t>
      </w:r>
      <w:r w:rsidR="00E6713C" w:rsidRPr="005E72B5">
        <w:rPr>
          <w:rFonts w:cstheme="minorHAnsi"/>
          <w:lang w:val="en-US"/>
          <w:rPrChange w:id="829" w:author="Avni Yılmaz [2]" w:date="2024-03-22T14:44:00Z">
            <w:rPr>
              <w:rFonts w:cstheme="minorHAnsi"/>
              <w:color w:val="FF0000"/>
            </w:rPr>
          </w:rPrChange>
        </w:rPr>
        <w:t>yapılar için de Riskli yapının yıkıldığına dair Yanan/Yıkılan Yapılar Formunun alınmasından</w:t>
      </w:r>
      <w:r w:rsidR="00A04C73" w:rsidRPr="005E72B5">
        <w:rPr>
          <w:rFonts w:cstheme="minorHAnsi"/>
          <w:lang w:val="en-US"/>
          <w:rPrChange w:id="830" w:author="Avni Yılmaz [2]" w:date="2024-03-22T14:44:00Z">
            <w:rPr>
              <w:rFonts w:cstheme="minorHAnsi"/>
              <w:color w:val="FF0000"/>
            </w:rPr>
          </w:rPrChange>
        </w:rPr>
        <w:t>;</w:t>
      </w:r>
    </w:p>
    <w:p w14:paraId="5B1B9F82" w14:textId="418028A9" w:rsidR="00A04C73" w:rsidRDefault="007677B9" w:rsidP="007677B9">
      <w:pPr>
        <w:spacing w:line="360" w:lineRule="auto"/>
        <w:jc w:val="both"/>
        <w:rPr>
          <w:rFonts w:cstheme="minorHAnsi"/>
          <w:lang w:val="en-US"/>
        </w:rPr>
      </w:pPr>
      <w:r w:rsidRPr="007677B9">
        <w:rPr>
          <w:rFonts w:cstheme="minorHAnsi"/>
          <w:lang w:val="en-US"/>
        </w:rPr>
        <w:t>Yıkım/güçlendirme/yeniden inşa sırasında ortaya çıkacak gürültü ve titreşim ile ilgili önlemlerin alınmasından, çoğunlukla yıkım sırasında ortaya çıkması muhtemel hava kirliliği ile ilgili önlemlerin alınmasından, yıkım sırasında ortaya çıkacak inşaat/yıkıntı atıkları ve yıkım/güçlendirme/yeniden inşa sırasında ortaya çıkacak diğer atıklar ile ilgili önlemlerin alınmasından, tüm süreçlerde ortaya çıkabilecek su ve toprak kirliliği ile ilgili önlemlerin alınmasından, yıkılacak binanın asbest içermesi durumunda asbest ile ilgili çevresel, toplum sağlığı ve iş sağlığı ve güvenliği etkileri ile ilgili önlemlerin alınmasından</w:t>
      </w:r>
      <w:r w:rsidR="0045123B">
        <w:rPr>
          <w:rFonts w:cstheme="minorHAnsi"/>
          <w:lang w:val="en-US"/>
        </w:rPr>
        <w:t xml:space="preserve"> </w:t>
      </w:r>
      <w:r w:rsidR="0045123B" w:rsidRPr="005E72B5">
        <w:rPr>
          <w:rFonts w:cstheme="minorHAnsi"/>
          <w:lang w:val="en-US"/>
          <w:rPrChange w:id="831" w:author="Avni Yılmaz [2]" w:date="2024-03-22T14:44:00Z">
            <w:rPr>
              <w:rFonts w:cstheme="minorHAnsi"/>
              <w:color w:val="FF0000"/>
              <w:lang w:val="en-US"/>
            </w:rPr>
          </w:rPrChange>
        </w:rPr>
        <w:t>(TS 13895 Asbest içeren malzemelerin sökümü ve asbest bertaraf yöntemleri k</w:t>
      </w:r>
      <w:ins w:id="832" w:author="Avni Yılmaz [2]" w:date="2024-03-22T14:44:00Z">
        <w:r w:rsidR="005E72B5" w:rsidRPr="005E72B5">
          <w:rPr>
            <w:rFonts w:cstheme="minorHAnsi"/>
            <w:lang w:val="en-US"/>
            <w:rPrChange w:id="833" w:author="Avni Yılmaz [2]" w:date="2024-03-22T14:44:00Z">
              <w:rPr>
                <w:color w:val="FF0000"/>
              </w:rPr>
            </w:rPrChange>
          </w:rPr>
          <w:t>ı</w:t>
        </w:r>
      </w:ins>
      <w:r w:rsidR="0045123B" w:rsidRPr="005E72B5">
        <w:rPr>
          <w:rFonts w:cstheme="minorHAnsi"/>
          <w:lang w:val="en-US"/>
          <w:rPrChange w:id="834" w:author="Avni Yılmaz [2]" w:date="2024-03-22T14:44:00Z">
            <w:rPr>
              <w:color w:val="FF0000"/>
            </w:rPr>
          </w:rPrChange>
        </w:rPr>
        <w:t>lavuzuna uygun olarak)</w:t>
      </w:r>
      <w:r w:rsidRPr="005E72B5">
        <w:rPr>
          <w:rFonts w:cstheme="minorHAnsi"/>
          <w:lang w:val="en-US"/>
          <w:rPrChange w:id="835" w:author="Avni Yılmaz [2]" w:date="2024-03-22T14:44:00Z">
            <w:rPr>
              <w:rFonts w:cstheme="minorHAnsi"/>
              <w:color w:val="FF0000"/>
              <w:lang w:val="en-US"/>
            </w:rPr>
          </w:rPrChange>
        </w:rPr>
        <w:t>,</w:t>
      </w:r>
      <w:r w:rsidRPr="00377EB1">
        <w:rPr>
          <w:rFonts w:cstheme="minorHAnsi"/>
          <w:color w:val="FF0000"/>
          <w:lang w:val="en-US"/>
        </w:rPr>
        <w:t xml:space="preserve"> </w:t>
      </w:r>
      <w:r w:rsidRPr="007677B9">
        <w:rPr>
          <w:rFonts w:cstheme="minorHAnsi"/>
          <w:lang w:val="en-US"/>
        </w:rPr>
        <w:t>yıkım/güçlendirme/yeniden inşadan kaynaklı trafiğin (alt-proje kaynaklı trafik) toplum sağlığı üzerinde ortaya çıkarabileceği riskler ile ilgili önlemlerin alınmasından, herhangi bir yıkım/güçlendirme/yeniden inşa faaliyeti için geçerli olabilecek genel iş sağlığı ve güvenliği riskleri ile ilgili önlemlerin alınmasından, toplum sağlığı ve güvenliği ile ilgili önlemlerin alınmasından, seçici yıkım uygulamasının gerçekleştirilmesiyle inert inşaat/yıkıntı atığının diğer atıklardan ilgili ulusal Yönetmeliklerde öngörülen düzeyde ayrılmasından, seçici yıkım aşamasında oluşan ve bertaraf mecburiyeti içeren tehlikeli atıklar dışındaki atıkların işbu taahhütnamenin son bölümünde atıfta bulunulan Yönetmelikler uyarınca ön görülen düzeyde tekrar kullanılması/geri kazanımı/geri dönüşümü ile ilgili önlemlerin alınmasından, inert inşaat&amp;yıkıntı atıklarının mümkün olan bölgelerde geri kazanım tesislerine gönderilmesi, mümkün olmayan bölgelerde düzenli depolama alanlarına gönderilmesinden</w:t>
      </w:r>
      <w:del w:id="836" w:author="Avni Yılmaz" w:date="2024-03-22T15:11:00Z">
        <w:r w:rsidRPr="007677B9" w:rsidDel="00336565">
          <w:rPr>
            <w:rFonts w:cstheme="minorHAnsi"/>
            <w:lang w:val="en-US"/>
          </w:rPr>
          <w:delText>, Faaliyetlerin Çevresel Sosyal Çerçeve/Tedbirler Geçici Notu: İnşaat/Yapı İşleri Projelerinde Covid-19 Hususları doğrultusunda yürütülmesinden</w:delText>
        </w:r>
      </w:del>
      <w:r w:rsidRPr="007677B9">
        <w:rPr>
          <w:rFonts w:cstheme="minorHAnsi"/>
          <w:lang w:val="en-US"/>
        </w:rPr>
        <w:t xml:space="preserve">, yapılan yıkım çalışmalarından kaynaklanan (varsa) trafik sıkışıklığının giderilmesinden, iş sağlığı ve güvenliği  ile ilgili önlemlerinin alınmasından </w:t>
      </w:r>
      <w:r w:rsidRPr="007677B9">
        <w:rPr>
          <w:rFonts w:cstheme="minorHAnsi"/>
          <w:b/>
          <w:lang w:val="en-US"/>
        </w:rPr>
        <w:t>sorumlu olduğunu, gayri kabili rücu, kabul ve taahhüt eder.</w:t>
      </w:r>
      <w:r w:rsidRPr="007677B9">
        <w:rPr>
          <w:rFonts w:cstheme="minorHAnsi"/>
          <w:lang w:val="en-US"/>
        </w:rPr>
        <w:t xml:space="preserve"> </w:t>
      </w:r>
    </w:p>
    <w:p w14:paraId="1F995187" w14:textId="36D74C92" w:rsidR="00A04C73" w:rsidRDefault="00A04C73" w:rsidP="007677B9">
      <w:pPr>
        <w:spacing w:line="360" w:lineRule="auto"/>
        <w:jc w:val="both"/>
        <w:rPr>
          <w:ins w:id="837" w:author="Avni Yılmaz" w:date="2024-06-12T14:28:00Z"/>
          <w:rFonts w:cstheme="minorHAnsi"/>
          <w:lang w:val="en-US"/>
        </w:rPr>
      </w:pPr>
    </w:p>
    <w:p w14:paraId="7CA153CD" w14:textId="77777777" w:rsidR="006873B4" w:rsidRPr="007677B9" w:rsidRDefault="006873B4" w:rsidP="007677B9">
      <w:pPr>
        <w:spacing w:line="360" w:lineRule="auto"/>
        <w:jc w:val="both"/>
        <w:rPr>
          <w:rFonts w:cstheme="minorHAnsi"/>
          <w:lang w:val="en-US"/>
        </w:rPr>
      </w:pPr>
    </w:p>
    <w:p w14:paraId="1CC4A306" w14:textId="234D8325" w:rsidR="007677B9" w:rsidRPr="00F76513" w:rsidRDefault="007677B9">
      <w:pPr>
        <w:pStyle w:val="ListeParagraf"/>
        <w:numPr>
          <w:ilvl w:val="0"/>
          <w:numId w:val="2"/>
        </w:numPr>
        <w:spacing w:line="360" w:lineRule="auto"/>
        <w:ind w:left="426"/>
        <w:jc w:val="both"/>
        <w:rPr>
          <w:rFonts w:cstheme="minorHAnsi"/>
          <w:iCs/>
          <w:color w:val="2E74B5" w:themeColor="accent1" w:themeShade="BF"/>
          <w:rPrChange w:id="838" w:author="Ersin Soyak" w:date="2024-06-03T11:37:00Z">
            <w:rPr/>
          </w:rPrChange>
        </w:rPr>
        <w:pPrChange w:id="839" w:author="Ersin Soyak" w:date="2024-06-03T11:38:00Z">
          <w:pPr>
            <w:numPr>
              <w:numId w:val="2"/>
            </w:numPr>
            <w:spacing w:line="360" w:lineRule="auto"/>
            <w:ind w:left="1872" w:hanging="360"/>
            <w:contextualSpacing/>
            <w:jc w:val="both"/>
          </w:pPr>
        </w:pPrChange>
      </w:pPr>
      <w:r w:rsidRPr="00F76513">
        <w:rPr>
          <w:rFonts w:cstheme="minorHAnsi"/>
          <w:iCs/>
          <w:color w:val="2E74B5" w:themeColor="accent1" w:themeShade="BF"/>
          <w:rPrChange w:id="840" w:author="Ersin Soyak" w:date="2024-06-03T11:37:00Z">
            <w:rPr/>
          </w:rPrChange>
        </w:rPr>
        <w:lastRenderedPageBreak/>
        <w:t xml:space="preserve">İş Sağlığı ve Güvenliği (İSG) ile İlgili Sorumluluklar </w:t>
      </w:r>
    </w:p>
    <w:p w14:paraId="658D5712" w14:textId="4D6242F2" w:rsidR="004C189D" w:rsidRDefault="007677B9" w:rsidP="007677B9">
      <w:pPr>
        <w:spacing w:line="360" w:lineRule="auto"/>
        <w:jc w:val="both"/>
        <w:rPr>
          <w:rFonts w:cstheme="minorHAnsi"/>
          <w:lang w:val="en-US"/>
        </w:rPr>
      </w:pPr>
      <w:r w:rsidRPr="007677B9">
        <w:rPr>
          <w:rFonts w:cstheme="minorHAnsi"/>
          <w:lang w:val="en-US"/>
        </w:rPr>
        <w:t>Müteahhit</w:t>
      </w:r>
      <w:r w:rsidR="004C189D">
        <w:rPr>
          <w:rFonts w:cstheme="minorHAnsi"/>
          <w:lang w:val="en-US"/>
        </w:rPr>
        <w:t>;</w:t>
      </w:r>
      <w:r w:rsidRPr="007677B9">
        <w:rPr>
          <w:rFonts w:cstheme="minorHAnsi"/>
          <w:lang w:val="en-US"/>
        </w:rPr>
        <w:t xml:space="preserve"> </w:t>
      </w:r>
    </w:p>
    <w:p w14:paraId="3EAEEC3B" w14:textId="28BB9698" w:rsidR="007677B9" w:rsidDel="007D7BF0" w:rsidRDefault="004C189D" w:rsidP="007677B9">
      <w:pPr>
        <w:spacing w:line="360" w:lineRule="auto"/>
        <w:jc w:val="both"/>
        <w:rPr>
          <w:del w:id="841" w:author="PACKARDBELL" w:date="2024-03-25T10:44:00Z"/>
          <w:rFonts w:cstheme="minorHAnsi"/>
          <w:lang w:val="en-US"/>
        </w:rPr>
      </w:pPr>
      <w:r w:rsidRPr="00336565">
        <w:rPr>
          <w:rFonts w:cstheme="minorHAnsi"/>
          <w:lang w:val="en-US"/>
        </w:rPr>
        <w:t>İ</w:t>
      </w:r>
      <w:r w:rsidR="007677B9" w:rsidRPr="00336565">
        <w:rPr>
          <w:rFonts w:cstheme="minorHAnsi"/>
          <w:lang w:val="en-US"/>
        </w:rPr>
        <w:t>nşaat süresince</w:t>
      </w:r>
      <w:r w:rsidR="007677B9" w:rsidRPr="007677B9">
        <w:rPr>
          <w:rFonts w:cstheme="minorHAnsi"/>
          <w:lang w:val="en-US"/>
        </w:rPr>
        <w:t xml:space="preserve"> çevresel ve sosyal etkilerin kontrol edilmesi, iş güvenliğinin sağlanması yanında, çalışma ortamındaki çeşitli etkenler sebebi ile çalışanların karşılaştıkları sağlık sorunları ve mesleki tehlikelerin ortadan kaldırılması amacıyla yapılan sistemli çalışmaları, </w:t>
      </w:r>
      <w:ins w:id="842" w:author="Avni Yılmaz" w:date="2024-03-26T11:53:00Z">
        <w:r w:rsidR="002D0F61">
          <w:rPr>
            <w:rFonts w:cstheme="minorHAnsi"/>
            <w:lang w:val="en-US"/>
          </w:rPr>
          <w:t xml:space="preserve">verilen eğitimleri, </w:t>
        </w:r>
      </w:ins>
      <w:r w:rsidR="007677B9" w:rsidRPr="007677B9">
        <w:rPr>
          <w:rFonts w:cstheme="minorHAnsi"/>
          <w:lang w:val="en-US"/>
        </w:rPr>
        <w:t xml:space="preserve">Proje Yönetim Birimi ve Proje illerinde Proje Yönetim Birimi tarafından atanan bireysel uzmanlara düzenli olarak her ay raporlanması için İş </w:t>
      </w:r>
      <w:ins w:id="843" w:author="Avni Yılmaz" w:date="2024-03-26T11:54:00Z">
        <w:r w:rsidR="002D0F61">
          <w:rPr>
            <w:rFonts w:cstheme="minorHAnsi"/>
            <w:lang w:val="en-US"/>
          </w:rPr>
          <w:t>sağlığı ve güvenliği</w:t>
        </w:r>
      </w:ins>
      <w:ins w:id="844" w:author="Avni Yılmaz" w:date="2024-04-15T16:16:00Z">
        <w:r w:rsidR="00D45010">
          <w:rPr>
            <w:rFonts w:cstheme="minorHAnsi"/>
            <w:lang w:val="en-US"/>
          </w:rPr>
          <w:t xml:space="preserve"> </w:t>
        </w:r>
      </w:ins>
      <w:ins w:id="845" w:author="Avni Yılmaz" w:date="2024-03-26T11:54:00Z">
        <w:r w:rsidR="002D0F61">
          <w:rPr>
            <w:rFonts w:cstheme="minorHAnsi"/>
            <w:lang w:val="en-US"/>
          </w:rPr>
          <w:t>profesyonelleri</w:t>
        </w:r>
      </w:ins>
      <w:ins w:id="846" w:author="Avni Yılmaz" w:date="2024-04-15T16:17:00Z">
        <w:r w:rsidR="00D45010">
          <w:rPr>
            <w:rFonts w:cstheme="minorHAnsi"/>
            <w:lang w:val="en-US"/>
          </w:rPr>
          <w:t xml:space="preserve"> (İş Güvenliği Uzmanı, İş yeri Hekimi, Diğer Sağlık Personeli) </w:t>
        </w:r>
      </w:ins>
      <w:del w:id="847" w:author="Avni Yılmaz" w:date="2024-03-26T11:54:00Z">
        <w:r w:rsidR="007677B9" w:rsidRPr="007677B9" w:rsidDel="002D0F61">
          <w:rPr>
            <w:rFonts w:cstheme="minorHAnsi"/>
            <w:lang w:val="en-US"/>
          </w:rPr>
          <w:delText xml:space="preserve">Güvenliği Uzmanı </w:delText>
        </w:r>
      </w:del>
      <w:ins w:id="848" w:author="PACKARDBELL" w:date="2024-03-25T10:31:00Z">
        <w:del w:id="849" w:author="Avni Yılmaz" w:date="2024-03-26T11:54:00Z">
          <w:r w:rsidR="000E0A48" w:rsidDel="002D0F61">
            <w:rPr>
              <w:rFonts w:cstheme="minorHAnsi"/>
              <w:lang w:val="en-US"/>
            </w:rPr>
            <w:delText xml:space="preserve"> </w:delText>
          </w:r>
        </w:del>
      </w:ins>
      <w:ins w:id="850" w:author="Avni Yılmaz" w:date="2024-03-26T11:54:00Z">
        <w:r w:rsidR="002D0F61">
          <w:rPr>
            <w:rFonts w:cstheme="minorHAnsi"/>
            <w:lang w:val="en-US"/>
          </w:rPr>
          <w:t xml:space="preserve"> </w:t>
        </w:r>
      </w:ins>
      <w:r w:rsidR="007677B9" w:rsidRPr="007677B9">
        <w:rPr>
          <w:rFonts w:cstheme="minorHAnsi"/>
          <w:lang w:val="en-US"/>
        </w:rPr>
        <w:t>istihdam etmekl</w:t>
      </w:r>
      <w:ins w:id="851" w:author="Avni Yılmaz" w:date="2024-03-26T11:54:00Z">
        <w:r w:rsidR="002D0F61">
          <w:rPr>
            <w:rFonts w:cstheme="minorHAnsi"/>
            <w:lang w:val="en-US"/>
          </w:rPr>
          <w:t>e;</w:t>
        </w:r>
      </w:ins>
      <w:del w:id="852" w:author="PACKARDBELL" w:date="2024-03-25T10:45:00Z">
        <w:r w:rsidR="007677B9" w:rsidRPr="007677B9" w:rsidDel="004A0AB5">
          <w:rPr>
            <w:rFonts w:cstheme="minorHAnsi"/>
            <w:lang w:val="en-US"/>
          </w:rPr>
          <w:delText xml:space="preserve">e; </w:delText>
        </w:r>
      </w:del>
    </w:p>
    <w:p w14:paraId="73700058" w14:textId="77777777" w:rsidR="007D7BF0" w:rsidDel="007D7BF0" w:rsidRDefault="007D7BF0" w:rsidP="007677B9">
      <w:pPr>
        <w:spacing w:line="360" w:lineRule="auto"/>
        <w:jc w:val="both"/>
        <w:rPr>
          <w:del w:id="853" w:author="PACKARDBELL" w:date="2024-03-25T10:44:00Z"/>
          <w:rFonts w:cstheme="minorHAnsi"/>
          <w:lang w:val="en-US"/>
        </w:rPr>
      </w:pPr>
    </w:p>
    <w:p w14:paraId="2ACA3844" w14:textId="585BBE97" w:rsidR="007D7BF0" w:rsidRPr="00203F0F" w:rsidDel="007D7BF0" w:rsidRDefault="004A0AB5">
      <w:pPr>
        <w:ind w:firstLine="567"/>
        <w:jc w:val="both"/>
        <w:rPr>
          <w:del w:id="854" w:author="PACKARDBELL" w:date="2024-03-25T10:44:00Z"/>
          <w:rFonts w:ascii="Times New Roman" w:eastAsia="Times New Roman" w:hAnsi="Times New Roman" w:cs="Times New Roman"/>
          <w:color w:val="000000"/>
          <w:sz w:val="24"/>
          <w:szCs w:val="24"/>
          <w:lang w:eastAsia="tr-TR"/>
          <w:rPrChange w:id="855" w:author="PACKARDBELL" w:date="2024-03-25T10:57:00Z">
            <w:rPr>
              <w:del w:id="856" w:author="PACKARDBELL" w:date="2024-03-25T10:44:00Z"/>
              <w:rFonts w:cstheme="minorHAnsi"/>
              <w:lang w:val="en-US"/>
            </w:rPr>
          </w:rPrChange>
        </w:rPr>
        <w:pPrChange w:id="857" w:author="PACKARDBELL" w:date="2024-03-25T11:09:00Z">
          <w:pPr>
            <w:spacing w:line="360" w:lineRule="auto"/>
            <w:jc w:val="both"/>
          </w:pPr>
        </w:pPrChange>
      </w:pPr>
      <w:ins w:id="858" w:author="PACKARDBELL" w:date="2024-03-25T10:50:00Z">
        <w:del w:id="859" w:author="Avni Yılmaz" w:date="2024-03-26T11:54:00Z">
          <w:r w:rsidRPr="004A0AB5" w:rsidDel="002D0F61">
            <w:rPr>
              <w:rFonts w:ascii="Times New Roman" w:eastAsia="Times New Roman" w:hAnsi="Times New Roman" w:cs="Times New Roman"/>
              <w:color w:val="000000"/>
              <w:sz w:val="24"/>
              <w:szCs w:val="24"/>
              <w:lang w:eastAsia="tr-TR"/>
            </w:rPr>
            <w:delText>.</w:delText>
          </w:r>
        </w:del>
      </w:ins>
      <w:ins w:id="860" w:author="PACKARDBELL" w:date="2024-03-25T11:09:00Z">
        <w:r w:rsidR="00760C5D" w:rsidRPr="00760C5D" w:rsidDel="007D7BF0">
          <w:rPr>
            <w:rFonts w:ascii="Times New Roman" w:eastAsia="Times New Roman" w:hAnsi="Times New Roman" w:cs="Times New Roman"/>
            <w:color w:val="000000"/>
            <w:sz w:val="24"/>
            <w:szCs w:val="24"/>
            <w:lang w:eastAsia="tr-TR"/>
          </w:rPr>
          <w:t xml:space="preserve"> </w:t>
        </w:r>
      </w:ins>
    </w:p>
    <w:p w14:paraId="2ADD4BC4" w14:textId="77777777" w:rsidR="007D7BF0" w:rsidRDefault="007D7BF0" w:rsidP="007677B9">
      <w:pPr>
        <w:spacing w:line="360" w:lineRule="auto"/>
        <w:jc w:val="both"/>
        <w:rPr>
          <w:rFonts w:cstheme="minorHAnsi"/>
          <w:lang w:val="en-US"/>
        </w:rPr>
      </w:pPr>
    </w:p>
    <w:p w14:paraId="57A95F1C" w14:textId="55715167" w:rsidR="00D00A0C" w:rsidRPr="007677B9" w:rsidRDefault="00D00A0C">
      <w:pPr>
        <w:spacing w:line="360" w:lineRule="auto"/>
        <w:jc w:val="both"/>
        <w:rPr>
          <w:rFonts w:cstheme="minorHAnsi"/>
          <w:lang w:val="en-US"/>
        </w:rPr>
      </w:pPr>
      <w:r w:rsidRPr="00D00A0C">
        <w:rPr>
          <w:rFonts w:cstheme="minorHAnsi"/>
          <w:lang w:val="en-US"/>
        </w:rPr>
        <w:t>Ev sahipleri ile müteahhitler arasında imzalanacak sözleşmelere dahil edilecek hüküm ile müteahhitlerin Ç&amp;S, ve Paydaş Katılımı ve Şikayet Mekanizmasından sorumlu bir irtibat kişisi ve alt projelerde İSG risklerinin yönetimi için başka bir irtibat kişisinin görevlendirmesinin zorunlu tutulması</w:t>
      </w:r>
      <w:r w:rsidR="004C189D">
        <w:rPr>
          <w:rFonts w:cstheme="minorHAnsi"/>
          <w:lang w:val="en-US"/>
        </w:rPr>
        <w:t xml:space="preserve"> ve</w:t>
      </w:r>
      <w:r w:rsidRPr="00D00A0C">
        <w:rPr>
          <w:rFonts w:cstheme="minorHAnsi"/>
          <w:lang w:val="en-US"/>
        </w:rPr>
        <w:t xml:space="preserve"> bu personeli</w:t>
      </w:r>
      <w:r w:rsidR="004C189D">
        <w:rPr>
          <w:rFonts w:cstheme="minorHAnsi"/>
          <w:lang w:val="en-US"/>
        </w:rPr>
        <w:t>n</w:t>
      </w:r>
      <w:r w:rsidRPr="00D00A0C">
        <w:rPr>
          <w:rFonts w:cstheme="minorHAnsi"/>
          <w:lang w:val="en-US"/>
        </w:rPr>
        <w:t xml:space="preserve"> sözleşme süreleri boyunca işte tut</w:t>
      </w:r>
      <w:r w:rsidR="004C189D">
        <w:rPr>
          <w:rFonts w:cstheme="minorHAnsi"/>
          <w:lang w:val="en-US"/>
        </w:rPr>
        <w:t>ul</w:t>
      </w:r>
      <w:r w:rsidRPr="00D00A0C">
        <w:rPr>
          <w:rFonts w:cstheme="minorHAnsi"/>
          <w:lang w:val="en-US"/>
        </w:rPr>
        <w:t>ması</w:t>
      </w:r>
      <w:r w:rsidR="00CC2D5A">
        <w:rPr>
          <w:rFonts w:cstheme="minorHAnsi"/>
          <w:lang w:val="en-US"/>
        </w:rPr>
        <w:t>nı</w:t>
      </w:r>
      <w:r w:rsidRPr="00D00A0C">
        <w:rPr>
          <w:rFonts w:cstheme="minorHAnsi"/>
          <w:lang w:val="en-US"/>
        </w:rPr>
        <w:t xml:space="preserve"> sağla</w:t>
      </w:r>
      <w:r w:rsidR="00CC2D5A">
        <w:rPr>
          <w:rFonts w:cstheme="minorHAnsi"/>
          <w:lang w:val="en-US"/>
        </w:rPr>
        <w:t>makla</w:t>
      </w:r>
      <w:r w:rsidR="004C189D">
        <w:rPr>
          <w:rFonts w:cstheme="minorHAnsi"/>
          <w:lang w:val="en-US"/>
        </w:rPr>
        <w:t>;</w:t>
      </w:r>
    </w:p>
    <w:p w14:paraId="17B2A08C" w14:textId="77777777" w:rsidR="007677B9" w:rsidRPr="007677B9" w:rsidRDefault="007677B9" w:rsidP="007677B9">
      <w:pPr>
        <w:spacing w:line="360" w:lineRule="auto"/>
        <w:jc w:val="both"/>
        <w:rPr>
          <w:rFonts w:cstheme="minorHAnsi"/>
          <w:lang w:val="en-US"/>
        </w:rPr>
      </w:pPr>
      <w:r w:rsidRPr="007677B9">
        <w:rPr>
          <w:rFonts w:cstheme="minorHAnsi"/>
          <w:lang w:val="en-US"/>
        </w:rPr>
        <w:t>Herhangi bir iş kazası, sağlık sorunu ve mesleki tehlike oluşması durumunda, istihdam ettiği İSG uzmanının 48-saat içerisinde Proje Yönetim Birimine bilgi vermesini sağlamakla;</w:t>
      </w:r>
    </w:p>
    <w:p w14:paraId="3AC5D980" w14:textId="77777777" w:rsidR="007677B9" w:rsidRPr="007677B9" w:rsidRDefault="007677B9" w:rsidP="007677B9">
      <w:pPr>
        <w:spacing w:line="360" w:lineRule="auto"/>
        <w:jc w:val="both"/>
        <w:rPr>
          <w:rFonts w:cstheme="minorHAnsi"/>
          <w:lang w:val="en-US"/>
        </w:rPr>
      </w:pPr>
      <w:r w:rsidRPr="007677B9">
        <w:rPr>
          <w:rFonts w:cstheme="minorHAnsi"/>
          <w:lang w:val="en-US"/>
        </w:rPr>
        <w:t>İstihdam ettiği İSG uzmanı tarafından hazırlanacak kaza/olay raporlarında, olayın gerçekleştiği ve öğrenildiği tarihlerin, olayın açıklamasının, ihlal edilen etki azaltma önlemleri veya mevzuatın, olay sırasında orada olan tarafların, sorunu çözmek ve tekrar etmesini önlemek için alınan düzeltici ve önleyici tedbirlerin yer almasını sağlamakla;</w:t>
      </w:r>
    </w:p>
    <w:p w14:paraId="5335D7A5" w14:textId="77777777" w:rsidR="007677B9" w:rsidRPr="007677B9" w:rsidRDefault="007677B9" w:rsidP="007677B9">
      <w:pPr>
        <w:spacing w:line="360" w:lineRule="auto"/>
        <w:jc w:val="both"/>
        <w:rPr>
          <w:rFonts w:cstheme="minorHAnsi"/>
          <w:lang w:val="en-US"/>
        </w:rPr>
      </w:pPr>
      <w:r w:rsidRPr="007677B9">
        <w:rPr>
          <w:rFonts w:cstheme="minorHAnsi"/>
          <w:lang w:val="en-US"/>
        </w:rPr>
        <w:t>İstihdam ettiği İSG uzmanı tarafından yapılacak uygunsuzluk bildirimlerinde, sorunun gerçekleştiği ve öğrenildiği tarihlerin, sorunun açıklamasının, ihlal edilen etki azaltma önlemleri/mevzuat/Dünya Bankası Çevresel ve Sosyal Çerçeve gerekliliklerinin, olay sırasında orada olan tarafların, düzeltici/önleyici adımların, çevresel hasar gerçekleştiyse, gerekli takip adımlarının veya uzun vadeli iyileştirme gerekliliklerinin yer almasını sağlamakla;</w:t>
      </w:r>
    </w:p>
    <w:p w14:paraId="539EAE1B" w14:textId="4249A422" w:rsidR="00F609F6" w:rsidRDefault="00F609F6" w:rsidP="00F609F6">
      <w:pPr>
        <w:spacing w:line="360" w:lineRule="auto"/>
        <w:jc w:val="both"/>
        <w:rPr>
          <w:ins w:id="861" w:author="Avni Yılmaz" w:date="2024-03-26T11:55:00Z"/>
          <w:rFonts w:cstheme="minorHAnsi"/>
          <w:lang w:val="en-US"/>
        </w:rPr>
      </w:pPr>
      <w:r w:rsidRPr="00F609F6">
        <w:rPr>
          <w:rFonts w:cstheme="minorHAnsi"/>
          <w:lang w:val="en-US"/>
        </w:rPr>
        <w:t>Şikayet mekanizması, toplumsal cinsiyet temelli şiddet olayını atlatan kişilerin bu alanda hizmet sunan kuruluşlara yönlendirilmesi dahil olmak üzere CSİ/CT ile ilgili şikayetlerin güvenli, gizli ve şiddeti atlatanın merkezde olduğu bir bakış açısıyla alınması, kayda geçirilmesi</w:t>
      </w:r>
      <w:r w:rsidR="00EC63DB">
        <w:rPr>
          <w:rFonts w:cstheme="minorHAnsi"/>
          <w:lang w:val="en-US"/>
        </w:rPr>
        <w:t xml:space="preserve"> (Ek-</w:t>
      </w:r>
      <w:ins w:id="862" w:author="Avni Yılmaz" w:date="2024-03-13T15:35:00Z">
        <w:r w:rsidR="00B54994">
          <w:rPr>
            <w:rFonts w:cstheme="minorHAnsi"/>
            <w:lang w:val="en-US"/>
          </w:rPr>
          <w:t>8</w:t>
        </w:r>
      </w:ins>
      <w:del w:id="863" w:author="Avni Yılmaz" w:date="2024-03-13T15:35:00Z">
        <w:r w:rsidR="00EC63DB" w:rsidDel="00B54994">
          <w:rPr>
            <w:rFonts w:cstheme="minorHAnsi"/>
            <w:lang w:val="en-US"/>
          </w:rPr>
          <w:delText>9</w:delText>
        </w:r>
      </w:del>
      <w:r w:rsidR="00EC63DB">
        <w:rPr>
          <w:rFonts w:cstheme="minorHAnsi"/>
          <w:lang w:val="en-US"/>
        </w:rPr>
        <w:t>, Ek-</w:t>
      </w:r>
      <w:ins w:id="864" w:author="Avni Yılmaz" w:date="2024-03-13T15:35:00Z">
        <w:r w:rsidR="00B54994">
          <w:rPr>
            <w:rFonts w:cstheme="minorHAnsi"/>
            <w:lang w:val="en-US"/>
          </w:rPr>
          <w:t>9</w:t>
        </w:r>
      </w:ins>
      <w:del w:id="865" w:author="Avni Yılmaz" w:date="2024-03-13T15:35:00Z">
        <w:r w:rsidR="00EC63DB" w:rsidDel="00B54994">
          <w:rPr>
            <w:rFonts w:cstheme="minorHAnsi"/>
            <w:lang w:val="en-US"/>
          </w:rPr>
          <w:delText>10</w:delText>
        </w:r>
      </w:del>
      <w:r w:rsidR="00EC63DB">
        <w:rPr>
          <w:rFonts w:cstheme="minorHAnsi"/>
          <w:lang w:val="en-US"/>
        </w:rPr>
        <w:t>)</w:t>
      </w:r>
      <w:r w:rsidRPr="00F609F6">
        <w:rPr>
          <w:rFonts w:cstheme="minorHAnsi"/>
          <w:lang w:val="en-US"/>
        </w:rPr>
        <w:t xml:space="preserve"> ve çözümüne olanak tanınması</w:t>
      </w:r>
      <w:r>
        <w:rPr>
          <w:rFonts w:cstheme="minorHAnsi"/>
          <w:lang w:val="en-US"/>
        </w:rPr>
        <w:t>,</w:t>
      </w:r>
      <w:r w:rsidRPr="00F609F6">
        <w:rPr>
          <w:rFonts w:cstheme="minorHAnsi"/>
          <w:lang w:val="en-US"/>
        </w:rPr>
        <w:t xml:space="preserve"> </w:t>
      </w:r>
      <w:r>
        <w:rPr>
          <w:rFonts w:cstheme="minorHAnsi"/>
          <w:lang w:val="en-US"/>
        </w:rPr>
        <w:t>kapasiteleriyle donatılmasını</w:t>
      </w:r>
      <w:r w:rsidR="007C268B">
        <w:rPr>
          <w:rFonts w:cstheme="minorHAnsi"/>
          <w:lang w:val="en-US"/>
        </w:rPr>
        <w:t xml:space="preserve"> </w:t>
      </w:r>
      <w:r>
        <w:rPr>
          <w:rFonts w:cstheme="minorHAnsi"/>
          <w:lang w:val="en-US"/>
        </w:rPr>
        <w:t xml:space="preserve"> sağlamakla;</w:t>
      </w:r>
    </w:p>
    <w:p w14:paraId="1E2A940E" w14:textId="1E6484DE" w:rsidR="002D0F61" w:rsidDel="002D0F61" w:rsidRDefault="002D0F61" w:rsidP="00F609F6">
      <w:pPr>
        <w:spacing w:line="360" w:lineRule="auto"/>
        <w:jc w:val="both"/>
        <w:rPr>
          <w:del w:id="866" w:author="Avni Yılmaz" w:date="2024-03-26T11:58:00Z"/>
          <w:rFonts w:cstheme="minorHAnsi"/>
          <w:lang w:val="en-US"/>
        </w:rPr>
      </w:pPr>
    </w:p>
    <w:p w14:paraId="79C44369" w14:textId="0AE11A62" w:rsidR="007C268B" w:rsidRPr="007677B9" w:rsidRDefault="00F609F6" w:rsidP="007C268B">
      <w:pPr>
        <w:spacing w:line="360" w:lineRule="auto"/>
        <w:jc w:val="both"/>
        <w:rPr>
          <w:rFonts w:cstheme="minorHAnsi"/>
          <w:lang w:val="en-US"/>
        </w:rPr>
      </w:pPr>
      <w:r w:rsidRPr="007677B9">
        <w:rPr>
          <w:rFonts w:cstheme="minorHAnsi"/>
          <w:lang w:val="en-US"/>
        </w:rPr>
        <w:t>Çocuk işçiliği, zorla çalıştırma, şiddet veya taciz vakaları bildirilmesi durumunda, sorunun zamanında ve doğru bir şekilde ele alınmasını</w:t>
      </w:r>
      <w:r w:rsidR="007C268B">
        <w:rPr>
          <w:rFonts w:cstheme="minorHAnsi"/>
          <w:lang w:val="en-US"/>
        </w:rPr>
        <w:t xml:space="preserve"> sağlamakla;</w:t>
      </w:r>
    </w:p>
    <w:p w14:paraId="11EA66CC" w14:textId="77777777" w:rsidR="002D0F61" w:rsidRDefault="007677B9" w:rsidP="007677B9">
      <w:pPr>
        <w:spacing w:line="360" w:lineRule="auto"/>
        <w:jc w:val="both"/>
        <w:rPr>
          <w:ins w:id="867" w:author="Avni Yılmaz" w:date="2024-03-26T11:58:00Z"/>
          <w:rFonts w:cstheme="minorHAnsi"/>
          <w:b/>
          <w:lang w:val="en-US"/>
        </w:rPr>
      </w:pPr>
      <w:r w:rsidRPr="007677B9">
        <w:rPr>
          <w:rFonts w:cstheme="minorHAnsi"/>
          <w:lang w:val="en-US"/>
        </w:rPr>
        <w:t xml:space="preserve">Çalışanlar için cinsiyet ayrımcılığı suçlamalarına yönelik İç Şikayet Giderme Mekanizmasının geliştirilmesi ve uygulanmasını sağlamakla </w:t>
      </w:r>
      <w:r w:rsidRPr="00F609F6">
        <w:rPr>
          <w:rFonts w:cstheme="minorHAnsi"/>
          <w:lang w:val="en-US"/>
        </w:rPr>
        <w:t>sorumlu olduğunu,</w:t>
      </w:r>
      <w:ins w:id="868" w:author="PACKARDBELL" w:date="2024-03-25T11:11:00Z">
        <w:r w:rsidR="00760C5D" w:rsidRPr="007677B9" w:rsidDel="00760C5D">
          <w:rPr>
            <w:rFonts w:cstheme="minorHAnsi"/>
            <w:b/>
            <w:lang w:val="en-US"/>
          </w:rPr>
          <w:t xml:space="preserve"> </w:t>
        </w:r>
      </w:ins>
    </w:p>
    <w:p w14:paraId="36C262D2" w14:textId="75C5B1A9" w:rsidR="00581235" w:rsidRPr="002D0F61" w:rsidDel="00760C5D" w:rsidRDefault="002D0F61" w:rsidP="007677B9">
      <w:pPr>
        <w:spacing w:line="360" w:lineRule="auto"/>
        <w:jc w:val="both"/>
        <w:rPr>
          <w:ins w:id="869" w:author="Ali KINCAL" w:date="2024-03-22T16:06:00Z"/>
          <w:del w:id="870" w:author="PACKARDBELL" w:date="2024-03-25T11:11:00Z"/>
          <w:rFonts w:cstheme="minorHAnsi"/>
          <w:lang w:val="en-US"/>
          <w:rPrChange w:id="871" w:author="Avni Yılmaz" w:date="2024-03-26T11:58:00Z">
            <w:rPr>
              <w:ins w:id="872" w:author="Ali KINCAL" w:date="2024-03-22T16:06:00Z"/>
              <w:del w:id="873" w:author="PACKARDBELL" w:date="2024-03-25T11:11:00Z"/>
              <w:rFonts w:cstheme="minorHAnsi"/>
              <w:b/>
              <w:lang w:val="en-US"/>
            </w:rPr>
          </w:rPrChange>
        </w:rPr>
      </w:pPr>
      <w:ins w:id="874" w:author="Avni Yılmaz" w:date="2024-03-26T11:58:00Z">
        <w:r>
          <w:rPr>
            <w:rFonts w:cstheme="minorHAnsi"/>
            <w:lang w:val="en-US"/>
          </w:rPr>
          <w:t>Sigortasız</w:t>
        </w:r>
        <w:r w:rsidRPr="002D0F61">
          <w:rPr>
            <w:rFonts w:cstheme="minorHAnsi"/>
            <w:lang w:val="en-US"/>
          </w:rPr>
          <w:t>, Mesleki yete</w:t>
        </w:r>
        <w:r>
          <w:rPr>
            <w:rFonts w:cstheme="minorHAnsi"/>
            <w:lang w:val="en-US"/>
          </w:rPr>
          <w:t>rlilik belgesi olmayan</w:t>
        </w:r>
        <w:r w:rsidRPr="002D0F61">
          <w:rPr>
            <w:rFonts w:cstheme="minorHAnsi"/>
            <w:lang w:val="en-US"/>
          </w:rPr>
          <w:t xml:space="preserve">, sağlık taramaları ve işe giriş sağlık muayeneleri yapılmamış ve işyeri hekimi tarafından çok tehlikeli işlerde çalışması uygun görülmeyen ve yüksekte çalışabilir onayı </w:t>
        </w:r>
        <w:r>
          <w:rPr>
            <w:rFonts w:cstheme="minorHAnsi"/>
            <w:lang w:val="en-US"/>
          </w:rPr>
          <w:t>olmayan personel çalıştırmaya</w:t>
        </w:r>
      </w:ins>
      <w:ins w:id="875" w:author="Avni Yılmaz" w:date="2024-03-26T11:59:00Z">
        <w:r>
          <w:rPr>
            <w:rFonts w:cstheme="minorHAnsi"/>
            <w:lang w:val="en-US"/>
          </w:rPr>
          <w:t>ca</w:t>
        </w:r>
      </w:ins>
      <w:ins w:id="876" w:author="Avni Yılmaz" w:date="2024-03-26T11:58:00Z">
        <w:r>
          <w:rPr>
            <w:rFonts w:cstheme="minorHAnsi"/>
            <w:lang w:val="en-US"/>
          </w:rPr>
          <w:t>ğını;</w:t>
        </w:r>
      </w:ins>
      <w:del w:id="877" w:author="PACKARDBELL" w:date="2024-03-25T11:11:00Z">
        <w:r w:rsidR="007677B9" w:rsidRPr="007677B9" w:rsidDel="00760C5D">
          <w:rPr>
            <w:rFonts w:cstheme="minorHAnsi"/>
            <w:b/>
            <w:lang w:val="en-US"/>
          </w:rPr>
          <w:delText xml:space="preserve"> </w:delText>
        </w:r>
      </w:del>
    </w:p>
    <w:p w14:paraId="5ACA2315" w14:textId="77777777" w:rsidR="00581235" w:rsidRDefault="00581235" w:rsidP="007677B9">
      <w:pPr>
        <w:spacing w:line="360" w:lineRule="auto"/>
        <w:jc w:val="both"/>
        <w:rPr>
          <w:ins w:id="878" w:author="Ali KINCAL" w:date="2024-03-22T16:06:00Z"/>
          <w:rFonts w:cstheme="minorHAnsi"/>
          <w:b/>
          <w:lang w:val="en-US"/>
        </w:rPr>
      </w:pPr>
    </w:p>
    <w:p w14:paraId="1333B6E4" w14:textId="02BB09AA" w:rsidR="007677B9" w:rsidRDefault="007677B9" w:rsidP="007677B9">
      <w:pPr>
        <w:spacing w:line="360" w:lineRule="auto"/>
        <w:jc w:val="both"/>
        <w:rPr>
          <w:ins w:id="879" w:author="Avni Yılmaz" w:date="2024-06-12T14:27:00Z"/>
          <w:rFonts w:cstheme="minorHAnsi"/>
          <w:b/>
          <w:lang w:val="en-US"/>
        </w:rPr>
      </w:pPr>
      <w:r w:rsidRPr="007677B9">
        <w:rPr>
          <w:rFonts w:cstheme="minorHAnsi"/>
          <w:b/>
          <w:lang w:val="en-US"/>
        </w:rPr>
        <w:t>gayri kabili rücu kabul ve taahhüt eder.</w:t>
      </w:r>
    </w:p>
    <w:p w14:paraId="5C6E7049" w14:textId="7C91AB59" w:rsidR="006873B4" w:rsidRPr="007677B9" w:rsidDel="006873B4" w:rsidRDefault="006873B4" w:rsidP="007677B9">
      <w:pPr>
        <w:spacing w:line="360" w:lineRule="auto"/>
        <w:jc w:val="both"/>
        <w:rPr>
          <w:del w:id="880" w:author="Avni Yılmaz" w:date="2024-06-12T14:28:00Z"/>
          <w:rFonts w:cstheme="minorHAnsi"/>
          <w:b/>
          <w:lang w:val="en-US"/>
        </w:rPr>
      </w:pPr>
    </w:p>
    <w:p w14:paraId="41FC13AF" w14:textId="77777777" w:rsidR="007677B9" w:rsidRPr="007677B9" w:rsidRDefault="007677B9">
      <w:pPr>
        <w:numPr>
          <w:ilvl w:val="0"/>
          <w:numId w:val="2"/>
        </w:numPr>
        <w:spacing w:line="360" w:lineRule="auto"/>
        <w:ind w:left="426"/>
        <w:contextualSpacing/>
        <w:jc w:val="both"/>
        <w:rPr>
          <w:rFonts w:cstheme="minorHAnsi"/>
          <w:iCs/>
          <w:color w:val="2E74B5" w:themeColor="accent1" w:themeShade="BF"/>
        </w:rPr>
        <w:pPrChange w:id="881"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Vergi, harç ve ücret muafiyetleri</w:t>
      </w:r>
    </w:p>
    <w:p w14:paraId="7E8BE5A8" w14:textId="77777777" w:rsidR="007677B9" w:rsidDel="00F76513" w:rsidRDefault="007677B9" w:rsidP="00BF29DF">
      <w:pPr>
        <w:pStyle w:val="GvdeMetni3"/>
        <w:rPr>
          <w:ins w:id="882" w:author="Avni Yılmaz" w:date="2024-04-15T16:17:00Z"/>
          <w:del w:id="883" w:author="Ersin Soyak" w:date="2024-06-03T11:39:00Z"/>
        </w:rPr>
      </w:pPr>
      <w:r w:rsidRPr="008F3E80">
        <w:t>Müteahhit, 6306 sayılı Afet Riski Altındaki Alanların Dönüştürülmesi Hakkında Kanun’un 7 nci maddesinin dokuzuncu</w:t>
      </w:r>
      <w:r w:rsidR="00BA7841" w:rsidRPr="008F3E80">
        <w:t xml:space="preserve"> fıkrasında belirtilen; </w:t>
      </w:r>
      <w:r w:rsidR="00BA7841" w:rsidRPr="008F3E80">
        <w:rPr>
          <w:lang w:val="tr-TR"/>
        </w:rPr>
        <w:t xml:space="preserve">(Değişik:29/11/2018-7153/24 md.) </w:t>
      </w:r>
      <w:r w:rsidR="00BF29DF" w:rsidRPr="008F3E80">
        <w:rPr>
          <w:lang w:val="tr-TR"/>
        </w:rPr>
        <w:t>“</w:t>
      </w:r>
      <w:r w:rsidR="00BA7841" w:rsidRPr="008F3E80">
        <w:rPr>
          <w:lang w:val="tr-TR"/>
        </w:rPr>
        <w:t>Bu Kanun uyarınca yapılacak olan ve Bakanlık, TOKİ, İller Bankası Anonim Şirketi, İdare ve dönüşüme konu yapıların inşası işini yüklenen müteahhit ile malik ve en az bir yıldır kiracı veya sınırlı ayni hak sahibi olarak riskli yapıyı kullanan gerçek kişiler veya özel hukuk tüzel kişilerinden birinin taraf olduğu; a) Bu Kanun kapsamındaki taşınmazların dönüşüme tabi tutulmadan önce ilk satışı, devri, tescili ve ipotek tesis edilmesi işlemleri ile bu Kanun kapsamında yapılacak uygulamalar neticesinde meydana gelen yeni yapıların malik, işi yüklenen müteahhit ve en az bir yıldır kiracı veya sınırlı ayni hak sahibi olarak riskli yapıyı kullanan gerçek kişiler veya özel hukuk tüzel kişilerine ilk satışı, devri, tescili ve ipotek tesis edilmesi işlemleri</w:t>
      </w:r>
      <w:r w:rsidR="00CC2D5A">
        <w:rPr>
          <w:lang w:val="tr-TR"/>
        </w:rPr>
        <w:t>,</w:t>
      </w:r>
      <w:r w:rsidR="00BA7841" w:rsidRPr="008F3E80">
        <w:rPr>
          <w:lang w:val="tr-TR"/>
        </w:rPr>
        <w:t xml:space="preserve"> b) Bu Kanun kapsamındaki bir yapıdan dolayı, bu Kanun kapsamındaki parsellerde veya alanlarda veya söz konusu parsel ve alanların dışındaki parsellerde yeni bir yapı yapılması ya da mevcut bir yapının satın alınması veya ipotek tesis edilmesi işlemleri, c) Kanun kapsamında yapılacak uygulamalar neticesinde meydana gelen yeni yapıların işi yüklenen müteahhit, Bakanlık, TOKİ, İller Bankası Anonim Şirketi, İdare ve bunların iştirakleri ile Gayrimenkul Yatırım Ortaklıkları (GYO) tarafından gerçekleştirilecek ilk satışı, devri, tescili ve ipotek tesis edilmesi işlemleri</w:t>
      </w:r>
      <w:r w:rsidR="00950CEF">
        <w:rPr>
          <w:lang w:val="tr-TR"/>
        </w:rPr>
        <w:t>,</w:t>
      </w:r>
      <w:r w:rsidR="00950CEF">
        <w:rPr>
          <w:vertAlign w:val="superscript"/>
          <w:lang w:val="tr-TR"/>
        </w:rPr>
        <w:t xml:space="preserve"> </w:t>
      </w:r>
      <w:r w:rsidR="00BA7841" w:rsidRPr="008F3E80">
        <w:rPr>
          <w:lang w:val="tr-TR"/>
        </w:rPr>
        <w:t xml:space="preserve"> ile bu bentlerde belirtilen yapıların dönüşümüne ilişkin olarak Kanun uyarınca yapılacak diğer işlemler noter harcı, tapu harcı, belediyelerce alınan ücret ve harçlardan, veraset ve intikal vergisi, döner sermaye ücreti ve diğer ücretlerden, bu işlemler nedeniyle düzenlenecek kâğıtlar, resmî dairelerin mal ve hizmet alımlarına ilişkin ödemeler sebebiyle düzenlenen kâğıtlar da dahil olmak üzere damga vergisinden, bu Kanun kapsamındaki yapıların maliklerine ve malik olmasalar bile bu yapılarda kiracı veya sınırlı ayni hak sahibi olarak en az bir yıldır ikamet ettiği veya bunlarda işyeri bulunduğu tespit edilenlere bu amaçlarla kullandırılan krediler dolayısıyla lehe </w:t>
      </w:r>
      <w:r w:rsidR="00BA7841" w:rsidRPr="008F3E80">
        <w:rPr>
          <w:lang w:val="tr-TR"/>
        </w:rPr>
        <w:lastRenderedPageBreak/>
        <w:t>alınacak paralar, banka ve sigorta muameleleri vergisinden istisnadır. Bu Kanun kapsamındaki iş, işlem ve uygulamalar, Bakanlık, TOKİ, İller Bankası Anonim Şirketi ve İdarenin, sermayesinin yarısından fazlasına sahip oldukları şirketleri tarafından yürütülüyor ise, bu şirketlerce yapılan iş, işlem ve uygulamalarda da bu fıkrada belirtilen vergi, harç ve ücret muafiy</w:t>
      </w:r>
      <w:r w:rsidR="00BF29DF" w:rsidRPr="008F3E80">
        <w:rPr>
          <w:lang w:val="tr-TR"/>
        </w:rPr>
        <w:t xml:space="preserve">etleri uygulanır” ve </w:t>
      </w:r>
      <w:r w:rsidRPr="008F3E80">
        <w:rPr>
          <w:lang w:val="tr-TR"/>
        </w:rPr>
        <w:t>6306 sayılı Afet Riski Altındaki Alanların Dönüştürülmesi Hakkında Kan</w:t>
      </w:r>
      <w:r w:rsidR="0004561C" w:rsidRPr="008F3E80">
        <w:t xml:space="preserve">un’un 7 nci maddesinin onuncu fıkrasındaki </w:t>
      </w:r>
      <w:r w:rsidR="00BF29DF" w:rsidRPr="008F3E80">
        <w:t>“</w:t>
      </w:r>
      <w:r w:rsidR="0004561C" w:rsidRPr="008F3E80">
        <w:rPr>
          <w:lang w:val="tr-TR"/>
        </w:rPr>
        <w:t>Riskli alanlarda, rezerv yapı alanlarında ve riskli yapıların bulunduğu parsellerde, gerçek kişilerce ve özel hukuk tüzel kişilerince uygulamada bulunulması halinde, fonksiyon değişikliğine bakılmaksızın, mevcut inşaat alanının bir buçuk katına kadar olan yeni inşaat alanı için bele</w:t>
      </w:r>
      <w:r w:rsidR="0004561C" w:rsidRPr="008F3E80">
        <w:t>diyelerce harç ve ücret alınmaz</w:t>
      </w:r>
      <w:r w:rsidR="00BF29DF" w:rsidRPr="008F3E80">
        <w:t>”</w:t>
      </w:r>
      <w:r w:rsidR="0004561C" w:rsidRPr="008F3E80">
        <w:t xml:space="preserve"> hükmü </w:t>
      </w:r>
      <w:r w:rsidRPr="007677B9">
        <w:t xml:space="preserve">ile bu Kanunun Uygulama Yönetmeliği’nin 16 ncı maddesinin on, on bir ve on ikinci fıkralarında yer alan, vergi, harç ve ücret muafiyetleri ile ilgili hükümlerden haberdar olduğunu; bu hükümler ve uygulama ile ilgili olarak sözleşme taraflarına gerektiğinde bilgi vermekle </w:t>
      </w:r>
      <w:r w:rsidRPr="007677B9">
        <w:rPr>
          <w:b/>
        </w:rPr>
        <w:t>yükümlü olduğunu kabul ve taahhüt eder.</w:t>
      </w:r>
      <w:r w:rsidRPr="007677B9">
        <w:t xml:space="preserve">  </w:t>
      </w:r>
    </w:p>
    <w:p w14:paraId="18E0B11B" w14:textId="5E9C7045" w:rsidR="00D45010" w:rsidDel="00F76513" w:rsidRDefault="00D45010" w:rsidP="00BF29DF">
      <w:pPr>
        <w:pStyle w:val="GvdeMetni3"/>
        <w:rPr>
          <w:ins w:id="884" w:author="Avni Yılmaz" w:date="2024-04-15T16:17:00Z"/>
          <w:del w:id="885" w:author="Ersin Soyak" w:date="2024-06-03T11:39:00Z"/>
        </w:rPr>
      </w:pPr>
    </w:p>
    <w:p w14:paraId="328BF476" w14:textId="77777777" w:rsidR="00D45010" w:rsidRPr="007677B9" w:rsidRDefault="00D45010" w:rsidP="00BF29DF">
      <w:pPr>
        <w:pStyle w:val="GvdeMetni3"/>
      </w:pPr>
    </w:p>
    <w:p w14:paraId="57F64A00" w14:textId="77777777" w:rsidR="007677B9" w:rsidRPr="007677B9" w:rsidRDefault="007677B9">
      <w:pPr>
        <w:numPr>
          <w:ilvl w:val="0"/>
          <w:numId w:val="2"/>
        </w:numPr>
        <w:spacing w:line="360" w:lineRule="auto"/>
        <w:ind w:left="284" w:hanging="284"/>
        <w:contextualSpacing/>
        <w:jc w:val="both"/>
        <w:rPr>
          <w:rFonts w:cstheme="minorHAnsi"/>
          <w:iCs/>
          <w:color w:val="2E74B5" w:themeColor="accent1" w:themeShade="BF"/>
        </w:rPr>
        <w:pPrChange w:id="886"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 xml:space="preserve">Teminat </w:t>
      </w:r>
    </w:p>
    <w:p w14:paraId="1E81D877" w14:textId="03A8E584" w:rsidR="007677B9" w:rsidDel="00324F60" w:rsidRDefault="007677B9" w:rsidP="007677B9">
      <w:pPr>
        <w:spacing w:line="360" w:lineRule="auto"/>
        <w:jc w:val="both"/>
        <w:rPr>
          <w:del w:id="887" w:author="Avni Yılmaz [2]" w:date="2024-03-22T14:49:00Z"/>
          <w:rFonts w:cstheme="minorHAnsi"/>
          <w:lang w:val="en-US"/>
        </w:rPr>
      </w:pPr>
      <w:r w:rsidRPr="007677B9">
        <w:rPr>
          <w:rFonts w:cstheme="minorHAnsi"/>
          <w:lang w:val="en-US"/>
        </w:rPr>
        <w:t xml:space="preserve">Müteahhit, 6306 sayılı Afet Riski Altındaki Alanların Dönüştürülmesi Hakkında Kanun’un </w:t>
      </w:r>
      <w:r w:rsidR="007C268B" w:rsidRPr="00324F60">
        <w:rPr>
          <w:rFonts w:cstheme="minorHAnsi"/>
          <w:lang w:val="en-US"/>
          <w:rPrChange w:id="888" w:author="Avni Yılmaz [2]" w:date="2024-03-22T14:47:00Z">
            <w:rPr>
              <w:rFonts w:cstheme="minorHAnsi"/>
              <w:color w:val="FF0000"/>
              <w:lang w:val="en-US"/>
            </w:rPr>
          </w:rPrChange>
        </w:rPr>
        <w:t>Uygulama Yönetmeliğinin 13 üncü</w:t>
      </w:r>
      <w:r w:rsidRPr="00324F60">
        <w:rPr>
          <w:rFonts w:cstheme="minorHAnsi"/>
          <w:lang w:val="en-US"/>
          <w:rPrChange w:id="889" w:author="Avni Yılmaz [2]" w:date="2024-03-22T14:47:00Z">
            <w:rPr>
              <w:rFonts w:cstheme="minorHAnsi"/>
              <w:color w:val="FF0000"/>
              <w:lang w:val="en-US"/>
            </w:rPr>
          </w:rPrChange>
        </w:rPr>
        <w:t xml:space="preserve"> maddesi </w:t>
      </w:r>
      <w:r w:rsidR="007C268B" w:rsidRPr="00324F60">
        <w:rPr>
          <w:rFonts w:cstheme="minorHAnsi"/>
          <w:lang w:val="en-US"/>
          <w:rPrChange w:id="890" w:author="Avni Yılmaz [2]" w:date="2024-03-22T14:47:00Z">
            <w:rPr>
              <w:rFonts w:cstheme="minorHAnsi"/>
              <w:color w:val="FF0000"/>
              <w:lang w:val="en-US"/>
            </w:rPr>
          </w:rPrChange>
        </w:rPr>
        <w:t xml:space="preserve">9. Fıkrası </w:t>
      </w:r>
      <w:r w:rsidRPr="00324F60">
        <w:rPr>
          <w:rFonts w:cstheme="minorHAnsi"/>
          <w:lang w:val="en-US"/>
          <w:rPrChange w:id="891" w:author="Avni Yılmaz [2]" w:date="2024-03-22T14:47:00Z">
            <w:rPr>
              <w:rFonts w:cstheme="minorHAnsi"/>
              <w:color w:val="FF0000"/>
              <w:lang w:val="en-US"/>
            </w:rPr>
          </w:rPrChange>
        </w:rPr>
        <w:t>uyarınca</w:t>
      </w:r>
      <w:r w:rsidRPr="007677B9">
        <w:rPr>
          <w:rFonts w:cstheme="minorHAnsi"/>
          <w:lang w:val="en-US"/>
        </w:rPr>
        <w:t xml:space="preserve"> teminat vermekle </w:t>
      </w:r>
      <w:r w:rsidRPr="007677B9">
        <w:rPr>
          <w:rFonts w:cstheme="minorHAnsi"/>
          <w:b/>
          <w:lang w:val="en-US"/>
        </w:rPr>
        <w:t>yükümlü olduğunu kabul ve taahhüt eder.</w:t>
      </w:r>
      <w:r w:rsidRPr="007677B9">
        <w:rPr>
          <w:rFonts w:cstheme="minorHAnsi"/>
          <w:lang w:val="en-US"/>
        </w:rPr>
        <w:t xml:space="preserve"> </w:t>
      </w:r>
    </w:p>
    <w:p w14:paraId="6D9F5409" w14:textId="77777777" w:rsidR="007C268B" w:rsidRPr="007677B9" w:rsidRDefault="007C268B" w:rsidP="007C268B">
      <w:pPr>
        <w:spacing w:line="360" w:lineRule="auto"/>
        <w:jc w:val="both"/>
        <w:rPr>
          <w:rFonts w:cstheme="minorHAnsi"/>
          <w:color w:val="FF0000"/>
        </w:rPr>
      </w:pPr>
      <w:del w:id="892" w:author="Avni Yılmaz [2]" w:date="2024-03-22T14:49:00Z">
        <w:r w:rsidDel="00324F60">
          <w:rPr>
            <w:rFonts w:cstheme="minorHAnsi"/>
            <w:color w:val="FF0000"/>
          </w:rPr>
          <w:delText>Referans Mektubu…???</w:delText>
        </w:r>
      </w:del>
    </w:p>
    <w:p w14:paraId="765A075F" w14:textId="77777777" w:rsidR="007677B9" w:rsidRPr="007677B9" w:rsidRDefault="007677B9">
      <w:pPr>
        <w:numPr>
          <w:ilvl w:val="0"/>
          <w:numId w:val="2"/>
        </w:numPr>
        <w:spacing w:line="360" w:lineRule="auto"/>
        <w:ind w:left="426"/>
        <w:contextualSpacing/>
        <w:jc w:val="both"/>
        <w:rPr>
          <w:rFonts w:cstheme="minorHAnsi"/>
          <w:iCs/>
          <w:color w:val="2E74B5" w:themeColor="accent1" w:themeShade="BF"/>
        </w:rPr>
        <w:pPrChange w:id="893"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 xml:space="preserve">Müteahhide Ait Bağımsız Bölümlerin Satışı: </w:t>
      </w:r>
    </w:p>
    <w:p w14:paraId="76D9C5EA" w14:textId="77777777" w:rsidR="007677B9" w:rsidRPr="007677B9" w:rsidRDefault="007677B9" w:rsidP="007677B9">
      <w:pPr>
        <w:spacing w:line="360" w:lineRule="auto"/>
        <w:jc w:val="both"/>
        <w:rPr>
          <w:rFonts w:cstheme="minorHAnsi"/>
          <w:b/>
          <w:lang w:val="en-US"/>
        </w:rPr>
      </w:pPr>
      <w:r w:rsidRPr="007677B9">
        <w:rPr>
          <w:rFonts w:cstheme="minorHAnsi"/>
          <w:lang w:val="en-US"/>
        </w:rPr>
        <w:t>Müteahhit, yapım sözleşmesi uyarınca kendisine düşecek bağımsız bölümlerin satışının, 6306 sayılı Afet Riski Altındaki Alanların D</w:t>
      </w:r>
      <w:r w:rsidR="00940219">
        <w:rPr>
          <w:rFonts w:cstheme="minorHAnsi"/>
          <w:lang w:val="en-US"/>
        </w:rPr>
        <w:t xml:space="preserve">önüştürülmesi Hakkında Kanun’un </w:t>
      </w:r>
      <w:r w:rsidRPr="007677B9">
        <w:rPr>
          <w:rFonts w:cstheme="minorHAnsi"/>
          <w:lang w:val="en-US"/>
        </w:rPr>
        <w:t xml:space="preserve">6 ncı maddesinin onüçüncü fıkrası doğrultusunda gerçekleştireceğini </w:t>
      </w:r>
      <w:r w:rsidRPr="007677B9">
        <w:rPr>
          <w:rFonts w:cstheme="minorHAnsi"/>
          <w:b/>
          <w:lang w:val="en-US"/>
        </w:rPr>
        <w:t xml:space="preserve">kabul ve taahhüt eder. </w:t>
      </w:r>
    </w:p>
    <w:p w14:paraId="1B8A8C55" w14:textId="77777777" w:rsidR="007677B9" w:rsidRPr="007677B9" w:rsidRDefault="007677B9">
      <w:pPr>
        <w:numPr>
          <w:ilvl w:val="0"/>
          <w:numId w:val="2"/>
        </w:numPr>
        <w:spacing w:line="360" w:lineRule="auto"/>
        <w:ind w:left="426"/>
        <w:contextualSpacing/>
        <w:jc w:val="both"/>
        <w:rPr>
          <w:rFonts w:cstheme="minorHAnsi"/>
          <w:iCs/>
          <w:color w:val="2E74B5" w:themeColor="accent1" w:themeShade="BF"/>
        </w:rPr>
        <w:pPrChange w:id="894"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Fesih Hakkı</w:t>
      </w:r>
    </w:p>
    <w:p w14:paraId="23B5B26D" w14:textId="77777777" w:rsidR="00324F60" w:rsidRPr="00324F60" w:rsidRDefault="007677B9">
      <w:pPr>
        <w:spacing w:line="360" w:lineRule="auto"/>
        <w:jc w:val="both"/>
        <w:rPr>
          <w:ins w:id="895" w:author="Avni Yılmaz [2]" w:date="2024-03-22T14:53:00Z"/>
          <w:rFonts w:cstheme="minorHAnsi"/>
          <w:lang w:val="en-US"/>
          <w:rPrChange w:id="896" w:author="Avni Yılmaz [2]" w:date="2024-03-22T14:53:00Z">
            <w:rPr>
              <w:ins w:id="897" w:author="Avni Yılmaz [2]" w:date="2024-03-22T14:53:00Z"/>
              <w:rStyle w:val="spnmessagetext"/>
              <w:b/>
            </w:rPr>
          </w:rPrChange>
        </w:rPr>
        <w:pPrChange w:id="898" w:author="Avni Yılmaz [2]" w:date="2024-03-22T14:54:00Z">
          <w:pPr>
            <w:spacing w:line="240" w:lineRule="atLeast"/>
            <w:jc w:val="both"/>
          </w:pPr>
        </w:pPrChange>
      </w:pPr>
      <w:del w:id="899" w:author="Avni Yılmaz [2]" w:date="2024-03-22T14:53:00Z">
        <w:r w:rsidRPr="007677B9" w:rsidDel="00324F60">
          <w:rPr>
            <w:rFonts w:cstheme="minorHAnsi"/>
            <w:lang w:val="en-US"/>
          </w:rPr>
          <w:delText xml:space="preserve">Müteahhit, 6306 </w:delText>
        </w:r>
      </w:del>
      <w:ins w:id="900" w:author="Avni Yılmaz [2]" w:date="2024-03-22T14:53:00Z">
        <w:r w:rsidR="00324F60" w:rsidRPr="00324F60">
          <w:rPr>
            <w:rFonts w:cstheme="minorHAnsi"/>
            <w:lang w:val="en-US"/>
            <w:rPrChange w:id="901" w:author="Avni Yılmaz [2]" w:date="2024-03-22T14:53:00Z">
              <w:rPr>
                <w:rStyle w:val="spnmessagetext"/>
              </w:rPr>
            </w:rPrChange>
          </w:rPr>
          <w:t>Yüklenici aşağıda belirtilen durumlarda hak sahipleriyle yapılan yapım sözleşmesinin feshedilebileceğini kabul ve taahhüt eder.</w:t>
        </w:r>
      </w:ins>
    </w:p>
    <w:p w14:paraId="0C8ABB18" w14:textId="77777777" w:rsidR="00324F60" w:rsidRPr="00324F60" w:rsidRDefault="00324F60">
      <w:pPr>
        <w:numPr>
          <w:ilvl w:val="0"/>
          <w:numId w:val="71"/>
        </w:numPr>
        <w:spacing w:after="0" w:line="360" w:lineRule="auto"/>
        <w:jc w:val="both"/>
        <w:rPr>
          <w:ins w:id="902" w:author="Avni Yılmaz [2]" w:date="2024-03-22T14:53:00Z"/>
          <w:rFonts w:cstheme="minorHAnsi"/>
          <w:lang w:val="en-US"/>
          <w:rPrChange w:id="903" w:author="Avni Yılmaz [2]" w:date="2024-03-22T14:53:00Z">
            <w:rPr>
              <w:ins w:id="904" w:author="Avni Yılmaz [2]" w:date="2024-03-22T14:53:00Z"/>
              <w:rStyle w:val="spnmessagetext"/>
            </w:rPr>
          </w:rPrChange>
        </w:rPr>
        <w:pPrChange w:id="905" w:author="Avni Yılmaz [2]" w:date="2024-03-22T14:54:00Z">
          <w:pPr>
            <w:numPr>
              <w:numId w:val="71"/>
            </w:numPr>
            <w:spacing w:after="0" w:line="240" w:lineRule="atLeast"/>
            <w:ind w:left="720" w:hanging="360"/>
            <w:jc w:val="both"/>
          </w:pPr>
        </w:pPrChange>
      </w:pPr>
      <w:ins w:id="906" w:author="Avni Yılmaz [2]" w:date="2024-03-22T14:53:00Z">
        <w:r w:rsidRPr="00324F60">
          <w:rPr>
            <w:rFonts w:cstheme="minorHAnsi"/>
            <w:lang w:val="en-US"/>
            <w:rPrChange w:id="907" w:author="Avni Yılmaz [2]" w:date="2024-03-22T14:53:00Z">
              <w:rPr/>
            </w:rPrChange>
          </w:rPr>
          <w:t>Oy birliği ile anlaşma sağlanmasından veya hisseleri oranında paydaşların salt çoğunluğu ile karar alınmasından sonra müteahhitten kaynaklanan sebeplerle iki ay içinde yeni binanın inşaatına başlanmamış olması durumunda,</w:t>
        </w:r>
      </w:ins>
    </w:p>
    <w:p w14:paraId="413843BD" w14:textId="7C89A024" w:rsidR="00324F60" w:rsidRPr="00324F60" w:rsidRDefault="00324F60">
      <w:pPr>
        <w:numPr>
          <w:ilvl w:val="0"/>
          <w:numId w:val="71"/>
        </w:numPr>
        <w:spacing w:after="0" w:line="360" w:lineRule="auto"/>
        <w:jc w:val="both"/>
        <w:rPr>
          <w:ins w:id="908" w:author="Avni Yılmaz [2]" w:date="2024-03-22T14:53:00Z"/>
          <w:rFonts w:cstheme="minorHAnsi"/>
          <w:lang w:val="en-US"/>
          <w:rPrChange w:id="909" w:author="Avni Yılmaz [2]" w:date="2024-03-22T14:53:00Z">
            <w:rPr>
              <w:ins w:id="910" w:author="Avni Yılmaz [2]" w:date="2024-03-22T14:53:00Z"/>
              <w:rStyle w:val="spnmessagetext"/>
            </w:rPr>
          </w:rPrChange>
        </w:rPr>
        <w:pPrChange w:id="911" w:author="Avni Yılmaz [2]" w:date="2024-03-22T14:54:00Z">
          <w:pPr>
            <w:numPr>
              <w:numId w:val="71"/>
            </w:numPr>
            <w:spacing w:after="0" w:line="240" w:lineRule="atLeast"/>
            <w:ind w:left="720" w:hanging="360"/>
            <w:jc w:val="both"/>
          </w:pPr>
        </w:pPrChange>
      </w:pPr>
      <w:ins w:id="912" w:author="Avni Yılmaz [2]" w:date="2024-03-22T14:53:00Z">
        <w:r w:rsidRPr="00324F60">
          <w:rPr>
            <w:rFonts w:cstheme="minorHAnsi"/>
            <w:lang w:val="en-US"/>
            <w:rPrChange w:id="913" w:author="Avni Yılmaz [2]" w:date="2024-03-22T14:53:00Z">
              <w:rPr>
                <w:rStyle w:val="spnmessagetext"/>
              </w:rPr>
            </w:rPrChange>
          </w:rPr>
          <w:t>İnşaat işinin belirli bir düzeyde durması ve projenin tamamlanmasını</w:t>
        </w:r>
        <w:r>
          <w:rPr>
            <w:rFonts w:cstheme="minorHAnsi"/>
            <w:lang w:val="en-US"/>
          </w:rPr>
          <w:t xml:space="preserve"> gerektirecek ekip ve ekipmanla </w:t>
        </w:r>
        <w:r w:rsidRPr="00324F60">
          <w:rPr>
            <w:rFonts w:cstheme="minorHAnsi"/>
            <w:lang w:val="en-US"/>
            <w:rPrChange w:id="914" w:author="Avni Yılmaz [2]" w:date="2024-03-22T14:53:00Z">
              <w:rPr>
                <w:rStyle w:val="spnmessagetext"/>
              </w:rPr>
            </w:rPrChange>
          </w:rPr>
          <w:t>en az üç ay süreyle inşaat faaliyetlerine devam edilmemesi durumunda,</w:t>
        </w:r>
      </w:ins>
    </w:p>
    <w:p w14:paraId="268B7018" w14:textId="3FAFDA78" w:rsidR="00324F60" w:rsidRPr="00324F60" w:rsidRDefault="00324F60">
      <w:pPr>
        <w:numPr>
          <w:ilvl w:val="0"/>
          <w:numId w:val="71"/>
        </w:numPr>
        <w:spacing w:line="360" w:lineRule="auto"/>
        <w:jc w:val="both"/>
        <w:rPr>
          <w:ins w:id="915" w:author="Avni Yılmaz [2]" w:date="2024-03-22T14:53:00Z"/>
          <w:rFonts w:cstheme="minorHAnsi"/>
          <w:lang w:val="en-US"/>
          <w:rPrChange w:id="916" w:author="Avni Yılmaz [2]" w:date="2024-03-22T14:53:00Z">
            <w:rPr>
              <w:ins w:id="917" w:author="Avni Yılmaz [2]" w:date="2024-03-22T14:53:00Z"/>
              <w:rStyle w:val="spnmessagetext"/>
            </w:rPr>
          </w:rPrChange>
        </w:rPr>
        <w:pPrChange w:id="918" w:author="Avni Yılmaz [2]" w:date="2024-03-22T14:54:00Z">
          <w:pPr>
            <w:numPr>
              <w:numId w:val="71"/>
            </w:numPr>
            <w:spacing w:after="0" w:line="240" w:lineRule="atLeast"/>
            <w:ind w:left="720" w:hanging="360"/>
            <w:jc w:val="both"/>
          </w:pPr>
        </w:pPrChange>
      </w:pPr>
      <w:ins w:id="919" w:author="Avni Yılmaz [2]" w:date="2024-03-22T14:53:00Z">
        <w:r w:rsidRPr="00324F60">
          <w:rPr>
            <w:rFonts w:cstheme="minorHAnsi"/>
            <w:lang w:val="en-US"/>
            <w:rPrChange w:id="920" w:author="Avni Yılmaz [2]" w:date="2024-03-22T14:53:00Z">
              <w:rPr>
                <w:color w:val="000000"/>
              </w:rPr>
            </w:rPrChange>
          </w:rPr>
          <w:t xml:space="preserve">Müteahhit, maliklerle imzaladığı inşaat sözleşmesinin, 6306 sayılı Afet Riski Altındaki Alanların Dönüştürülmesi Hakkında Kanun’un Uygulama Yönetmeliği’nin 13 üncü maddesinin onbirinci fikrası uyarınca fesih edilebileceğini, diğer taraftan Dünya Bankası’nın proje kapsamında uyulmasını zorunlu </w:t>
        </w:r>
        <w:r w:rsidRPr="00324F60">
          <w:rPr>
            <w:rFonts w:cstheme="minorHAnsi"/>
            <w:lang w:val="en-US"/>
            <w:rPrChange w:id="921" w:author="Avni Yılmaz [2]" w:date="2024-03-22T14:53:00Z">
              <w:rPr>
                <w:color w:val="000000"/>
              </w:rPr>
            </w:rPrChange>
          </w:rPr>
          <w:lastRenderedPageBreak/>
          <w:t>kıldığı (Dünya Bankası Çevresel, Sosyal, Sağl</w:t>
        </w:r>
        <w:r>
          <w:rPr>
            <w:rFonts w:cstheme="minorHAnsi"/>
            <w:lang w:val="en-US"/>
          </w:rPr>
          <w:t xml:space="preserve">ık ve Güvenlik Kılavuzları ile </w:t>
        </w:r>
        <w:r w:rsidRPr="00324F60">
          <w:rPr>
            <w:rFonts w:cstheme="minorHAnsi"/>
            <w:lang w:val="en-US"/>
            <w:rPrChange w:id="922" w:author="Avni Yılmaz [2]" w:date="2024-03-22T14:53:00Z">
              <w:rPr>
                <w:rStyle w:val="spnmessagetext"/>
              </w:rPr>
            </w:rPrChange>
          </w:rPr>
          <w:t xml:space="preserve">Çevresel ve Sosyal Çerçeve, İşgücü Yönetim Prosedürleri, Paydaş Katılım Planı ve Yeniden Yerleşim Çerçevesi dokümanları) dökümanlar ile 6331 sayılı İş Sağlığı ve Güvenliği Kanunu ve yönetmeliklerine uygun hareket edilmediğinin tespiti halinde bahse konu sözleşmenin fesih edilebileceğini  </w:t>
        </w:r>
        <w:r w:rsidRPr="00324F60">
          <w:rPr>
            <w:rFonts w:cstheme="minorHAnsi"/>
            <w:b/>
            <w:lang w:val="en-US"/>
            <w:rPrChange w:id="923" w:author="Avni Yılmaz [2]" w:date="2024-03-22T14:53:00Z">
              <w:rPr>
                <w:b/>
                <w:color w:val="000000"/>
              </w:rPr>
            </w:rPrChange>
          </w:rPr>
          <w:t>kabul ve taahhüt eder.</w:t>
        </w:r>
        <w:r w:rsidRPr="00324F60">
          <w:rPr>
            <w:rFonts w:cstheme="minorHAnsi"/>
            <w:lang w:val="en-US"/>
            <w:rPrChange w:id="924" w:author="Avni Yılmaz [2]" w:date="2024-03-22T14:53:00Z">
              <w:rPr>
                <w:rStyle w:val="spnmessagetext"/>
              </w:rPr>
            </w:rPrChange>
          </w:rPr>
          <w:t xml:space="preserve"> </w:t>
        </w:r>
      </w:ins>
    </w:p>
    <w:p w14:paraId="2D366921" w14:textId="52750349" w:rsidR="007677B9" w:rsidRPr="007677B9" w:rsidDel="00324F60" w:rsidRDefault="007677B9">
      <w:pPr>
        <w:numPr>
          <w:ilvl w:val="0"/>
          <w:numId w:val="2"/>
        </w:numPr>
        <w:spacing w:line="360" w:lineRule="auto"/>
        <w:ind w:left="426"/>
        <w:jc w:val="both"/>
        <w:rPr>
          <w:del w:id="925" w:author="Avni Yılmaz [2]" w:date="2024-03-22T14:53:00Z"/>
          <w:rFonts w:cstheme="minorHAnsi"/>
          <w:lang w:val="en-US"/>
        </w:rPr>
        <w:pPrChange w:id="926" w:author="Ersin Soyak" w:date="2024-06-03T11:37:00Z">
          <w:pPr>
            <w:spacing w:line="360" w:lineRule="auto"/>
            <w:jc w:val="both"/>
          </w:pPr>
        </w:pPrChange>
      </w:pPr>
      <w:del w:id="927" w:author="Avni Yılmaz [2]" w:date="2024-03-22T14:53:00Z">
        <w:r w:rsidRPr="007677B9" w:rsidDel="00324F60">
          <w:rPr>
            <w:rFonts w:cstheme="minorHAnsi"/>
            <w:lang w:val="en-US"/>
          </w:rPr>
          <w:delText xml:space="preserve">sayılı Afet Riski Altındaki Alanların Dönüştürülmesi Hakkında Kanun’un Uygulama Yönetmeliği’nin 13 üncü maddesinin onbirinci fikrası uyarınca, maliklerle imzaladığı inşaat sözleşmelerinin feshinin talep edilebileceğinden haberdar olduğunu </w:delText>
        </w:r>
        <w:r w:rsidRPr="007677B9" w:rsidDel="00324F60">
          <w:rPr>
            <w:rFonts w:cstheme="minorHAnsi"/>
            <w:b/>
            <w:lang w:val="en-US"/>
          </w:rPr>
          <w:delText>kabul ve taahhüt eder.</w:delText>
        </w:r>
        <w:r w:rsidRPr="007677B9" w:rsidDel="00324F60">
          <w:rPr>
            <w:rFonts w:cstheme="minorHAnsi"/>
            <w:lang w:val="en-US"/>
          </w:rPr>
          <w:delText xml:space="preserve"> </w:delText>
        </w:r>
      </w:del>
    </w:p>
    <w:p w14:paraId="1B6BDF12" w14:textId="77777777" w:rsidR="0083673E" w:rsidRPr="007677B9" w:rsidRDefault="007677B9">
      <w:pPr>
        <w:numPr>
          <w:ilvl w:val="0"/>
          <w:numId w:val="2"/>
        </w:numPr>
        <w:spacing w:line="360" w:lineRule="auto"/>
        <w:ind w:left="426"/>
        <w:contextualSpacing/>
        <w:jc w:val="both"/>
        <w:rPr>
          <w:rFonts w:cstheme="minorHAnsi"/>
          <w:iCs/>
          <w:color w:val="2E74B5" w:themeColor="accent1" w:themeShade="BF"/>
        </w:rPr>
        <w:pPrChange w:id="928"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Müteahhitin Sınıflandırılması</w:t>
      </w:r>
    </w:p>
    <w:p w14:paraId="14598557" w14:textId="50876391" w:rsidR="008F3E80" w:rsidRDefault="007677B9" w:rsidP="007677B9">
      <w:pPr>
        <w:spacing w:line="360" w:lineRule="auto"/>
        <w:jc w:val="both"/>
        <w:rPr>
          <w:ins w:id="929" w:author="Avni Yılmaz" w:date="2024-06-12T14:27:00Z"/>
          <w:rFonts w:cstheme="minorHAnsi"/>
          <w:lang w:val="en-US"/>
        </w:rPr>
      </w:pPr>
      <w:r w:rsidRPr="007677B9">
        <w:rPr>
          <w:rFonts w:cstheme="minorHAnsi"/>
          <w:lang w:val="en-US"/>
        </w:rPr>
        <w:t xml:space="preserve">Müteahhit, “02/03/2019 tarihinde 30702 sayılı Resmi Gazetede yayımlanmış olan Yapı Müteahhitlerinin Sınıflandırılması ve Kayıtlarının Tutulması Hakkında Yönetmelik” kapsamında sahip olduğu yeterlilik belgesini için Bakanlık tarafından herhangi bir yaptırım uygulanması halinde, bu yaptırım konusunda sözleşmenin taraflarını en geç on gün içinde bilgilendirmekle </w:t>
      </w:r>
      <w:r w:rsidRPr="007677B9">
        <w:rPr>
          <w:rFonts w:cstheme="minorHAnsi"/>
          <w:b/>
          <w:lang w:val="en-US"/>
        </w:rPr>
        <w:t>sorumlu olduğunu kabul ve taahhüt eder.</w:t>
      </w:r>
      <w:r w:rsidRPr="007677B9">
        <w:rPr>
          <w:rFonts w:cstheme="minorHAnsi"/>
          <w:lang w:val="en-US"/>
        </w:rPr>
        <w:t xml:space="preserve">  </w:t>
      </w:r>
    </w:p>
    <w:p w14:paraId="7503A523" w14:textId="77777777" w:rsidR="006873B4" w:rsidRPr="007677B9" w:rsidRDefault="006873B4" w:rsidP="007677B9">
      <w:pPr>
        <w:spacing w:line="360" w:lineRule="auto"/>
        <w:jc w:val="both"/>
        <w:rPr>
          <w:rFonts w:cstheme="minorHAnsi"/>
          <w:lang w:val="en-US"/>
        </w:rPr>
      </w:pPr>
    </w:p>
    <w:p w14:paraId="495D1F3D" w14:textId="77777777" w:rsidR="0083673E" w:rsidRPr="007677B9" w:rsidRDefault="007677B9">
      <w:pPr>
        <w:numPr>
          <w:ilvl w:val="0"/>
          <w:numId w:val="2"/>
        </w:numPr>
        <w:spacing w:line="360" w:lineRule="auto"/>
        <w:ind w:left="426"/>
        <w:contextualSpacing/>
        <w:jc w:val="both"/>
        <w:rPr>
          <w:rFonts w:cstheme="minorHAnsi"/>
          <w:iCs/>
          <w:color w:val="2E74B5" w:themeColor="accent1" w:themeShade="BF"/>
        </w:rPr>
        <w:pPrChange w:id="930"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İşin Teslimi</w:t>
      </w:r>
    </w:p>
    <w:p w14:paraId="14844FB0" w14:textId="77777777" w:rsidR="006E2E08" w:rsidDel="00324F60" w:rsidRDefault="007677B9" w:rsidP="008F3E80">
      <w:pPr>
        <w:spacing w:line="360" w:lineRule="auto"/>
        <w:jc w:val="both"/>
        <w:rPr>
          <w:del w:id="931" w:author="Avni Yılmaz [2]" w:date="2024-03-22T14:54:00Z"/>
          <w:rFonts w:cstheme="minorHAnsi"/>
          <w:lang w:val="en-US"/>
        </w:rPr>
      </w:pPr>
      <w:r w:rsidRPr="007677B9">
        <w:rPr>
          <w:rFonts w:cstheme="minorHAnsi"/>
          <w:lang w:val="en-US"/>
        </w:rPr>
        <w:t xml:space="preserve">Müteahhit, yapı kullanma izin belgesini almaya hazır olacak biçimde işi bitirmek ve mal sahibine teslim etmekle </w:t>
      </w:r>
      <w:r w:rsidRPr="007677B9">
        <w:rPr>
          <w:rFonts w:cstheme="minorHAnsi"/>
          <w:b/>
          <w:lang w:val="en-US"/>
        </w:rPr>
        <w:t>yükümlü olduğunu</w:t>
      </w:r>
      <w:r w:rsidRPr="007677B9">
        <w:rPr>
          <w:rFonts w:cstheme="minorHAnsi"/>
          <w:lang w:val="en-US"/>
        </w:rPr>
        <w:t xml:space="preserve">; yapı kullanma izin belgesinin alınmaması nedeniyle sözleşme taraflarının uğradığı maddi kayıpları tazmin edeceğini </w:t>
      </w:r>
      <w:r w:rsidRPr="007677B9">
        <w:rPr>
          <w:rFonts w:cstheme="minorHAnsi"/>
          <w:b/>
          <w:lang w:val="en-US"/>
        </w:rPr>
        <w:t>gayri kabili rücu kabul ve taahhüt eder.</w:t>
      </w:r>
      <w:r w:rsidRPr="007677B9">
        <w:rPr>
          <w:rFonts w:cstheme="minorHAnsi"/>
          <w:lang w:val="en-US"/>
        </w:rPr>
        <w:t xml:space="preserve"> </w:t>
      </w:r>
    </w:p>
    <w:p w14:paraId="32F1D553" w14:textId="77777777" w:rsidR="0083673E" w:rsidRPr="008F3E80" w:rsidRDefault="0083673E" w:rsidP="008F3E80">
      <w:pPr>
        <w:spacing w:line="360" w:lineRule="auto"/>
        <w:jc w:val="both"/>
        <w:rPr>
          <w:rFonts w:cstheme="minorHAnsi"/>
          <w:lang w:val="en-US"/>
        </w:rPr>
      </w:pPr>
    </w:p>
    <w:p w14:paraId="0291A873" w14:textId="77777777" w:rsidR="00E21B58" w:rsidRPr="00E21B58" w:rsidDel="00324F60" w:rsidRDefault="007677B9">
      <w:pPr>
        <w:numPr>
          <w:ilvl w:val="0"/>
          <w:numId w:val="2"/>
        </w:numPr>
        <w:spacing w:line="360" w:lineRule="auto"/>
        <w:ind w:left="426"/>
        <w:contextualSpacing/>
        <w:jc w:val="both"/>
        <w:rPr>
          <w:del w:id="932" w:author="Avni Yılmaz [2]" w:date="2024-03-22T14:54:00Z"/>
          <w:rFonts w:cstheme="minorHAnsi"/>
          <w:lang w:val="en-US"/>
        </w:rPr>
        <w:pPrChange w:id="933" w:author="Ersin Soyak" w:date="2024-06-03T11:37:00Z">
          <w:pPr>
            <w:numPr>
              <w:numId w:val="2"/>
            </w:numPr>
            <w:spacing w:line="360" w:lineRule="auto"/>
            <w:ind w:left="1872" w:hanging="360"/>
            <w:contextualSpacing/>
            <w:jc w:val="both"/>
          </w:pPr>
        </w:pPrChange>
      </w:pPr>
      <w:r w:rsidRPr="00E21B58">
        <w:rPr>
          <w:rFonts w:cstheme="minorHAnsi"/>
          <w:iCs/>
          <w:color w:val="2E74B5" w:themeColor="accent1" w:themeShade="BF"/>
        </w:rPr>
        <w:t>Eğitim Verilmesine İlişkin Hususlar</w:t>
      </w:r>
    </w:p>
    <w:p w14:paraId="28F7E858" w14:textId="77777777" w:rsidR="008428A0" w:rsidRPr="00324F60" w:rsidRDefault="008428A0">
      <w:pPr>
        <w:numPr>
          <w:ilvl w:val="0"/>
          <w:numId w:val="2"/>
        </w:numPr>
        <w:spacing w:line="360" w:lineRule="auto"/>
        <w:ind w:left="426"/>
        <w:contextualSpacing/>
        <w:jc w:val="both"/>
        <w:rPr>
          <w:rFonts w:cstheme="minorHAnsi"/>
          <w:lang w:val="en-US"/>
        </w:rPr>
        <w:pPrChange w:id="934" w:author="Ersin Soyak" w:date="2024-06-03T11:37:00Z">
          <w:pPr>
            <w:spacing w:line="360" w:lineRule="auto"/>
            <w:jc w:val="both"/>
          </w:pPr>
        </w:pPrChange>
      </w:pPr>
    </w:p>
    <w:p w14:paraId="49994406" w14:textId="77777777" w:rsidR="007677B9" w:rsidRPr="00E21B58" w:rsidRDefault="007677B9" w:rsidP="00E21B58">
      <w:pPr>
        <w:spacing w:line="360" w:lineRule="auto"/>
        <w:jc w:val="both"/>
        <w:rPr>
          <w:rFonts w:cstheme="minorHAnsi"/>
          <w:lang w:val="en-US"/>
        </w:rPr>
      </w:pPr>
      <w:r w:rsidRPr="00E21B58">
        <w:rPr>
          <w:rFonts w:cstheme="minorHAnsi"/>
          <w:lang w:val="en-US"/>
        </w:rPr>
        <w:t>Müteahhit, olası olumsuz etkileri azaltmak için işçilere zorla çalıştırma, cinsel taciz ve çocuk işçiliği konusunda bilinçlendirme eğitimi verilmesinden;</w:t>
      </w:r>
    </w:p>
    <w:p w14:paraId="17D372AC" w14:textId="77777777" w:rsidR="007677B9" w:rsidRDefault="007677B9" w:rsidP="007677B9">
      <w:pPr>
        <w:spacing w:line="360" w:lineRule="auto"/>
        <w:jc w:val="both"/>
        <w:rPr>
          <w:ins w:id="935" w:author="PACKARDBELL" w:date="2024-03-25T11:17:00Z"/>
          <w:rFonts w:cstheme="minorHAnsi"/>
          <w:lang w:val="en-US"/>
        </w:rPr>
      </w:pPr>
      <w:r w:rsidRPr="007677B9">
        <w:rPr>
          <w:rFonts w:cstheme="minorHAnsi"/>
          <w:lang w:val="en-US"/>
        </w:rPr>
        <w:t>Çalışanlarına Davranış Kuralları ve Şikayet Mekanizmasına ilişkin eğitim vermekten;</w:t>
      </w:r>
    </w:p>
    <w:p w14:paraId="267C86A9" w14:textId="4F2CE86A" w:rsidR="00F124C4" w:rsidRPr="00496E45" w:rsidRDefault="00F124C4" w:rsidP="007677B9">
      <w:pPr>
        <w:spacing w:line="360" w:lineRule="auto"/>
        <w:jc w:val="both"/>
        <w:rPr>
          <w:rFonts w:cstheme="minorHAnsi"/>
          <w:lang w:val="en-US"/>
        </w:rPr>
      </w:pPr>
      <w:ins w:id="936" w:author="PACKARDBELL" w:date="2024-03-25T11:17:00Z">
        <w:r w:rsidRPr="00496E45">
          <w:rPr>
            <w:rFonts w:cstheme="minorHAnsi"/>
            <w:lang w:val="en-US"/>
          </w:rPr>
          <w:t xml:space="preserve">Çalışanların İş Sağlığı ve Güvenliği Eğitimlerinin Usül ve Esasları Hakkındaki Yönetmelik kapsamında  </w:t>
        </w:r>
        <w:r w:rsidRPr="00496E45">
          <w:rPr>
            <w:rFonts w:cstheme="minorHAnsi"/>
            <w:lang w:val="en-US"/>
            <w:rPrChange w:id="937" w:author="Avni Yılmaz" w:date="2024-03-26T12:07:00Z">
              <w:rPr>
                <w:color w:val="000000"/>
              </w:rPr>
            </w:rPrChange>
          </w:rPr>
          <w:t xml:space="preserve">çalışanların iş sağlığı ve güvenliği eğitimleri ile ilgili; </w:t>
        </w:r>
        <w:r w:rsidRPr="00496E45">
          <w:rPr>
            <w:rFonts w:cstheme="minorHAnsi"/>
            <w:lang w:val="en-US"/>
            <w:rPrChange w:id="938" w:author="Avni Yılmaz" w:date="2024-03-26T12:07:00Z">
              <w:rPr>
                <w:rFonts w:ascii="Times New Roman" w:eastAsia="Times New Roman" w:hAnsi="Times New Roman" w:cs="Times New Roman"/>
                <w:color w:val="000000"/>
                <w:sz w:val="24"/>
                <w:szCs w:val="24"/>
                <w:lang w:eastAsia="tr-TR"/>
              </w:rPr>
            </w:rPrChange>
          </w:rPr>
          <w:t> programların hazırlanması ve uygulanmasını, eğitimler için uygun yer, araç ve gereçlerin temin edilmesini,</w:t>
        </w:r>
        <w:r w:rsidRPr="00496E45">
          <w:rPr>
            <w:rFonts w:cstheme="minorHAnsi"/>
            <w:lang w:val="en-US"/>
            <w:rPrChange w:id="939" w:author="Avni Yılmaz" w:date="2024-03-26T12:07:00Z">
              <w:rPr>
                <w:color w:val="000000"/>
              </w:rPr>
            </w:rPrChange>
          </w:rPr>
          <w:t xml:space="preserve"> çalışanların bu programlara katılmasını ve katılımların eğitim katılım tutanağı ile kayıt altına alınmasını, </w:t>
        </w:r>
        <w:r w:rsidRPr="00496E45">
          <w:rPr>
            <w:rFonts w:cstheme="minorHAnsi"/>
            <w:lang w:val="en-US"/>
            <w:rPrChange w:id="940" w:author="Avni Yılmaz" w:date="2024-03-26T12:07:00Z">
              <w:rPr>
                <w:rFonts w:ascii="Times New Roman" w:eastAsia="Times New Roman" w:hAnsi="Times New Roman" w:cs="Times New Roman"/>
                <w:color w:val="000000"/>
                <w:sz w:val="24"/>
                <w:szCs w:val="24"/>
                <w:lang w:eastAsia="tr-TR"/>
              </w:rPr>
            </w:rPrChange>
          </w:rPr>
          <w:t>program sonunda katılanlar için eğitim belgesi düzenlenmesini sağlamakla</w:t>
        </w:r>
      </w:ins>
      <w:ins w:id="941" w:author="PACKARDBELL" w:date="2024-03-25T11:18:00Z">
        <w:r w:rsidRPr="00496E45">
          <w:rPr>
            <w:rFonts w:cstheme="minorHAnsi"/>
            <w:lang w:val="en-US"/>
            <w:rPrChange w:id="942" w:author="Avni Yılmaz" w:date="2024-03-26T12:07:00Z">
              <w:rPr>
                <w:rFonts w:ascii="Times New Roman" w:eastAsia="Times New Roman" w:hAnsi="Times New Roman" w:cs="Times New Roman"/>
                <w:color w:val="000000"/>
                <w:sz w:val="24"/>
                <w:szCs w:val="24"/>
                <w:lang w:eastAsia="tr-TR"/>
              </w:rPr>
            </w:rPrChange>
          </w:rPr>
          <w:t>;</w:t>
        </w:r>
      </w:ins>
    </w:p>
    <w:p w14:paraId="25E2F7D1" w14:textId="31F026BB" w:rsidR="00E21B58" w:rsidRDefault="007677B9" w:rsidP="007677B9">
      <w:pPr>
        <w:spacing w:line="360" w:lineRule="auto"/>
        <w:jc w:val="both"/>
        <w:rPr>
          <w:ins w:id="943" w:author="Ersin Soyak" w:date="2024-06-03T11:44:00Z"/>
          <w:rFonts w:cstheme="minorHAnsi"/>
        </w:rPr>
      </w:pPr>
      <w:r w:rsidRPr="007677B9">
        <w:rPr>
          <w:rFonts w:cstheme="minorHAnsi"/>
        </w:rPr>
        <w:t>Çalışanlarına</w:t>
      </w:r>
      <w:r w:rsidRPr="007677B9">
        <w:rPr>
          <w:rFonts w:cstheme="minorHAnsi"/>
          <w:lang w:val="en-US"/>
        </w:rPr>
        <w:t xml:space="preserve"> </w:t>
      </w:r>
      <w:r w:rsidRPr="007677B9">
        <w:rPr>
          <w:rFonts w:cstheme="minorHAnsi"/>
        </w:rPr>
        <w:t xml:space="preserve">çevresel ve sosyal gerekliliklere, işlerini gerçekleştirirken geçerli etki azaltma önlemi gerekliliklerine nasıl uyacakları konusunda eğitim vermekle </w:t>
      </w:r>
      <w:r w:rsidRPr="007677B9">
        <w:rPr>
          <w:rFonts w:cstheme="minorHAnsi"/>
          <w:b/>
        </w:rPr>
        <w:t>yükümlü olduğunu kabul ve taahhüt eder.</w:t>
      </w:r>
      <w:r w:rsidRPr="007677B9">
        <w:rPr>
          <w:rFonts w:cstheme="minorHAnsi"/>
        </w:rPr>
        <w:t xml:space="preserve"> </w:t>
      </w:r>
    </w:p>
    <w:p w14:paraId="650A9D70" w14:textId="79FD3A85" w:rsidR="00A370F0" w:rsidRPr="007677B9" w:rsidDel="006873B4" w:rsidRDefault="00A370F0" w:rsidP="007677B9">
      <w:pPr>
        <w:spacing w:line="360" w:lineRule="auto"/>
        <w:jc w:val="both"/>
        <w:rPr>
          <w:del w:id="944" w:author="Avni Yılmaz" w:date="2024-06-12T14:27:00Z"/>
          <w:rFonts w:cstheme="minorHAnsi"/>
        </w:rPr>
      </w:pPr>
    </w:p>
    <w:p w14:paraId="0F49E3C5" w14:textId="77777777" w:rsidR="00E21B58" w:rsidRPr="007677B9" w:rsidRDefault="007677B9">
      <w:pPr>
        <w:numPr>
          <w:ilvl w:val="0"/>
          <w:numId w:val="2"/>
        </w:numPr>
        <w:spacing w:line="360" w:lineRule="auto"/>
        <w:ind w:left="426"/>
        <w:contextualSpacing/>
        <w:jc w:val="both"/>
        <w:rPr>
          <w:rFonts w:cstheme="minorHAnsi"/>
          <w:iCs/>
          <w:color w:val="2E74B5" w:themeColor="accent1" w:themeShade="BF"/>
        </w:rPr>
        <w:pPrChange w:id="945"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Biyoçeşitliliğin Korunması</w:t>
      </w:r>
    </w:p>
    <w:p w14:paraId="20B3C40D" w14:textId="77777777" w:rsidR="007677B9" w:rsidRPr="007677B9" w:rsidRDefault="007677B9" w:rsidP="007677B9">
      <w:pPr>
        <w:spacing w:line="360" w:lineRule="auto"/>
        <w:jc w:val="both"/>
        <w:rPr>
          <w:rFonts w:cstheme="minorHAnsi"/>
        </w:rPr>
      </w:pPr>
      <w:r w:rsidRPr="007677B9">
        <w:rPr>
          <w:rFonts w:cstheme="minorHAnsi"/>
        </w:rPr>
        <w:t xml:space="preserve">Müteahhit, Avrupa'nın Yaban Hayatı ve Yaşama Ortamlarını Koruma Sözleşmesi (Bern Sözleşmesi) (Türkiye R.G. 20.2.1984, sayı 18318), Özellikle Su Kuşları Yaşama Ortamı Olarak Uluslararası Öneme Sahip Sulak Alanlar </w:t>
      </w:r>
      <w:r w:rsidRPr="007677B9">
        <w:rPr>
          <w:rFonts w:cstheme="minorHAnsi"/>
        </w:rPr>
        <w:lastRenderedPageBreak/>
        <w:t xml:space="preserve">Hakkında Sözleşme (Ramsar) (R.G. 17.5.1994, sayı 21937), BiyoÇeşitlilik Sözleşmesi (R.G. 27.12.1996, sayı 22860), BiyoÇeşitlilik Sözleşmesi’nin Biyogüvenlik Kartagena Protokolü (R.G. 24.06.2003, sayı 25148), Nesli Tehlike Altında Olan Yabani Hayvan ve Bitki Türlerinin Uluslararası Ticaretine İlişkin Sözleşme (CITES) (R.G. 20.06.1996, sayı 22672), Kuşların Korunması Hakkında Uluslararası Sözleşme, Paris 1959 (Türkiye R.G. 17.12.1966, sayı 12480) doğrultusunda ormanlar da dahil olmak üzere tüm ekolojik işlevlerle desteklenen biyoçeşitliliğin korunmasından </w:t>
      </w:r>
      <w:r w:rsidRPr="007677B9">
        <w:rPr>
          <w:rFonts w:cstheme="minorHAnsi"/>
          <w:b/>
        </w:rPr>
        <w:t>sorumlu olduğunu kabul ve taahhüt eder.</w:t>
      </w:r>
      <w:r w:rsidRPr="007677B9">
        <w:rPr>
          <w:rFonts w:cstheme="minorHAnsi"/>
        </w:rPr>
        <w:t xml:space="preserve"> </w:t>
      </w:r>
    </w:p>
    <w:p w14:paraId="2B74E524" w14:textId="77777777" w:rsidR="007677B9" w:rsidRPr="007677B9" w:rsidRDefault="007677B9">
      <w:pPr>
        <w:numPr>
          <w:ilvl w:val="0"/>
          <w:numId w:val="2"/>
        </w:numPr>
        <w:spacing w:line="360" w:lineRule="auto"/>
        <w:ind w:left="426"/>
        <w:contextualSpacing/>
        <w:jc w:val="both"/>
        <w:rPr>
          <w:rFonts w:cstheme="minorHAnsi"/>
          <w:iCs/>
          <w:color w:val="2E74B5" w:themeColor="accent1" w:themeShade="BF"/>
        </w:rPr>
        <w:pPrChange w:id="946"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Ulusal Mevzuat</w:t>
      </w:r>
    </w:p>
    <w:p w14:paraId="68EB2BA5" w14:textId="10279146" w:rsidR="00FA44B2" w:rsidDel="00A370F0" w:rsidRDefault="007677B9" w:rsidP="007677B9">
      <w:pPr>
        <w:spacing w:line="360" w:lineRule="auto"/>
        <w:jc w:val="both"/>
        <w:rPr>
          <w:ins w:id="947" w:author="Avni Yılmaz [2]" w:date="2024-03-22T14:57:00Z"/>
          <w:del w:id="948" w:author="Ersin Soyak" w:date="2024-06-03T11:45:00Z"/>
          <w:rFonts w:cstheme="minorHAnsi"/>
          <w:b/>
        </w:rPr>
      </w:pPr>
      <w:r w:rsidRPr="007677B9">
        <w:rPr>
          <w:rFonts w:cstheme="minorHAnsi"/>
        </w:rPr>
        <w:t xml:space="preserve">Müteaahhit, Çevre Kanunu ve yönetmelikleri dışında ve onları tamamlayıcı olarak, çevrenin korunması, doğal kaynakların ve kültür ve tabiat varlıklarının korunması ve yönetimi, kirliliğin önlenmesi, kontrolü ve kirliliğin önlenmesi için alınacak tedbirlerin uygulanması, sosyal etkiler, sağlık, güvenlik ve işgücü konularını düzenleyen </w:t>
      </w:r>
      <w:r w:rsidRPr="007677B9">
        <w:rPr>
          <w:rFonts w:cstheme="minorHAnsi"/>
          <w:lang w:val="en-US"/>
        </w:rPr>
        <w:t>Kamulaştırma Kanunu (Kanun No: 2942), Orman Kanunu (Kanun No: 6831), Yeraltı Suları Hakkında Kanun (Kanun No: 167), İş Kanunu (Kanun No: 4857),</w:t>
      </w:r>
      <w:ins w:id="949" w:author="Avni Yılmaz" w:date="2024-04-15T16:17:00Z">
        <w:r w:rsidR="00D45010">
          <w:rPr>
            <w:rFonts w:cstheme="minorHAnsi"/>
            <w:lang w:val="en-US"/>
          </w:rPr>
          <w:t xml:space="preserve"> </w:t>
        </w:r>
      </w:ins>
      <w:ins w:id="950" w:author="PACKARDBELL" w:date="2024-03-25T11:23:00Z">
        <w:r w:rsidR="00116B58">
          <w:rPr>
            <w:rFonts w:cstheme="minorHAnsi"/>
            <w:lang w:val="en-US"/>
          </w:rPr>
          <w:t>Sosyal Sigortalar ve Genel Sağlık Sigortası</w:t>
        </w:r>
      </w:ins>
      <w:ins w:id="951" w:author="PACKARDBELL" w:date="2024-03-25T11:24:00Z">
        <w:r w:rsidR="00116B58">
          <w:rPr>
            <w:rFonts w:cstheme="minorHAnsi"/>
            <w:lang w:val="en-US"/>
          </w:rPr>
          <w:t xml:space="preserve"> Kanunu (Kanun No: 5510),</w:t>
        </w:r>
      </w:ins>
      <w:r w:rsidRPr="007677B9">
        <w:rPr>
          <w:rFonts w:cstheme="minorHAnsi"/>
          <w:lang w:val="en-US"/>
        </w:rPr>
        <w:t xml:space="preserve"> İş Sağlığı ve Güvenliği Kanunu (Kanun No: 6331), Kültür ve Tabiat Varlıklarını Koruma Kanunu (Kanun No: 2863), Toprak Koruma ve Arazi Kullanımı Kanunu (Kanun No: 5403), Maden Kanunu (Kanun No: 3213), Belediye Kanunu (Kanun No: 5393), Milli Parklar Kanunu (Kanun No: 2873), Mera Kanunu (Kanun No: 4342), Umumi Hıfzıssıhha Kanunu (Kanun No: 1593), İskân Kanunu (Kanun No: 5543), Karayolları Trafik Kanunu (Kanun No: 2918), Elektrik Piyasası Kanunu (Kanun No: 6446), Enerji Verimliliği Kanunu (Kanun No: 5627) ile </w:t>
      </w:r>
      <w:r w:rsidRPr="007677B9">
        <w:rPr>
          <w:rFonts w:cstheme="minorHAnsi"/>
        </w:rPr>
        <w:t xml:space="preserve">Çevresel Etki Değerlendirmesi Yönetmeliği, Çevre İzin ve Lisans Yönetmeliği, Çevre Denetimi Yönetmeliği, Çevre Yönetimi Hizmetleri Hakkında Yönetmelik, Tarım Arazilerinin Korunması, Kullanılması Ve Planlanmasına Dair Yönetmelik, Orman Kanununun 17/3 ve 18’inci Maddelerinin Uygulama Yönetmeliği, Arazi Toplulaştırması ve Tarla İçi Geliştirme Hizmetleri Uygulama Yönetmeliği, Madencilik Faaliyetleri ile Bozulan Arazilerin Doğaya Yeniden Kazandırılması Yönetmeliği, Mera Yönetmeliği, Toprak Kirliliğinin Kontrolü ve Noktasal Kaynaklı Kirlenmiş Sahalara Dair Yönetmelik, Yerüstü Su Kalitesi Yönetmeliği, Su Kirliliği Kontrolü Yönetmeliği, İnsani Tüketim Amaçlı Sular Hakkında Yönetmelik, Kentsel Atıksu Arıtımı Yönetmeliği, Yeraltı Sularının Kirlenmeye ve Bozulmaya Karşı Korunması Hakkında Yönetmelik, Tehlikeli Maddelerin Su ve Çevresinde Neden Olduğu Kirliliğin Kontrolü Yönetmeliği, İçme-Kullanma Suyu Havzalarının Korunmasına Dair Yönetmelik, Ambalaj Atıklarının Kontrolü Yönetmeliği, Atık Yönetimi Yönetmeliği, Hafriyat Toprağı, İnşaat ve Yıkıntı Atıkların Kontrolü Yönetmeliği, Tıbbi Atıkların Kontrolü Yönetmeliği, Atık Yağların Yönetimi Yönetmeliği, Bitkisel Atık Yağların Kontrolü Yönetmeliği, Atık Pil ve Akümülatörlerin Kontrolü Yönetmeliği, Ömrünü Tamamlamış Lastiklerin Kontrolü Yönetmeliği, Maden Atıkları Yönetmeliği, Atıkların Düzenli Depolanmasına Dair Yönetmelik, Atık Elektrikli ve Elektronik Eşyaların Kontrolü Yönetmeliği, Ömrünü </w:t>
      </w:r>
      <w:r w:rsidRPr="007677B9">
        <w:rPr>
          <w:rFonts w:cstheme="minorHAnsi"/>
        </w:rPr>
        <w:lastRenderedPageBreak/>
        <w:t>Tamamlamış Araçların Kontrolü Hakkında Yönetmelik, Sıfır Atık Yönetmeliği, Gemilerden Atık Alınması ve Atıkların Kontrolü Yönetmeliği, Bazı Tehlikesiz Atıkların Geri Kazanımı Tebliği, Sanayi Kaynaklı Hava Kirliliğinin Kontrolü Yönetmeliği, Hava Kalitesi Değerlendirme ve Yönetimi Yönetmeliği, Egzoz Gazı Emisyonu Kontrolü Yönetmeliği, Isınmadan Kaynaklanan Hava Kirliliğinin Kontrolü Yönetmeliği, Maddelerin ve Karışımların Sınıflandırılması, Etiketlenmesi ve Ambalajlanması Hakkında Yönetmelik, Tehlikeli Maddelerin Demiryolu ile Taşınması Hakkında Yönetmelik, Tehlikeli Maddelerin Karayoluyla Taşınması Hakkında Yönetmelik, Poliklorlu Bifenil ve Poliklorlu Terfenillerin Kontrolü Hakkında Yönetmelik, İş Sağlığı ve Güvenliğine İlişkin İşyeri Tehlike Sınıfları Tebliği, Çalışanların Gürültü İle İlgili Risklerden Korunmalarına Dair Yönetmelik, Çalışanların Titreşimle İlgili Risklerden Korunmalarına Dair Yönetmelik, İş Ekipmanlarının Kullanımında Sağlık ve Güvenlik Şartları Yönetmeliği, İş Sağlığı ve Güvenliği Yönetmeliği, Yapı İşlerinde İş Sağlığı ve Güvenliği Yönetmeliği, Geçici veya Belirli Süreli İşlerde İş Sağlığı ve Güvenliği Hakkında Yönetmelik, Kimyasal Maddelerle Çalışmalarda Sağlık ve Güvenlik Önlemleri Hakkında Yönetmelik, Sağlık ve Güvenlik İşaretleri Yönetmeliği, Tozla Mücadele Yönetmeliği, Zararlı Maddeler ve Karışımlara İlişkin Güvenlik Bilgi Formları Hakkında Yönetmelik, İş Sağlığı ve Güvenliği Risk Değerlendirmesi Yönetmeliği, Kişisel Koruyucu Donanım Yönetmeliği, Tehlikeli ve Çok Tehlikeli Sınıfta Yer Alan İşlerde Çalıştırılacakların Mesleki Eğitimlerine Dair Yönetmelik, Çevresel Gürültünün Değerlendirilmesi ve Yönetimi Yönetmeliği, Açık Alanda Kullanılan Teçhizat Tarafından Oluşturulan Çevredeki Gürültü Emisyonu İle İlgili Yönetmelik, İskân Kanunu Uygulama Yönetmeliği, Özel Güvenlik Hizmetlerine Dair Kanunun Uygulanmasına İlişkin Yönetmelik</w:t>
      </w:r>
      <w:r w:rsidRPr="007677B9">
        <w:rPr>
          <w:rFonts w:cstheme="minorHAnsi"/>
          <w:bCs/>
        </w:rPr>
        <w:t xml:space="preserve">, </w:t>
      </w:r>
      <w:r w:rsidRPr="007677B9">
        <w:rPr>
          <w:rFonts w:cstheme="minorHAnsi"/>
        </w:rPr>
        <w:t xml:space="preserve">Karayolları Trafik Yönetmeliği, Demiryolu Emniyet Yönetmeliği, Demiryolu Emniyet Kritik Görevler Yönetmeliği, Kıyı ve Liman Yapıları, Demiryolları, Hava Meydanları İnşaatlarına İlişkin Deprem Teknik Yönetmeliği hükümlerinin yürütülecek yapım işi için dikkate alınacağını; kendisi ve çalışanlarının sayılan mevzuat hükümlerine uygun hareket edeceğini </w:t>
      </w:r>
      <w:r w:rsidRPr="007677B9">
        <w:rPr>
          <w:rFonts w:cstheme="minorHAnsi"/>
          <w:b/>
        </w:rPr>
        <w:t>kabul ve taahhüt eder.</w:t>
      </w:r>
    </w:p>
    <w:p w14:paraId="1714F1C4" w14:textId="77777777" w:rsidR="00FA44B2" w:rsidDel="00A370F0" w:rsidRDefault="00FA44B2" w:rsidP="007677B9">
      <w:pPr>
        <w:spacing w:line="360" w:lineRule="auto"/>
        <w:jc w:val="both"/>
        <w:rPr>
          <w:ins w:id="952" w:author="Avni Yılmaz [2]" w:date="2024-03-22T14:57:00Z"/>
          <w:del w:id="953" w:author="Ersin Soyak" w:date="2024-06-03T11:45:00Z"/>
          <w:rFonts w:cstheme="minorHAnsi"/>
          <w:b/>
        </w:rPr>
      </w:pPr>
    </w:p>
    <w:p w14:paraId="3E875551" w14:textId="5C146FE1" w:rsidR="00F609F6" w:rsidRPr="007677B9" w:rsidRDefault="007677B9" w:rsidP="007677B9">
      <w:pPr>
        <w:spacing w:line="360" w:lineRule="auto"/>
        <w:jc w:val="both"/>
        <w:rPr>
          <w:rFonts w:cstheme="minorHAnsi"/>
        </w:rPr>
      </w:pPr>
      <w:del w:id="954" w:author="Ersin Soyak" w:date="2024-06-03T11:45:00Z">
        <w:r w:rsidRPr="007677B9" w:rsidDel="00A370F0">
          <w:rPr>
            <w:rFonts w:cstheme="minorHAnsi"/>
          </w:rPr>
          <w:delText xml:space="preserve"> </w:delText>
        </w:r>
      </w:del>
    </w:p>
    <w:p w14:paraId="68E0E9F4" w14:textId="77777777" w:rsidR="007677B9" w:rsidRPr="007677B9" w:rsidRDefault="007677B9">
      <w:pPr>
        <w:numPr>
          <w:ilvl w:val="0"/>
          <w:numId w:val="2"/>
        </w:numPr>
        <w:spacing w:line="360" w:lineRule="auto"/>
        <w:ind w:left="426"/>
        <w:contextualSpacing/>
        <w:jc w:val="both"/>
        <w:rPr>
          <w:rFonts w:cstheme="minorHAnsi"/>
          <w:iCs/>
          <w:color w:val="2E74B5" w:themeColor="accent1" w:themeShade="BF"/>
        </w:rPr>
        <w:pPrChange w:id="955" w:author="Ersin Soyak" w:date="2024-06-03T11:37:00Z">
          <w:pPr>
            <w:numPr>
              <w:numId w:val="2"/>
            </w:numPr>
            <w:spacing w:line="360" w:lineRule="auto"/>
            <w:ind w:left="1872" w:hanging="360"/>
            <w:contextualSpacing/>
            <w:jc w:val="both"/>
          </w:pPr>
        </w:pPrChange>
      </w:pPr>
      <w:r w:rsidRPr="007677B9">
        <w:rPr>
          <w:rFonts w:cstheme="minorHAnsi"/>
          <w:iCs/>
          <w:color w:val="2E74B5" w:themeColor="accent1" w:themeShade="BF"/>
        </w:rPr>
        <w:t>Çeşitli Hükümler</w:t>
      </w:r>
    </w:p>
    <w:p w14:paraId="177C1434" w14:textId="6C9C0B47" w:rsidR="007677B9" w:rsidRPr="00A21069" w:rsidDel="00FA44B2" w:rsidRDefault="00A21069">
      <w:pPr>
        <w:spacing w:line="360" w:lineRule="auto"/>
        <w:jc w:val="both"/>
        <w:rPr>
          <w:del w:id="956" w:author="Avni Yılmaz [2]" w:date="2024-03-22T14:59:00Z"/>
          <w:rFonts w:cstheme="minorHAnsi"/>
        </w:rPr>
      </w:pPr>
      <w:r w:rsidRPr="007677B9">
        <w:rPr>
          <w:rFonts w:cstheme="minorHAnsi"/>
        </w:rPr>
        <w:t>Müteahhit</w:t>
      </w:r>
      <w:r w:rsidR="007677B9" w:rsidRPr="007677B9">
        <w:rPr>
          <w:rFonts w:cstheme="minorHAnsi"/>
        </w:rPr>
        <w:t>, işbu taahhütnamede yer almayan hususlarda</w:t>
      </w:r>
      <w:r w:rsidR="00E1668B">
        <w:rPr>
          <w:rFonts w:cstheme="minorHAnsi"/>
        </w:rPr>
        <w:t>;</w:t>
      </w:r>
      <w:r>
        <w:rPr>
          <w:rFonts w:cstheme="minorHAnsi"/>
        </w:rPr>
        <w:t xml:space="preserve"> </w:t>
      </w:r>
      <w:r w:rsidRPr="00A21069">
        <w:rPr>
          <w:rFonts w:cstheme="minorHAnsi"/>
        </w:rPr>
        <w:t xml:space="preserve">Yapı Denetimi Kanunu, İmar Kanunu, </w:t>
      </w:r>
      <w:r w:rsidR="00E1668B" w:rsidRPr="00A21069">
        <w:rPr>
          <w:rFonts w:cstheme="minorHAnsi"/>
        </w:rPr>
        <w:t>B</w:t>
      </w:r>
      <w:r>
        <w:rPr>
          <w:rFonts w:cstheme="minorHAnsi"/>
        </w:rPr>
        <w:t xml:space="preserve">orçlar Kanunu, Medeni </w:t>
      </w:r>
      <w:r w:rsidRPr="00FA44B2">
        <w:rPr>
          <w:rFonts w:cstheme="minorHAnsi"/>
          <w:color w:val="000000" w:themeColor="text1"/>
          <w:rPrChange w:id="957" w:author="Avni Yılmaz [2]" w:date="2024-03-22T14:57:00Z">
            <w:rPr>
              <w:rFonts w:cstheme="minorHAnsi"/>
            </w:rPr>
          </w:rPrChange>
        </w:rPr>
        <w:t xml:space="preserve">Kanun ve ilgili uygulama yönetmelikleri ile </w:t>
      </w:r>
      <w:r w:rsidR="007677B9" w:rsidRPr="00FA44B2">
        <w:rPr>
          <w:rFonts w:cstheme="minorHAnsi"/>
          <w:color w:val="000000" w:themeColor="text1"/>
          <w:rPrChange w:id="958" w:author="Avni Yılmaz [2]" w:date="2024-03-22T14:57:00Z">
            <w:rPr>
              <w:rFonts w:cstheme="minorHAnsi"/>
            </w:rPr>
          </w:rPrChange>
        </w:rPr>
        <w:t xml:space="preserve">mevzuat </w:t>
      </w:r>
      <w:r w:rsidR="007677B9" w:rsidRPr="00A21069">
        <w:rPr>
          <w:rFonts w:cstheme="minorHAnsi"/>
        </w:rPr>
        <w:t xml:space="preserve">hükümlerinin uygulanacağını </w:t>
      </w:r>
      <w:r w:rsidR="007677B9" w:rsidRPr="00A21069">
        <w:rPr>
          <w:rFonts w:cstheme="minorHAnsi"/>
          <w:b/>
        </w:rPr>
        <w:t>kabul ve taahhüt eder.</w:t>
      </w:r>
    </w:p>
    <w:p w14:paraId="0E1FCB36" w14:textId="396986AC" w:rsidR="007677B9" w:rsidRPr="008F3E80" w:rsidRDefault="007677B9">
      <w:pPr>
        <w:spacing w:line="360" w:lineRule="auto"/>
        <w:jc w:val="both"/>
        <w:rPr>
          <w:rFonts w:cstheme="minorHAnsi"/>
          <w:b/>
          <w:bCs/>
          <w:color w:val="7F7F7F" w:themeColor="text1" w:themeTint="80"/>
          <w:lang w:val="en-US"/>
        </w:rPr>
      </w:pPr>
      <w:bookmarkStart w:id="959" w:name="_Toc92390324"/>
      <w:del w:id="960" w:author="Avni Yılmaz [2]" w:date="2024-03-22T14:59:00Z">
        <w:r w:rsidRPr="007677B9" w:rsidDel="00FA44B2">
          <w:rPr>
            <w:rFonts w:cstheme="minorHAnsi"/>
            <w:b/>
            <w:bCs/>
            <w:color w:val="7F7F7F" w:themeColor="text1" w:themeTint="80"/>
            <w:lang w:val="en-US"/>
          </w:rPr>
          <w:delText>Çevresel ve Sosyal Çerçeve/Tedbirler Geçici Notu: İnşaat/Yapı İşleri Projelerinde Covid-19 Hususları</w:delText>
        </w:r>
        <w:bookmarkEnd w:id="959"/>
        <w:r w:rsidRPr="007677B9" w:rsidDel="00FA44B2">
          <w:rPr>
            <w:rFonts w:cstheme="minorHAnsi"/>
            <w:b/>
            <w:bCs/>
            <w:color w:val="7F7F7F" w:themeColor="text1" w:themeTint="80"/>
            <w:lang w:val="en-US"/>
          </w:rPr>
          <w:delText xml:space="preserve"> (Müteaahhit ile ilgili Kısımlar)</w:delText>
        </w:r>
      </w:del>
    </w:p>
    <w:p w14:paraId="332B683C" w14:textId="17FBDB58" w:rsidR="00D14712" w:rsidRPr="00C66459" w:rsidDel="00F1064B" w:rsidRDefault="00D14712" w:rsidP="00C66459">
      <w:pPr>
        <w:pStyle w:val="Balk1"/>
        <w:numPr>
          <w:ilvl w:val="0"/>
          <w:numId w:val="0"/>
        </w:numPr>
        <w:spacing w:after="240"/>
        <w:rPr>
          <w:del w:id="961" w:author="Avni Yılmaz" w:date="2024-03-22T15:22:00Z"/>
          <w:rFonts w:cs="Tahoma"/>
          <w:lang w:val="tr-TR"/>
        </w:rPr>
      </w:pPr>
      <w:del w:id="962" w:author="Avni Yılmaz" w:date="2024-03-22T15:22:00Z">
        <w:r w:rsidRPr="00C66459" w:rsidDel="00F1064B">
          <w:rPr>
            <w:rFonts w:cs="Tahoma"/>
            <w:lang w:val="tr-TR"/>
          </w:rPr>
          <w:delText xml:space="preserve">EK-1. </w:delText>
        </w:r>
        <w:r w:rsidR="00C66459" w:rsidDel="00F1064B">
          <w:rPr>
            <w:rFonts w:cs="Tahoma"/>
            <w:lang w:val="tr-TR"/>
          </w:rPr>
          <w:delText>Çevresel v</w:delText>
        </w:r>
        <w:r w:rsidR="00C66459" w:rsidRPr="00C66459" w:rsidDel="00F1064B">
          <w:rPr>
            <w:rFonts w:cs="Tahoma"/>
            <w:lang w:val="tr-TR"/>
          </w:rPr>
          <w:delText>e Sosyal Tarama Kontrol Listesi</w:delText>
        </w:r>
      </w:del>
    </w:p>
    <w:tbl>
      <w:tblPr>
        <w:tblStyle w:val="TabloKlavuzu"/>
        <w:tblW w:w="0" w:type="auto"/>
        <w:tblLook w:val="04A0" w:firstRow="1" w:lastRow="0" w:firstColumn="1" w:lastColumn="0" w:noHBand="0" w:noVBand="1"/>
      </w:tblPr>
      <w:tblGrid>
        <w:gridCol w:w="3539"/>
        <w:gridCol w:w="1744"/>
        <w:gridCol w:w="2169"/>
        <w:gridCol w:w="2170"/>
      </w:tblGrid>
      <w:tr w:rsidR="00D14712" w:rsidRPr="00D14712" w:rsidDel="00F1064B" w14:paraId="7FF22C5C" w14:textId="7512B7AE" w:rsidTr="00A53C1E">
        <w:trPr>
          <w:del w:id="963" w:author="Avni Yılmaz" w:date="2024-03-22T15:22:00Z"/>
        </w:trPr>
        <w:tc>
          <w:tcPr>
            <w:tcW w:w="9622" w:type="dxa"/>
            <w:gridSpan w:val="4"/>
          </w:tcPr>
          <w:p w14:paraId="234A9992" w14:textId="341A6EA0" w:rsidR="00D14712" w:rsidRPr="00D14712" w:rsidDel="00F1064B" w:rsidRDefault="00D14712" w:rsidP="00D14712">
            <w:pPr>
              <w:spacing w:after="160" w:line="259" w:lineRule="auto"/>
              <w:rPr>
                <w:del w:id="964" w:author="Avni Yılmaz" w:date="2024-03-22T15:22:00Z"/>
                <w:b/>
                <w:bCs/>
              </w:rPr>
            </w:pPr>
            <w:del w:id="965" w:author="Avni Yılmaz" w:date="2024-03-22T15:22:00Z">
              <w:r w:rsidRPr="00D14712" w:rsidDel="00F1064B">
                <w:rPr>
                  <w:b/>
                  <w:bCs/>
                </w:rPr>
                <w:delText>KISIM-I</w:delText>
              </w:r>
            </w:del>
          </w:p>
        </w:tc>
      </w:tr>
      <w:tr w:rsidR="00D14712" w:rsidRPr="00D14712" w:rsidDel="00F1064B" w14:paraId="21F50279" w14:textId="0E152DE9" w:rsidTr="00A53C1E">
        <w:trPr>
          <w:del w:id="966" w:author="Avni Yılmaz" w:date="2024-03-22T15:22:00Z"/>
        </w:trPr>
        <w:tc>
          <w:tcPr>
            <w:tcW w:w="3539" w:type="dxa"/>
          </w:tcPr>
          <w:p w14:paraId="089CB9B7" w14:textId="6A1D79F5" w:rsidR="00D14712" w:rsidRPr="00D14712" w:rsidDel="00F1064B" w:rsidRDefault="00D14712" w:rsidP="00D14712">
            <w:pPr>
              <w:spacing w:after="160" w:line="259" w:lineRule="auto"/>
              <w:rPr>
                <w:del w:id="967" w:author="Avni Yılmaz" w:date="2024-03-22T15:22:00Z"/>
                <w:b/>
                <w:bCs/>
              </w:rPr>
            </w:pPr>
            <w:del w:id="968" w:author="Avni Yılmaz" w:date="2024-03-22T15:22:00Z">
              <w:r w:rsidRPr="00D14712" w:rsidDel="00F1064B">
                <w:rPr>
                  <w:b/>
                  <w:bCs/>
                </w:rPr>
                <w:delText>Alt Proje Tipi</w:delText>
              </w:r>
            </w:del>
          </w:p>
        </w:tc>
        <w:tc>
          <w:tcPr>
            <w:tcW w:w="1744" w:type="dxa"/>
          </w:tcPr>
          <w:p w14:paraId="7F8D515B" w14:textId="07DC8DA4" w:rsidR="00D14712" w:rsidRPr="00D14712" w:rsidDel="00F1064B" w:rsidRDefault="00D14712" w:rsidP="00D14712">
            <w:pPr>
              <w:spacing w:after="160" w:line="259" w:lineRule="auto"/>
              <w:rPr>
                <w:del w:id="969" w:author="Avni Yılmaz" w:date="2024-03-22T15:22:00Z"/>
              </w:rPr>
            </w:pPr>
            <w:del w:id="970" w:author="Avni Yılmaz" w:date="2024-03-22T15:22:00Z">
              <w:r w:rsidRPr="00D14712" w:rsidDel="00F1064B">
                <w:delText>Tip-I</w:delText>
              </w:r>
            </w:del>
          </w:p>
        </w:tc>
        <w:tc>
          <w:tcPr>
            <w:tcW w:w="2169" w:type="dxa"/>
          </w:tcPr>
          <w:p w14:paraId="6B7712E2" w14:textId="333273B1" w:rsidR="00D14712" w:rsidRPr="00D14712" w:rsidDel="00F1064B" w:rsidRDefault="00D14712" w:rsidP="00D14712">
            <w:pPr>
              <w:spacing w:after="160" w:line="259" w:lineRule="auto"/>
              <w:rPr>
                <w:del w:id="971" w:author="Avni Yılmaz" w:date="2024-03-22T15:22:00Z"/>
              </w:rPr>
            </w:pPr>
            <w:del w:id="972" w:author="Avni Yılmaz" w:date="2024-03-22T15:22:00Z">
              <w:r w:rsidRPr="00D14712" w:rsidDel="00F1064B">
                <w:delText>Tip-II</w:delText>
              </w:r>
            </w:del>
          </w:p>
        </w:tc>
        <w:tc>
          <w:tcPr>
            <w:tcW w:w="2170" w:type="dxa"/>
          </w:tcPr>
          <w:p w14:paraId="521C47A2" w14:textId="318D2019" w:rsidR="00D14712" w:rsidRPr="00D14712" w:rsidDel="00F1064B" w:rsidRDefault="00D14712" w:rsidP="00D14712">
            <w:pPr>
              <w:spacing w:after="160" w:line="259" w:lineRule="auto"/>
              <w:rPr>
                <w:del w:id="973" w:author="Avni Yılmaz" w:date="2024-03-22T15:22:00Z"/>
              </w:rPr>
            </w:pPr>
            <w:del w:id="974" w:author="Avni Yılmaz" w:date="2024-03-22T15:22:00Z">
              <w:r w:rsidRPr="00D14712" w:rsidDel="00F1064B">
                <w:delText>Tip-III</w:delText>
              </w:r>
            </w:del>
          </w:p>
        </w:tc>
      </w:tr>
      <w:tr w:rsidR="00D14712" w:rsidRPr="00D14712" w:rsidDel="00F1064B" w14:paraId="519A5BB3" w14:textId="46C1AA67" w:rsidTr="00A53C1E">
        <w:trPr>
          <w:del w:id="975" w:author="Avni Yılmaz" w:date="2024-03-22T15:22:00Z"/>
        </w:trPr>
        <w:tc>
          <w:tcPr>
            <w:tcW w:w="3539" w:type="dxa"/>
          </w:tcPr>
          <w:p w14:paraId="4F6C8FA8" w14:textId="5D8EFA6A" w:rsidR="00D14712" w:rsidRPr="00D14712" w:rsidDel="00F1064B" w:rsidRDefault="00D14712" w:rsidP="00D14712">
            <w:pPr>
              <w:spacing w:after="160" w:line="259" w:lineRule="auto"/>
              <w:rPr>
                <w:del w:id="976" w:author="Avni Yılmaz" w:date="2024-03-22T15:22:00Z"/>
                <w:b/>
                <w:bCs/>
              </w:rPr>
            </w:pPr>
            <w:del w:id="977" w:author="Avni Yılmaz" w:date="2024-03-22T15:22:00Z">
              <w:r w:rsidRPr="00D14712" w:rsidDel="00F1064B">
                <w:rPr>
                  <w:b/>
                  <w:bCs/>
                </w:rPr>
                <w:delText>Alt Projenin Adı</w:delText>
              </w:r>
            </w:del>
          </w:p>
        </w:tc>
        <w:tc>
          <w:tcPr>
            <w:tcW w:w="6083" w:type="dxa"/>
            <w:gridSpan w:val="3"/>
          </w:tcPr>
          <w:p w14:paraId="12D0069C" w14:textId="5129AC3E" w:rsidR="00D14712" w:rsidRPr="00D14712" w:rsidDel="00F1064B" w:rsidRDefault="00D14712" w:rsidP="00D14712">
            <w:pPr>
              <w:spacing w:after="160" w:line="259" w:lineRule="auto"/>
              <w:rPr>
                <w:del w:id="978" w:author="Avni Yılmaz" w:date="2024-03-22T15:22:00Z"/>
              </w:rPr>
            </w:pPr>
          </w:p>
        </w:tc>
      </w:tr>
      <w:tr w:rsidR="00D14712" w:rsidRPr="00D14712" w:rsidDel="00F1064B" w14:paraId="23D70B7D" w14:textId="3FD70096" w:rsidTr="00A53C1E">
        <w:trPr>
          <w:del w:id="979" w:author="Avni Yılmaz" w:date="2024-03-22T15:22:00Z"/>
        </w:trPr>
        <w:tc>
          <w:tcPr>
            <w:tcW w:w="3539" w:type="dxa"/>
          </w:tcPr>
          <w:p w14:paraId="29BCB161" w14:textId="0EB31021" w:rsidR="00D14712" w:rsidRPr="00D14712" w:rsidDel="00F1064B" w:rsidRDefault="00D14712" w:rsidP="00D14712">
            <w:pPr>
              <w:spacing w:after="160" w:line="259" w:lineRule="auto"/>
              <w:rPr>
                <w:del w:id="980" w:author="Avni Yılmaz" w:date="2024-03-22T15:22:00Z"/>
                <w:b/>
                <w:bCs/>
              </w:rPr>
            </w:pPr>
            <w:del w:id="981" w:author="Avni Yılmaz" w:date="2024-03-22T15:22:00Z">
              <w:r w:rsidRPr="00D14712" w:rsidDel="00F1064B">
                <w:rPr>
                  <w:b/>
                  <w:bCs/>
                </w:rPr>
                <w:delText>Öngörülen İşe Başlama Tarihi</w:delText>
              </w:r>
            </w:del>
          </w:p>
        </w:tc>
        <w:tc>
          <w:tcPr>
            <w:tcW w:w="6083" w:type="dxa"/>
            <w:gridSpan w:val="3"/>
          </w:tcPr>
          <w:p w14:paraId="46ED976D" w14:textId="067E8C3F" w:rsidR="00D14712" w:rsidRPr="00D14712" w:rsidDel="00F1064B" w:rsidRDefault="00D14712" w:rsidP="00D14712">
            <w:pPr>
              <w:spacing w:after="160" w:line="259" w:lineRule="auto"/>
              <w:rPr>
                <w:del w:id="982" w:author="Avni Yılmaz" w:date="2024-03-22T15:22:00Z"/>
              </w:rPr>
            </w:pPr>
          </w:p>
        </w:tc>
      </w:tr>
      <w:tr w:rsidR="00D14712" w:rsidRPr="00D14712" w:rsidDel="00F1064B" w14:paraId="120452A1" w14:textId="4034D606" w:rsidTr="00A53C1E">
        <w:trPr>
          <w:del w:id="983" w:author="Avni Yılmaz" w:date="2024-03-22T15:22:00Z"/>
        </w:trPr>
        <w:tc>
          <w:tcPr>
            <w:tcW w:w="3539" w:type="dxa"/>
          </w:tcPr>
          <w:p w14:paraId="0BE07A8D" w14:textId="363E6112" w:rsidR="00D14712" w:rsidRPr="00D14712" w:rsidDel="00F1064B" w:rsidRDefault="00D14712" w:rsidP="00D14712">
            <w:pPr>
              <w:spacing w:after="160" w:line="259" w:lineRule="auto"/>
              <w:rPr>
                <w:del w:id="984" w:author="Avni Yılmaz" w:date="2024-03-22T15:22:00Z"/>
                <w:b/>
                <w:bCs/>
              </w:rPr>
            </w:pPr>
            <w:del w:id="985" w:author="Avni Yılmaz" w:date="2024-03-22T15:22:00Z">
              <w:r w:rsidRPr="00D14712" w:rsidDel="00F1064B">
                <w:rPr>
                  <w:b/>
                  <w:bCs/>
                </w:rPr>
                <w:delText>Adres</w:delText>
              </w:r>
            </w:del>
          </w:p>
        </w:tc>
        <w:tc>
          <w:tcPr>
            <w:tcW w:w="6083" w:type="dxa"/>
            <w:gridSpan w:val="3"/>
          </w:tcPr>
          <w:p w14:paraId="3DCA3948" w14:textId="121EBC92" w:rsidR="00D14712" w:rsidRPr="00D14712" w:rsidDel="00F1064B" w:rsidRDefault="00D14712" w:rsidP="00D14712">
            <w:pPr>
              <w:spacing w:after="160" w:line="259" w:lineRule="auto"/>
              <w:rPr>
                <w:del w:id="986" w:author="Avni Yılmaz" w:date="2024-03-22T15:22:00Z"/>
              </w:rPr>
            </w:pPr>
          </w:p>
        </w:tc>
      </w:tr>
      <w:tr w:rsidR="00D14712" w:rsidRPr="00D14712" w:rsidDel="00F1064B" w14:paraId="4BA08F58" w14:textId="55ACE1CA" w:rsidTr="00A53C1E">
        <w:trPr>
          <w:del w:id="987" w:author="Avni Yılmaz" w:date="2024-03-22T15:22:00Z"/>
        </w:trPr>
        <w:tc>
          <w:tcPr>
            <w:tcW w:w="3539" w:type="dxa"/>
          </w:tcPr>
          <w:p w14:paraId="4AE2AB4D" w14:textId="46038BBB" w:rsidR="00D14712" w:rsidRPr="00D14712" w:rsidDel="00F1064B" w:rsidRDefault="00D14712" w:rsidP="00D14712">
            <w:pPr>
              <w:spacing w:after="160" w:line="259" w:lineRule="auto"/>
              <w:rPr>
                <w:del w:id="988" w:author="Avni Yılmaz" w:date="2024-03-22T15:22:00Z"/>
                <w:b/>
                <w:bCs/>
              </w:rPr>
            </w:pPr>
            <w:del w:id="989" w:author="Avni Yılmaz" w:date="2024-03-22T15:22:00Z">
              <w:r w:rsidRPr="00D14712" w:rsidDel="00F1064B">
                <w:rPr>
                  <w:b/>
                  <w:bCs/>
                </w:rPr>
                <w:delText>Hazırlayan</w:delText>
              </w:r>
            </w:del>
          </w:p>
        </w:tc>
        <w:tc>
          <w:tcPr>
            <w:tcW w:w="6083" w:type="dxa"/>
            <w:gridSpan w:val="3"/>
          </w:tcPr>
          <w:p w14:paraId="74D28761" w14:textId="11145FD3" w:rsidR="00D14712" w:rsidRPr="00D14712" w:rsidDel="00F1064B" w:rsidRDefault="00D14712" w:rsidP="00D14712">
            <w:pPr>
              <w:spacing w:after="160" w:line="259" w:lineRule="auto"/>
              <w:rPr>
                <w:del w:id="990" w:author="Avni Yılmaz" w:date="2024-03-22T15:22:00Z"/>
              </w:rPr>
            </w:pPr>
          </w:p>
        </w:tc>
      </w:tr>
      <w:tr w:rsidR="00D14712" w:rsidRPr="00D14712" w:rsidDel="00F1064B" w14:paraId="776C85E8" w14:textId="6CA31F83" w:rsidTr="00A53C1E">
        <w:trPr>
          <w:del w:id="991" w:author="Avni Yılmaz" w:date="2024-03-22T15:22:00Z"/>
        </w:trPr>
        <w:tc>
          <w:tcPr>
            <w:tcW w:w="3539" w:type="dxa"/>
          </w:tcPr>
          <w:p w14:paraId="69A80D97" w14:textId="645EEECD" w:rsidR="00D14712" w:rsidRPr="00D14712" w:rsidDel="00F1064B" w:rsidRDefault="00D14712" w:rsidP="00D14712">
            <w:pPr>
              <w:spacing w:after="160" w:line="259" w:lineRule="auto"/>
              <w:rPr>
                <w:del w:id="992" w:author="Avni Yılmaz" w:date="2024-03-22T15:22:00Z"/>
                <w:b/>
                <w:bCs/>
              </w:rPr>
            </w:pPr>
            <w:del w:id="993" w:author="Avni Yılmaz" w:date="2024-03-22T15:22:00Z">
              <w:r w:rsidRPr="00D14712" w:rsidDel="00F1064B">
                <w:rPr>
                  <w:b/>
                  <w:bCs/>
                </w:rPr>
                <w:delText>Hazırlanma Tarihi</w:delText>
              </w:r>
            </w:del>
          </w:p>
        </w:tc>
        <w:tc>
          <w:tcPr>
            <w:tcW w:w="6083" w:type="dxa"/>
            <w:gridSpan w:val="3"/>
          </w:tcPr>
          <w:p w14:paraId="6F1E45E6" w14:textId="28FC284F" w:rsidR="00D14712" w:rsidRPr="00D14712" w:rsidDel="00F1064B" w:rsidRDefault="00D14712" w:rsidP="00D14712">
            <w:pPr>
              <w:spacing w:after="160" w:line="259" w:lineRule="auto"/>
              <w:rPr>
                <w:del w:id="994" w:author="Avni Yılmaz" w:date="2024-03-22T15:22:00Z"/>
              </w:rPr>
            </w:pPr>
          </w:p>
        </w:tc>
      </w:tr>
    </w:tbl>
    <w:p w14:paraId="2059CE8E" w14:textId="48EFC4F1" w:rsidR="00F37774" w:rsidDel="004D0D95" w:rsidRDefault="00F37774" w:rsidP="00336565">
      <w:pPr>
        <w:rPr>
          <w:del w:id="995" w:author="Avni Yılmaz" w:date="2024-03-22T15:22:00Z"/>
        </w:rPr>
      </w:pPr>
    </w:p>
    <w:p w14:paraId="255C644D" w14:textId="77777777" w:rsidR="004D0D95" w:rsidRDefault="004D0D95" w:rsidP="004D0D95">
      <w:pPr>
        <w:pStyle w:val="TitelProject"/>
        <w:tabs>
          <w:tab w:val="left" w:pos="9356"/>
          <w:tab w:val="left" w:pos="9639"/>
        </w:tabs>
        <w:jc w:val="center"/>
        <w:rPr>
          <w:ins w:id="996" w:author="Avni Yılmaz" w:date="2024-06-12T14:23:00Z"/>
          <w:rFonts w:asciiTheme="minorHAnsi" w:hAnsiTheme="minorHAnsi"/>
          <w:color w:val="auto"/>
          <w:szCs w:val="36"/>
        </w:rPr>
      </w:pPr>
    </w:p>
    <w:p w14:paraId="64809737" w14:textId="0C02D7C1" w:rsidR="004D0D95" w:rsidRDefault="004D0D95" w:rsidP="004D0D95">
      <w:pPr>
        <w:pStyle w:val="TitelProject"/>
        <w:tabs>
          <w:tab w:val="left" w:pos="9356"/>
          <w:tab w:val="left" w:pos="9639"/>
        </w:tabs>
        <w:jc w:val="center"/>
        <w:rPr>
          <w:ins w:id="997" w:author="Avni Yılmaz" w:date="2024-06-12T14:23:00Z"/>
          <w:color w:val="auto"/>
          <w:szCs w:val="36"/>
          <w:lang w:val="tr-TR"/>
        </w:rPr>
      </w:pPr>
    </w:p>
    <w:p w14:paraId="641BCE71" w14:textId="19CBC242" w:rsidR="004D0D95" w:rsidRDefault="004D0D95" w:rsidP="004D0D95">
      <w:pPr>
        <w:pStyle w:val="TitelProject"/>
        <w:tabs>
          <w:tab w:val="left" w:pos="9356"/>
          <w:tab w:val="left" w:pos="9639"/>
        </w:tabs>
        <w:jc w:val="center"/>
        <w:rPr>
          <w:ins w:id="998" w:author="Avni Yılmaz" w:date="2024-06-12T14:23:00Z"/>
          <w:color w:val="auto"/>
          <w:szCs w:val="36"/>
          <w:lang w:val="tr-TR"/>
        </w:rPr>
      </w:pPr>
    </w:p>
    <w:p w14:paraId="38E82575" w14:textId="3CF1DE48" w:rsidR="004D0D95" w:rsidRDefault="004D0D95" w:rsidP="004D0D95">
      <w:pPr>
        <w:pStyle w:val="TitelProject"/>
        <w:tabs>
          <w:tab w:val="left" w:pos="9356"/>
          <w:tab w:val="left" w:pos="9639"/>
        </w:tabs>
        <w:jc w:val="center"/>
        <w:rPr>
          <w:ins w:id="999" w:author="Avni Yılmaz" w:date="2024-06-12T14:23:00Z"/>
          <w:color w:val="auto"/>
          <w:szCs w:val="36"/>
          <w:lang w:val="tr-TR"/>
        </w:rPr>
      </w:pPr>
    </w:p>
    <w:p w14:paraId="25E955C3" w14:textId="038BD902" w:rsidR="004D0D95" w:rsidRDefault="004D0D95" w:rsidP="004D0D95">
      <w:pPr>
        <w:pStyle w:val="TitelProject"/>
        <w:tabs>
          <w:tab w:val="left" w:pos="9356"/>
          <w:tab w:val="left" w:pos="9639"/>
        </w:tabs>
        <w:jc w:val="center"/>
        <w:rPr>
          <w:ins w:id="1000" w:author="Avni Yılmaz" w:date="2024-06-12T14:23:00Z"/>
          <w:color w:val="auto"/>
          <w:szCs w:val="36"/>
          <w:lang w:val="tr-TR"/>
        </w:rPr>
      </w:pPr>
    </w:p>
    <w:p w14:paraId="2710D9ED" w14:textId="4C85156A" w:rsidR="004D0D95" w:rsidRDefault="004D0D95" w:rsidP="004D0D95">
      <w:pPr>
        <w:pStyle w:val="TitelProject"/>
        <w:tabs>
          <w:tab w:val="left" w:pos="9356"/>
          <w:tab w:val="left" w:pos="9639"/>
        </w:tabs>
        <w:jc w:val="center"/>
        <w:rPr>
          <w:ins w:id="1001" w:author="Avni Yılmaz" w:date="2024-06-12T14:23:00Z"/>
          <w:color w:val="auto"/>
          <w:szCs w:val="36"/>
          <w:lang w:val="tr-TR"/>
        </w:rPr>
      </w:pPr>
    </w:p>
    <w:p w14:paraId="289365D1" w14:textId="39B5C264" w:rsidR="004D0D95" w:rsidRDefault="004D0D95" w:rsidP="004D0D95">
      <w:pPr>
        <w:pStyle w:val="TitelProject"/>
        <w:tabs>
          <w:tab w:val="left" w:pos="9356"/>
          <w:tab w:val="left" w:pos="9639"/>
        </w:tabs>
        <w:jc w:val="center"/>
        <w:rPr>
          <w:ins w:id="1002" w:author="Avni Yılmaz" w:date="2024-06-12T14:23:00Z"/>
          <w:color w:val="auto"/>
          <w:szCs w:val="36"/>
          <w:lang w:val="tr-TR"/>
        </w:rPr>
      </w:pPr>
    </w:p>
    <w:p w14:paraId="0CEF4A67" w14:textId="77777777" w:rsidR="004D0D95" w:rsidRPr="0064165E" w:rsidRDefault="004D0D95" w:rsidP="004D0D95">
      <w:pPr>
        <w:pStyle w:val="TitelProject"/>
        <w:tabs>
          <w:tab w:val="left" w:pos="9356"/>
          <w:tab w:val="left" w:pos="9639"/>
        </w:tabs>
        <w:jc w:val="center"/>
        <w:rPr>
          <w:ins w:id="1003" w:author="Avni Yılmaz" w:date="2024-06-12T14:23:00Z"/>
          <w:color w:val="auto"/>
          <w:szCs w:val="36"/>
          <w:lang w:val="tr-TR"/>
        </w:rPr>
      </w:pPr>
    </w:p>
    <w:p w14:paraId="3436107E" w14:textId="77777777" w:rsidR="004D0D95" w:rsidRPr="00D01AF7" w:rsidRDefault="004D0D95" w:rsidP="004D0D95">
      <w:pPr>
        <w:pStyle w:val="TitelProject"/>
        <w:tabs>
          <w:tab w:val="left" w:pos="9356"/>
          <w:tab w:val="left" w:pos="9639"/>
        </w:tabs>
        <w:jc w:val="center"/>
        <w:rPr>
          <w:ins w:id="1004" w:author="Avni Yılmaz" w:date="2024-06-12T14:23:00Z"/>
          <w:color w:val="auto"/>
          <w:szCs w:val="36"/>
        </w:rPr>
      </w:pPr>
      <w:ins w:id="1005" w:author="Avni Yılmaz" w:date="2024-06-12T14:23:00Z">
        <w:r>
          <w:rPr>
            <w:color w:val="auto"/>
            <w:szCs w:val="36"/>
          </w:rPr>
          <w:t>İKLİM VE AFETLERE DAYANIKLI ŞEHİRLER PROJESİ</w:t>
        </w:r>
      </w:ins>
    </w:p>
    <w:p w14:paraId="192380C0" w14:textId="77777777" w:rsidR="004D0D95" w:rsidRPr="0064165E" w:rsidRDefault="004D0D95" w:rsidP="004D0D95">
      <w:pPr>
        <w:pStyle w:val="TitelProject"/>
        <w:tabs>
          <w:tab w:val="left" w:pos="9356"/>
          <w:tab w:val="left" w:pos="9639"/>
        </w:tabs>
        <w:jc w:val="center"/>
        <w:rPr>
          <w:ins w:id="1006" w:author="Avni Yılmaz" w:date="2024-06-12T14:23:00Z"/>
          <w:color w:val="auto"/>
          <w:szCs w:val="36"/>
          <w:lang w:val="tr-TR"/>
        </w:rPr>
      </w:pPr>
    </w:p>
    <w:p w14:paraId="020F0A77" w14:textId="77777777" w:rsidR="004D0D95" w:rsidRPr="0064165E" w:rsidRDefault="004D0D95" w:rsidP="004D0D95">
      <w:pPr>
        <w:pStyle w:val="TitelProject"/>
        <w:tabs>
          <w:tab w:val="left" w:pos="9356"/>
          <w:tab w:val="left" w:pos="9639"/>
        </w:tabs>
        <w:jc w:val="center"/>
        <w:rPr>
          <w:ins w:id="1007" w:author="Avni Yılmaz" w:date="2024-06-12T14:23:00Z"/>
          <w:color w:val="auto"/>
          <w:szCs w:val="36"/>
          <w:lang w:val="tr-TR"/>
        </w:rPr>
      </w:pPr>
      <w:ins w:id="1008" w:author="Avni Yılmaz" w:date="2024-06-12T14:23:00Z">
        <w:r w:rsidRPr="0064165E">
          <w:rPr>
            <w:color w:val="auto"/>
            <w:szCs w:val="36"/>
            <w:lang w:val="tr-TR"/>
          </w:rPr>
          <w:t>(Proje No: P173025)</w:t>
        </w:r>
      </w:ins>
    </w:p>
    <w:p w14:paraId="16111A00" w14:textId="77777777" w:rsidR="004D0D95" w:rsidRPr="0064165E" w:rsidRDefault="004D0D95" w:rsidP="004D0D95">
      <w:pPr>
        <w:pStyle w:val="TitelProject"/>
        <w:tabs>
          <w:tab w:val="left" w:pos="9356"/>
          <w:tab w:val="left" w:pos="9639"/>
        </w:tabs>
        <w:jc w:val="center"/>
        <w:rPr>
          <w:ins w:id="1009" w:author="Avni Yılmaz" w:date="2024-06-12T14:23:00Z"/>
          <w:color w:val="auto"/>
          <w:szCs w:val="36"/>
          <w:lang w:val="tr-TR"/>
        </w:rPr>
      </w:pPr>
    </w:p>
    <w:p w14:paraId="291F3045" w14:textId="77777777" w:rsidR="004D0D95" w:rsidRDefault="004D0D95" w:rsidP="004D0D95">
      <w:pPr>
        <w:pStyle w:val="TitelProject"/>
        <w:tabs>
          <w:tab w:val="left" w:pos="9356"/>
          <w:tab w:val="left" w:pos="9639"/>
        </w:tabs>
        <w:jc w:val="center"/>
        <w:rPr>
          <w:ins w:id="1010" w:author="Avni Yılmaz" w:date="2024-06-12T14:23:00Z"/>
          <w:color w:val="auto"/>
          <w:szCs w:val="36"/>
          <w:lang w:val="tr-TR"/>
        </w:rPr>
      </w:pPr>
    </w:p>
    <w:p w14:paraId="2C8B8F60" w14:textId="77777777" w:rsidR="004D0D95" w:rsidRPr="00C403FB" w:rsidRDefault="004D0D95" w:rsidP="004D0D95">
      <w:pPr>
        <w:pStyle w:val="TitelProject"/>
        <w:tabs>
          <w:tab w:val="left" w:pos="9356"/>
          <w:tab w:val="left" w:pos="9639"/>
        </w:tabs>
        <w:jc w:val="center"/>
        <w:rPr>
          <w:ins w:id="1011" w:author="Avni Yılmaz" w:date="2024-06-12T14:23:00Z"/>
          <w:color w:val="FF0000"/>
          <w:szCs w:val="36"/>
          <w:lang w:val="tr-TR"/>
        </w:rPr>
      </w:pPr>
      <w:ins w:id="1012" w:author="Avni Yılmaz" w:date="2024-06-12T14:23:00Z">
        <w:r w:rsidRPr="00C403FB">
          <w:rPr>
            <w:color w:val="FF0000"/>
            <w:szCs w:val="36"/>
            <w:lang w:val="tr-TR"/>
          </w:rPr>
          <w:t>Proje Adı</w:t>
        </w:r>
      </w:ins>
    </w:p>
    <w:p w14:paraId="01081438" w14:textId="77777777" w:rsidR="004D0D95" w:rsidRDefault="004D0D95" w:rsidP="004D0D95">
      <w:pPr>
        <w:pStyle w:val="TitelProject"/>
        <w:tabs>
          <w:tab w:val="left" w:pos="9356"/>
          <w:tab w:val="left" w:pos="9639"/>
        </w:tabs>
        <w:jc w:val="center"/>
        <w:rPr>
          <w:ins w:id="1013" w:author="Avni Yılmaz" w:date="2024-06-12T14:23:00Z"/>
          <w:color w:val="auto"/>
          <w:szCs w:val="36"/>
        </w:rPr>
      </w:pPr>
      <w:ins w:id="1014" w:author="Avni Yılmaz" w:date="2024-06-12T14:23:00Z">
        <w:r>
          <w:rPr>
            <w:color w:val="auto"/>
            <w:szCs w:val="36"/>
          </w:rPr>
          <w:t>ÇEVRESEL VE SOSYAL YÖNETİM PLANI KONTROL LİSTESİ</w:t>
        </w:r>
      </w:ins>
    </w:p>
    <w:p w14:paraId="2DFC609E" w14:textId="77777777" w:rsidR="004D0D95" w:rsidRDefault="004D0D95" w:rsidP="004D0D95">
      <w:pPr>
        <w:pStyle w:val="TBal"/>
        <w:rPr>
          <w:ins w:id="1015" w:author="Avni Yılmaz" w:date="2024-06-12T14:23:00Z"/>
          <w:color w:val="auto"/>
          <w:szCs w:val="36"/>
        </w:rPr>
      </w:pPr>
    </w:p>
    <w:p w14:paraId="461350AF" w14:textId="77777777" w:rsidR="004D0D95" w:rsidRPr="00FB310F" w:rsidRDefault="004D0D95" w:rsidP="004D0D95">
      <w:pPr>
        <w:pStyle w:val="TBal"/>
        <w:jc w:val="center"/>
        <w:rPr>
          <w:ins w:id="1016" w:author="Avni Yılmaz" w:date="2024-06-12T14:23:00Z"/>
          <w:b/>
          <w:bCs/>
          <w:color w:val="auto"/>
          <w:sz w:val="72"/>
          <w:szCs w:val="72"/>
        </w:rPr>
      </w:pPr>
      <w:ins w:id="1017" w:author="Avni Yılmaz" w:date="2024-06-12T14:23:00Z">
        <w:r>
          <w:rPr>
            <w:b/>
            <w:bCs/>
            <w:color w:val="auto"/>
            <w:sz w:val="72"/>
            <w:szCs w:val="72"/>
          </w:rPr>
          <w:t>Haziran</w:t>
        </w:r>
        <w:r w:rsidRPr="00FB310F">
          <w:rPr>
            <w:b/>
            <w:bCs/>
            <w:color w:val="auto"/>
            <w:sz w:val="72"/>
            <w:szCs w:val="72"/>
          </w:rPr>
          <w:t xml:space="preserve"> 2024</w:t>
        </w:r>
      </w:ins>
    </w:p>
    <w:p w14:paraId="6E0B3342" w14:textId="77777777" w:rsidR="004D0D95" w:rsidRDefault="004D0D95" w:rsidP="004D0D95">
      <w:pPr>
        <w:pStyle w:val="TBal"/>
        <w:rPr>
          <w:ins w:id="1018" w:author="Avni Yılmaz" w:date="2024-06-12T14:23:00Z"/>
          <w:color w:val="auto"/>
          <w:szCs w:val="36"/>
        </w:rPr>
      </w:pPr>
    </w:p>
    <w:p w14:paraId="3EBA5FDD" w14:textId="77777777" w:rsidR="004D0D95" w:rsidRPr="008F7C74" w:rsidRDefault="004D0D95" w:rsidP="004D0D95">
      <w:pPr>
        <w:pStyle w:val="TBal"/>
        <w:rPr>
          <w:ins w:id="1019" w:author="Avni Yılmaz" w:date="2024-06-12T14:23:00Z"/>
          <w:color w:val="auto"/>
          <w:szCs w:val="36"/>
        </w:rPr>
      </w:pPr>
      <w:ins w:id="1020" w:author="Avni Yılmaz" w:date="2024-06-12T14:23:00Z">
        <w:r>
          <w:rPr>
            <w:color w:val="auto"/>
            <w:szCs w:val="36"/>
          </w:rPr>
          <w:br w:type="page"/>
        </w:r>
      </w:ins>
    </w:p>
    <w:customXmlInsRangeStart w:id="1021" w:author="Avni Yılmaz" w:date="2024-06-12T14:23:00Z"/>
    <w:sdt>
      <w:sdtPr>
        <w:rPr>
          <w:lang w:val="en-US"/>
        </w:rPr>
        <w:id w:val="-1761751074"/>
        <w:docPartObj>
          <w:docPartGallery w:val="Table of Contents"/>
          <w:docPartUnique/>
        </w:docPartObj>
      </w:sdtPr>
      <w:sdtEndPr>
        <w:rPr>
          <w:b/>
          <w:bCs/>
          <w:lang w:val="tr-TR"/>
        </w:rPr>
      </w:sdtEndPr>
      <w:sdtContent>
        <w:customXmlInsRangeEnd w:id="1021"/>
        <w:p w14:paraId="0EFC88EA" w14:textId="77777777" w:rsidR="004D0D95" w:rsidRPr="00D829DC" w:rsidRDefault="004D0D95" w:rsidP="004D0D95">
          <w:pPr>
            <w:rPr>
              <w:ins w:id="1022" w:author="Avni Yılmaz" w:date="2024-06-12T14:23:00Z"/>
              <w:lang w:val="en-US"/>
            </w:rPr>
          </w:pPr>
          <w:ins w:id="1023" w:author="Avni Yılmaz" w:date="2024-06-12T14:23:00Z">
            <w:r>
              <w:rPr>
                <w:b/>
                <w:sz w:val="36"/>
                <w:lang w:val="en-US"/>
              </w:rPr>
              <w:t xml:space="preserve">İÇİNDEKİLER </w:t>
            </w:r>
          </w:ins>
        </w:p>
        <w:p w14:paraId="091D3481" w14:textId="77777777" w:rsidR="004D0D95" w:rsidRDefault="004D0D95" w:rsidP="004D0D95">
          <w:pPr>
            <w:pStyle w:val="T1"/>
            <w:tabs>
              <w:tab w:val="left" w:pos="440"/>
              <w:tab w:val="right" w:leader="dot" w:pos="9622"/>
            </w:tabs>
            <w:rPr>
              <w:ins w:id="1024" w:author="Avni Yılmaz" w:date="2024-06-12T14:23:00Z"/>
              <w:noProof/>
            </w:rPr>
          </w:pPr>
          <w:ins w:id="1025" w:author="Avni Yılmaz" w:date="2024-06-12T14:23:00Z">
            <w:r w:rsidRPr="00D11A39">
              <w:fldChar w:fldCharType="begin"/>
            </w:r>
            <w:r w:rsidRPr="00D11A39">
              <w:instrText xml:space="preserve"> TOC \o "1-3" \h \z \u </w:instrText>
            </w:r>
            <w:r w:rsidRPr="00D11A39">
              <w:fldChar w:fldCharType="separate"/>
            </w:r>
            <w:r>
              <w:fldChar w:fldCharType="begin"/>
            </w:r>
            <w:r>
              <w:instrText xml:space="preserve"> HYPERLINK \l "_Toc168904453" </w:instrText>
            </w:r>
            <w:r>
              <w:fldChar w:fldCharType="separate"/>
            </w:r>
            <w:r w:rsidRPr="00F47DC0">
              <w:rPr>
                <w:rStyle w:val="Kpr"/>
                <w:b/>
                <w:noProof/>
              </w:rPr>
              <w:t>1.</w:t>
            </w:r>
            <w:r>
              <w:rPr>
                <w:noProof/>
              </w:rPr>
              <w:tab/>
            </w:r>
            <w:r w:rsidRPr="00F47DC0">
              <w:rPr>
                <w:rStyle w:val="Kpr"/>
                <w:b/>
                <w:noProof/>
              </w:rPr>
              <w:t>GİRİŞ</w:t>
            </w:r>
            <w:r>
              <w:rPr>
                <w:noProof/>
                <w:webHidden/>
              </w:rPr>
              <w:tab/>
            </w:r>
            <w:r>
              <w:rPr>
                <w:noProof/>
                <w:webHidden/>
              </w:rPr>
              <w:fldChar w:fldCharType="begin"/>
            </w:r>
            <w:r>
              <w:rPr>
                <w:noProof/>
                <w:webHidden/>
              </w:rPr>
              <w:instrText xml:space="preserve"> PAGEREF _Toc168904453 \h </w:instrText>
            </w:r>
            <w:r>
              <w:rPr>
                <w:noProof/>
                <w:webHidden/>
              </w:rPr>
            </w:r>
            <w:r>
              <w:rPr>
                <w:noProof/>
                <w:webHidden/>
              </w:rPr>
              <w:fldChar w:fldCharType="separate"/>
            </w:r>
            <w:r>
              <w:rPr>
                <w:noProof/>
                <w:webHidden/>
              </w:rPr>
              <w:t>3</w:t>
            </w:r>
            <w:r>
              <w:rPr>
                <w:noProof/>
                <w:webHidden/>
              </w:rPr>
              <w:fldChar w:fldCharType="end"/>
            </w:r>
            <w:r>
              <w:rPr>
                <w:noProof/>
              </w:rPr>
              <w:fldChar w:fldCharType="end"/>
            </w:r>
          </w:ins>
        </w:p>
        <w:p w14:paraId="4073F4E2" w14:textId="77777777" w:rsidR="004D0D95" w:rsidRDefault="004D0D95" w:rsidP="004D0D95">
          <w:pPr>
            <w:pStyle w:val="T2"/>
            <w:tabs>
              <w:tab w:val="left" w:pos="880"/>
              <w:tab w:val="right" w:leader="dot" w:pos="9622"/>
            </w:tabs>
            <w:rPr>
              <w:ins w:id="1026" w:author="Avni Yılmaz" w:date="2024-06-12T14:23:00Z"/>
              <w:noProof/>
            </w:rPr>
          </w:pPr>
          <w:ins w:id="1027" w:author="Avni Yılmaz" w:date="2024-06-12T14:23:00Z">
            <w:r>
              <w:fldChar w:fldCharType="begin"/>
            </w:r>
            <w:r>
              <w:instrText xml:space="preserve"> HYPERLINK \l "_Toc168904454" </w:instrText>
            </w:r>
            <w:r>
              <w:fldChar w:fldCharType="separate"/>
            </w:r>
            <w:r w:rsidRPr="00F47DC0">
              <w:rPr>
                <w:rStyle w:val="Kpr"/>
                <w:b/>
                <w:noProof/>
              </w:rPr>
              <w:t>1.1.</w:t>
            </w:r>
            <w:r>
              <w:rPr>
                <w:noProof/>
              </w:rPr>
              <w:tab/>
            </w:r>
            <w:r w:rsidRPr="00F47DC0">
              <w:rPr>
                <w:rStyle w:val="Kpr"/>
                <w:b/>
                <w:noProof/>
              </w:rPr>
              <w:t>Alt Proje Tanımı ve Planlanan Faaliyetler</w:t>
            </w:r>
            <w:r>
              <w:rPr>
                <w:noProof/>
                <w:webHidden/>
              </w:rPr>
              <w:tab/>
            </w:r>
            <w:r>
              <w:rPr>
                <w:noProof/>
                <w:webHidden/>
              </w:rPr>
              <w:fldChar w:fldCharType="begin"/>
            </w:r>
            <w:r>
              <w:rPr>
                <w:noProof/>
                <w:webHidden/>
              </w:rPr>
              <w:instrText xml:space="preserve"> PAGEREF _Toc168904454 \h </w:instrText>
            </w:r>
            <w:r>
              <w:rPr>
                <w:noProof/>
                <w:webHidden/>
              </w:rPr>
            </w:r>
            <w:r>
              <w:rPr>
                <w:noProof/>
                <w:webHidden/>
              </w:rPr>
              <w:fldChar w:fldCharType="separate"/>
            </w:r>
            <w:r>
              <w:rPr>
                <w:noProof/>
                <w:webHidden/>
              </w:rPr>
              <w:t>3</w:t>
            </w:r>
            <w:r>
              <w:rPr>
                <w:noProof/>
                <w:webHidden/>
              </w:rPr>
              <w:fldChar w:fldCharType="end"/>
            </w:r>
            <w:r>
              <w:rPr>
                <w:noProof/>
              </w:rPr>
              <w:fldChar w:fldCharType="end"/>
            </w:r>
          </w:ins>
        </w:p>
        <w:p w14:paraId="3B864889" w14:textId="77777777" w:rsidR="004D0D95" w:rsidRDefault="004D0D95" w:rsidP="004D0D95">
          <w:pPr>
            <w:pStyle w:val="T2"/>
            <w:tabs>
              <w:tab w:val="left" w:pos="880"/>
              <w:tab w:val="right" w:leader="dot" w:pos="9622"/>
            </w:tabs>
            <w:rPr>
              <w:ins w:id="1028" w:author="Avni Yılmaz" w:date="2024-06-12T14:23:00Z"/>
              <w:noProof/>
            </w:rPr>
          </w:pPr>
          <w:ins w:id="1029" w:author="Avni Yılmaz" w:date="2024-06-12T14:23:00Z">
            <w:r>
              <w:fldChar w:fldCharType="begin"/>
            </w:r>
            <w:r>
              <w:instrText xml:space="preserve"> HYPERLINK \l "_Toc168904455" </w:instrText>
            </w:r>
            <w:r>
              <w:fldChar w:fldCharType="separate"/>
            </w:r>
            <w:r w:rsidRPr="00F47DC0">
              <w:rPr>
                <w:rStyle w:val="Kpr"/>
                <w:b/>
                <w:noProof/>
              </w:rPr>
              <w:t>1.2.</w:t>
            </w:r>
            <w:r>
              <w:rPr>
                <w:noProof/>
              </w:rPr>
              <w:tab/>
            </w:r>
            <w:r w:rsidRPr="00F47DC0">
              <w:rPr>
                <w:rStyle w:val="Kpr"/>
                <w:b/>
                <w:noProof/>
              </w:rPr>
              <w:t>Alt Proje Faaliyetlerine Uygulanabilir Ulusal ve Yerel Mevzuat ve Izinler</w:t>
            </w:r>
            <w:r>
              <w:rPr>
                <w:noProof/>
                <w:webHidden/>
              </w:rPr>
              <w:tab/>
            </w:r>
            <w:r>
              <w:rPr>
                <w:noProof/>
                <w:webHidden/>
              </w:rPr>
              <w:fldChar w:fldCharType="begin"/>
            </w:r>
            <w:r>
              <w:rPr>
                <w:noProof/>
                <w:webHidden/>
              </w:rPr>
              <w:instrText xml:space="preserve"> PAGEREF _Toc168904455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29997FB8" w14:textId="77777777" w:rsidR="004D0D95" w:rsidRDefault="004D0D95" w:rsidP="004D0D95">
          <w:pPr>
            <w:pStyle w:val="T2"/>
            <w:tabs>
              <w:tab w:val="left" w:pos="880"/>
              <w:tab w:val="right" w:leader="dot" w:pos="9622"/>
            </w:tabs>
            <w:rPr>
              <w:ins w:id="1030" w:author="Avni Yılmaz" w:date="2024-06-12T14:23:00Z"/>
              <w:noProof/>
            </w:rPr>
          </w:pPr>
          <w:ins w:id="1031" w:author="Avni Yılmaz" w:date="2024-06-12T14:23:00Z">
            <w:r>
              <w:fldChar w:fldCharType="begin"/>
            </w:r>
            <w:r>
              <w:instrText xml:space="preserve"> HYPERLINK \l "_Toc168904456" </w:instrText>
            </w:r>
            <w:r>
              <w:fldChar w:fldCharType="separate"/>
            </w:r>
            <w:r w:rsidRPr="00F47DC0">
              <w:rPr>
                <w:rStyle w:val="Kpr"/>
                <w:b/>
                <w:noProof/>
              </w:rPr>
              <w:t>1.3.</w:t>
            </w:r>
            <w:r>
              <w:rPr>
                <w:noProof/>
              </w:rPr>
              <w:tab/>
            </w:r>
            <w:r w:rsidRPr="00F47DC0">
              <w:rPr>
                <w:rStyle w:val="Kpr"/>
                <w:b/>
                <w:noProof/>
              </w:rPr>
              <w:t>Dünya Bankası Çevresel ve Sosyal Standartları</w:t>
            </w:r>
            <w:r>
              <w:rPr>
                <w:noProof/>
                <w:webHidden/>
              </w:rPr>
              <w:tab/>
            </w:r>
            <w:r>
              <w:rPr>
                <w:noProof/>
                <w:webHidden/>
              </w:rPr>
              <w:fldChar w:fldCharType="begin"/>
            </w:r>
            <w:r>
              <w:rPr>
                <w:noProof/>
                <w:webHidden/>
              </w:rPr>
              <w:instrText xml:space="preserve"> PAGEREF _Toc168904456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00C5886B" w14:textId="77777777" w:rsidR="004D0D95" w:rsidRDefault="004D0D95" w:rsidP="004D0D95">
          <w:pPr>
            <w:pStyle w:val="T1"/>
            <w:tabs>
              <w:tab w:val="left" w:pos="440"/>
              <w:tab w:val="right" w:leader="dot" w:pos="9622"/>
            </w:tabs>
            <w:rPr>
              <w:ins w:id="1032" w:author="Avni Yılmaz" w:date="2024-06-12T14:23:00Z"/>
              <w:noProof/>
            </w:rPr>
          </w:pPr>
          <w:ins w:id="1033" w:author="Avni Yılmaz" w:date="2024-06-12T14:23:00Z">
            <w:r>
              <w:fldChar w:fldCharType="begin"/>
            </w:r>
            <w:r>
              <w:instrText xml:space="preserve"> HYPERLINK \l "_Toc168904457" </w:instrText>
            </w:r>
            <w:r>
              <w:fldChar w:fldCharType="separate"/>
            </w:r>
            <w:r w:rsidRPr="00F47DC0">
              <w:rPr>
                <w:rStyle w:val="Kpr"/>
                <w:b/>
                <w:noProof/>
              </w:rPr>
              <w:t>2.</w:t>
            </w:r>
            <w:r>
              <w:rPr>
                <w:noProof/>
              </w:rPr>
              <w:tab/>
            </w:r>
            <w:r w:rsidRPr="00F47DC0">
              <w:rPr>
                <w:rStyle w:val="Kpr"/>
                <w:b/>
                <w:noProof/>
              </w:rPr>
              <w:t>ÇSYP KONTROL LİSTESİNİN AMACI VE KAPSAMI</w:t>
            </w:r>
            <w:r>
              <w:rPr>
                <w:noProof/>
                <w:webHidden/>
              </w:rPr>
              <w:tab/>
            </w:r>
            <w:r>
              <w:rPr>
                <w:noProof/>
                <w:webHidden/>
              </w:rPr>
              <w:fldChar w:fldCharType="begin"/>
            </w:r>
            <w:r>
              <w:rPr>
                <w:noProof/>
                <w:webHidden/>
              </w:rPr>
              <w:instrText xml:space="preserve"> PAGEREF _Toc168904457 \h </w:instrText>
            </w:r>
            <w:r>
              <w:rPr>
                <w:noProof/>
                <w:webHidden/>
              </w:rPr>
            </w:r>
            <w:r>
              <w:rPr>
                <w:noProof/>
                <w:webHidden/>
              </w:rPr>
              <w:fldChar w:fldCharType="separate"/>
            </w:r>
            <w:r>
              <w:rPr>
                <w:noProof/>
                <w:webHidden/>
              </w:rPr>
              <w:t>7</w:t>
            </w:r>
            <w:r>
              <w:rPr>
                <w:noProof/>
                <w:webHidden/>
              </w:rPr>
              <w:fldChar w:fldCharType="end"/>
            </w:r>
            <w:r>
              <w:rPr>
                <w:noProof/>
              </w:rPr>
              <w:fldChar w:fldCharType="end"/>
            </w:r>
          </w:ins>
        </w:p>
        <w:p w14:paraId="350F2ACB" w14:textId="77777777" w:rsidR="004D0D95" w:rsidRDefault="004D0D95" w:rsidP="004D0D95">
          <w:pPr>
            <w:pStyle w:val="T1"/>
            <w:tabs>
              <w:tab w:val="left" w:pos="440"/>
              <w:tab w:val="right" w:leader="dot" w:pos="9622"/>
            </w:tabs>
            <w:rPr>
              <w:ins w:id="1034" w:author="Avni Yılmaz" w:date="2024-06-12T14:23:00Z"/>
              <w:noProof/>
            </w:rPr>
          </w:pPr>
          <w:ins w:id="1035" w:author="Avni Yılmaz" w:date="2024-06-12T14:23:00Z">
            <w:r>
              <w:fldChar w:fldCharType="begin"/>
            </w:r>
            <w:r>
              <w:instrText xml:space="preserve"> HYPERLINK \l "_Toc168904458" </w:instrText>
            </w:r>
            <w:r>
              <w:fldChar w:fldCharType="separate"/>
            </w:r>
            <w:r w:rsidRPr="00F47DC0">
              <w:rPr>
                <w:rStyle w:val="Kpr"/>
                <w:b/>
                <w:noProof/>
              </w:rPr>
              <w:t>3.</w:t>
            </w:r>
            <w:r>
              <w:rPr>
                <w:noProof/>
              </w:rPr>
              <w:tab/>
            </w:r>
            <w:r w:rsidRPr="00F47DC0">
              <w:rPr>
                <w:rStyle w:val="Kpr"/>
                <w:b/>
                <w:noProof/>
              </w:rPr>
              <w:t>ÇEVRESEL VE SOSYAL MEVCUT DURUM</w:t>
            </w:r>
            <w:r>
              <w:rPr>
                <w:noProof/>
                <w:webHidden/>
              </w:rPr>
              <w:tab/>
            </w:r>
            <w:r>
              <w:rPr>
                <w:noProof/>
                <w:webHidden/>
              </w:rPr>
              <w:fldChar w:fldCharType="begin"/>
            </w:r>
            <w:r>
              <w:rPr>
                <w:noProof/>
                <w:webHidden/>
              </w:rPr>
              <w:instrText xml:space="preserve"> PAGEREF _Toc168904458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21E970E3" w14:textId="77777777" w:rsidR="004D0D95" w:rsidRDefault="004D0D95" w:rsidP="004D0D95">
          <w:pPr>
            <w:pStyle w:val="T1"/>
            <w:tabs>
              <w:tab w:val="left" w:pos="440"/>
              <w:tab w:val="right" w:leader="dot" w:pos="9622"/>
            </w:tabs>
            <w:rPr>
              <w:ins w:id="1036" w:author="Avni Yılmaz" w:date="2024-06-12T14:23:00Z"/>
              <w:noProof/>
            </w:rPr>
          </w:pPr>
          <w:ins w:id="1037" w:author="Avni Yılmaz" w:date="2024-06-12T14:23:00Z">
            <w:r>
              <w:fldChar w:fldCharType="begin"/>
            </w:r>
            <w:r>
              <w:instrText xml:space="preserve"> HYPERLINK \l "_Toc168904459" </w:instrText>
            </w:r>
            <w:r>
              <w:fldChar w:fldCharType="separate"/>
            </w:r>
            <w:r w:rsidRPr="00F47DC0">
              <w:rPr>
                <w:rStyle w:val="Kpr"/>
                <w:b/>
                <w:noProof/>
              </w:rPr>
              <w:t>4.</w:t>
            </w:r>
            <w:r>
              <w:rPr>
                <w:noProof/>
              </w:rPr>
              <w:tab/>
            </w:r>
            <w:r w:rsidRPr="00F47DC0">
              <w:rPr>
                <w:rStyle w:val="Kpr"/>
                <w:b/>
                <w:noProof/>
              </w:rPr>
              <w:t>ÇEVRESEL VE SOSYAL TARAMA, DEĞERLENDİRME VE YÖNETİMİ</w:t>
            </w:r>
            <w:r>
              <w:rPr>
                <w:noProof/>
                <w:webHidden/>
              </w:rPr>
              <w:tab/>
            </w:r>
            <w:r>
              <w:rPr>
                <w:noProof/>
                <w:webHidden/>
              </w:rPr>
              <w:fldChar w:fldCharType="begin"/>
            </w:r>
            <w:r>
              <w:rPr>
                <w:noProof/>
                <w:webHidden/>
              </w:rPr>
              <w:instrText xml:space="preserve"> PAGEREF _Toc168904459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139C69DB" w14:textId="77777777" w:rsidR="004D0D95" w:rsidRDefault="004D0D95" w:rsidP="004D0D95">
          <w:pPr>
            <w:pStyle w:val="T2"/>
            <w:tabs>
              <w:tab w:val="left" w:pos="880"/>
              <w:tab w:val="right" w:leader="dot" w:pos="9622"/>
            </w:tabs>
            <w:rPr>
              <w:ins w:id="1038" w:author="Avni Yılmaz" w:date="2024-06-12T14:23:00Z"/>
              <w:noProof/>
            </w:rPr>
          </w:pPr>
          <w:ins w:id="1039" w:author="Avni Yılmaz" w:date="2024-06-12T14:23:00Z">
            <w:r>
              <w:fldChar w:fldCharType="begin"/>
            </w:r>
            <w:r>
              <w:instrText xml:space="preserve"> HYPERLINK \l "_Toc168904460" </w:instrText>
            </w:r>
            <w:r>
              <w:fldChar w:fldCharType="separate"/>
            </w:r>
            <w:r w:rsidRPr="00F47DC0">
              <w:rPr>
                <w:rStyle w:val="Kpr"/>
                <w:b/>
                <w:noProof/>
              </w:rPr>
              <w:t>4.1.</w:t>
            </w:r>
            <w:r>
              <w:rPr>
                <w:noProof/>
              </w:rPr>
              <w:tab/>
            </w:r>
            <w:r w:rsidRPr="00F47DC0">
              <w:rPr>
                <w:rStyle w:val="Kpr"/>
                <w:b/>
                <w:noProof/>
              </w:rPr>
              <w:t>Çevresel ve Sosyal Tarama</w:t>
            </w:r>
            <w:r>
              <w:rPr>
                <w:noProof/>
                <w:webHidden/>
              </w:rPr>
              <w:tab/>
            </w:r>
            <w:r>
              <w:rPr>
                <w:noProof/>
                <w:webHidden/>
              </w:rPr>
              <w:fldChar w:fldCharType="begin"/>
            </w:r>
            <w:r>
              <w:rPr>
                <w:noProof/>
                <w:webHidden/>
              </w:rPr>
              <w:instrText xml:space="preserve"> PAGEREF _Toc168904460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295A6EC" w14:textId="77777777" w:rsidR="004D0D95" w:rsidRDefault="004D0D95" w:rsidP="004D0D95">
          <w:pPr>
            <w:pStyle w:val="T2"/>
            <w:tabs>
              <w:tab w:val="left" w:pos="880"/>
              <w:tab w:val="right" w:leader="dot" w:pos="9622"/>
            </w:tabs>
            <w:rPr>
              <w:ins w:id="1040" w:author="Avni Yılmaz" w:date="2024-06-12T14:23:00Z"/>
              <w:noProof/>
            </w:rPr>
          </w:pPr>
          <w:ins w:id="1041" w:author="Avni Yılmaz" w:date="2024-06-12T14:23:00Z">
            <w:r>
              <w:fldChar w:fldCharType="begin"/>
            </w:r>
            <w:r>
              <w:instrText xml:space="preserve"> HYPERLINK \l "_Toc168904461" </w:instrText>
            </w:r>
            <w:r>
              <w:fldChar w:fldCharType="separate"/>
            </w:r>
            <w:r w:rsidRPr="00F47DC0">
              <w:rPr>
                <w:rStyle w:val="Kpr"/>
                <w:b/>
                <w:noProof/>
              </w:rPr>
              <w:t>4.2.</w:t>
            </w:r>
            <w:r>
              <w:rPr>
                <w:noProof/>
              </w:rPr>
              <w:tab/>
            </w:r>
            <w:r w:rsidRPr="00F47DC0">
              <w:rPr>
                <w:rStyle w:val="Kpr"/>
                <w:b/>
                <w:noProof/>
              </w:rPr>
              <w:t>Potansiyel Çevresel ve Sosyal Riskler ve Etkileri</w:t>
            </w:r>
            <w:r>
              <w:rPr>
                <w:noProof/>
                <w:webHidden/>
              </w:rPr>
              <w:tab/>
            </w:r>
            <w:r>
              <w:rPr>
                <w:noProof/>
                <w:webHidden/>
              </w:rPr>
              <w:fldChar w:fldCharType="begin"/>
            </w:r>
            <w:r>
              <w:rPr>
                <w:noProof/>
                <w:webHidden/>
              </w:rPr>
              <w:instrText xml:space="preserve"> PAGEREF _Toc168904461 \h </w:instrText>
            </w:r>
            <w:r>
              <w:rPr>
                <w:noProof/>
                <w:webHidden/>
              </w:rPr>
            </w:r>
            <w:r>
              <w:rPr>
                <w:noProof/>
                <w:webHidden/>
              </w:rPr>
              <w:fldChar w:fldCharType="separate"/>
            </w:r>
            <w:r>
              <w:rPr>
                <w:noProof/>
                <w:webHidden/>
              </w:rPr>
              <w:t>9</w:t>
            </w:r>
            <w:r>
              <w:rPr>
                <w:noProof/>
                <w:webHidden/>
              </w:rPr>
              <w:fldChar w:fldCharType="end"/>
            </w:r>
            <w:r>
              <w:rPr>
                <w:noProof/>
              </w:rPr>
              <w:fldChar w:fldCharType="end"/>
            </w:r>
          </w:ins>
        </w:p>
        <w:p w14:paraId="7231A24E" w14:textId="77777777" w:rsidR="004D0D95" w:rsidRDefault="004D0D95" w:rsidP="004D0D95">
          <w:pPr>
            <w:pStyle w:val="T2"/>
            <w:tabs>
              <w:tab w:val="left" w:pos="880"/>
              <w:tab w:val="right" w:leader="dot" w:pos="9622"/>
            </w:tabs>
            <w:rPr>
              <w:ins w:id="1042" w:author="Avni Yılmaz" w:date="2024-06-12T14:23:00Z"/>
              <w:noProof/>
            </w:rPr>
          </w:pPr>
          <w:ins w:id="1043" w:author="Avni Yılmaz" w:date="2024-06-12T14:23:00Z">
            <w:r>
              <w:fldChar w:fldCharType="begin"/>
            </w:r>
            <w:r>
              <w:instrText xml:space="preserve"> HYPERLINK \l "_Toc168904462" </w:instrText>
            </w:r>
            <w:r>
              <w:fldChar w:fldCharType="separate"/>
            </w:r>
            <w:r w:rsidRPr="00F47DC0">
              <w:rPr>
                <w:rStyle w:val="Kpr"/>
                <w:b/>
                <w:noProof/>
              </w:rPr>
              <w:t>4.3.</w:t>
            </w:r>
            <w:r>
              <w:rPr>
                <w:noProof/>
              </w:rPr>
              <w:tab/>
            </w:r>
            <w:r w:rsidRPr="00F47DC0">
              <w:rPr>
                <w:rStyle w:val="Kpr"/>
                <w:b/>
                <w:noProof/>
              </w:rPr>
              <w:t>Etki Azaltıcı Önlemler</w:t>
            </w:r>
            <w:r>
              <w:rPr>
                <w:noProof/>
                <w:webHidden/>
              </w:rPr>
              <w:tab/>
            </w:r>
            <w:r>
              <w:rPr>
                <w:noProof/>
                <w:webHidden/>
              </w:rPr>
              <w:fldChar w:fldCharType="begin"/>
            </w:r>
            <w:r>
              <w:rPr>
                <w:noProof/>
                <w:webHidden/>
              </w:rPr>
              <w:instrText xml:space="preserve"> PAGEREF _Toc168904462 \h </w:instrText>
            </w:r>
            <w:r>
              <w:rPr>
                <w:noProof/>
                <w:webHidden/>
              </w:rPr>
            </w:r>
            <w:r>
              <w:rPr>
                <w:noProof/>
                <w:webHidden/>
              </w:rPr>
              <w:fldChar w:fldCharType="separate"/>
            </w:r>
            <w:r>
              <w:rPr>
                <w:noProof/>
                <w:webHidden/>
              </w:rPr>
              <w:t>9</w:t>
            </w:r>
            <w:r>
              <w:rPr>
                <w:noProof/>
                <w:webHidden/>
              </w:rPr>
              <w:fldChar w:fldCharType="end"/>
            </w:r>
            <w:r>
              <w:rPr>
                <w:noProof/>
              </w:rPr>
              <w:fldChar w:fldCharType="end"/>
            </w:r>
          </w:ins>
        </w:p>
        <w:p w14:paraId="752C8896" w14:textId="77777777" w:rsidR="004D0D95" w:rsidRDefault="004D0D95" w:rsidP="004D0D95">
          <w:pPr>
            <w:pStyle w:val="T1"/>
            <w:tabs>
              <w:tab w:val="left" w:pos="440"/>
              <w:tab w:val="right" w:leader="dot" w:pos="9622"/>
            </w:tabs>
            <w:rPr>
              <w:ins w:id="1044" w:author="Avni Yılmaz" w:date="2024-06-12T14:23:00Z"/>
              <w:noProof/>
            </w:rPr>
          </w:pPr>
          <w:ins w:id="1045" w:author="Avni Yılmaz" w:date="2024-06-12T14:23:00Z">
            <w:r>
              <w:fldChar w:fldCharType="begin"/>
            </w:r>
            <w:r>
              <w:instrText xml:space="preserve"> HYPERLINK \l "_Toc168904463" </w:instrText>
            </w:r>
            <w:r>
              <w:fldChar w:fldCharType="separate"/>
            </w:r>
            <w:r w:rsidRPr="00F47DC0">
              <w:rPr>
                <w:rStyle w:val="Kpr"/>
                <w:b/>
                <w:noProof/>
              </w:rPr>
              <w:t>5.</w:t>
            </w:r>
            <w:r>
              <w:rPr>
                <w:noProof/>
              </w:rPr>
              <w:tab/>
            </w:r>
            <w:r w:rsidRPr="00F47DC0">
              <w:rPr>
                <w:rStyle w:val="Kpr"/>
                <w:b/>
                <w:noProof/>
              </w:rPr>
              <w:t>ÇEVRESEL VE SOSYAL İZLEME VE RAPORLAMA</w:t>
            </w:r>
            <w:r>
              <w:rPr>
                <w:noProof/>
                <w:webHidden/>
              </w:rPr>
              <w:tab/>
            </w:r>
            <w:r>
              <w:rPr>
                <w:noProof/>
                <w:webHidden/>
              </w:rPr>
              <w:fldChar w:fldCharType="begin"/>
            </w:r>
            <w:r>
              <w:rPr>
                <w:noProof/>
                <w:webHidden/>
              </w:rPr>
              <w:instrText xml:space="preserve"> PAGEREF _Toc168904463 \h </w:instrText>
            </w:r>
            <w:r>
              <w:rPr>
                <w:noProof/>
                <w:webHidden/>
              </w:rPr>
            </w:r>
            <w:r>
              <w:rPr>
                <w:noProof/>
                <w:webHidden/>
              </w:rPr>
              <w:fldChar w:fldCharType="separate"/>
            </w:r>
            <w:r>
              <w:rPr>
                <w:noProof/>
                <w:webHidden/>
              </w:rPr>
              <w:t>11</w:t>
            </w:r>
            <w:r>
              <w:rPr>
                <w:noProof/>
                <w:webHidden/>
              </w:rPr>
              <w:fldChar w:fldCharType="end"/>
            </w:r>
            <w:r>
              <w:rPr>
                <w:noProof/>
              </w:rPr>
              <w:fldChar w:fldCharType="end"/>
            </w:r>
          </w:ins>
        </w:p>
        <w:p w14:paraId="4880E53E" w14:textId="77777777" w:rsidR="004D0D95" w:rsidRDefault="004D0D95" w:rsidP="004D0D95">
          <w:pPr>
            <w:pStyle w:val="T2"/>
            <w:tabs>
              <w:tab w:val="left" w:pos="880"/>
              <w:tab w:val="right" w:leader="dot" w:pos="9622"/>
            </w:tabs>
            <w:rPr>
              <w:ins w:id="1046" w:author="Avni Yılmaz" w:date="2024-06-12T14:23:00Z"/>
              <w:noProof/>
            </w:rPr>
          </w:pPr>
          <w:ins w:id="1047" w:author="Avni Yılmaz" w:date="2024-06-12T14:23:00Z">
            <w:r>
              <w:fldChar w:fldCharType="begin"/>
            </w:r>
            <w:r>
              <w:instrText xml:space="preserve"> HYPERLINK \l "_Toc168904464" </w:instrText>
            </w:r>
            <w:r>
              <w:fldChar w:fldCharType="separate"/>
            </w:r>
            <w:r w:rsidRPr="00F47DC0">
              <w:rPr>
                <w:rStyle w:val="Kpr"/>
                <w:b/>
                <w:noProof/>
              </w:rPr>
              <w:t>5.1.</w:t>
            </w:r>
            <w:r>
              <w:rPr>
                <w:noProof/>
              </w:rPr>
              <w:tab/>
            </w:r>
            <w:r w:rsidRPr="00F47DC0">
              <w:rPr>
                <w:rStyle w:val="Kpr"/>
                <w:b/>
                <w:noProof/>
              </w:rPr>
              <w:t>Çevresel ve Sosyal İzleme</w:t>
            </w:r>
            <w:r>
              <w:rPr>
                <w:noProof/>
                <w:webHidden/>
              </w:rPr>
              <w:tab/>
            </w:r>
            <w:r>
              <w:rPr>
                <w:noProof/>
                <w:webHidden/>
              </w:rPr>
              <w:fldChar w:fldCharType="begin"/>
            </w:r>
            <w:r>
              <w:rPr>
                <w:noProof/>
                <w:webHidden/>
              </w:rPr>
              <w:instrText xml:space="preserve"> PAGEREF _Toc168904464 \h </w:instrText>
            </w:r>
            <w:r>
              <w:rPr>
                <w:noProof/>
                <w:webHidden/>
              </w:rPr>
            </w:r>
            <w:r>
              <w:rPr>
                <w:noProof/>
                <w:webHidden/>
              </w:rPr>
              <w:fldChar w:fldCharType="separate"/>
            </w:r>
            <w:r>
              <w:rPr>
                <w:noProof/>
                <w:webHidden/>
              </w:rPr>
              <w:t>11</w:t>
            </w:r>
            <w:r>
              <w:rPr>
                <w:noProof/>
                <w:webHidden/>
              </w:rPr>
              <w:fldChar w:fldCharType="end"/>
            </w:r>
            <w:r>
              <w:rPr>
                <w:noProof/>
              </w:rPr>
              <w:fldChar w:fldCharType="end"/>
            </w:r>
          </w:ins>
        </w:p>
        <w:p w14:paraId="13E75404" w14:textId="77777777" w:rsidR="004D0D95" w:rsidRDefault="004D0D95" w:rsidP="004D0D95">
          <w:pPr>
            <w:pStyle w:val="T2"/>
            <w:tabs>
              <w:tab w:val="left" w:pos="880"/>
              <w:tab w:val="right" w:leader="dot" w:pos="9622"/>
            </w:tabs>
            <w:rPr>
              <w:ins w:id="1048" w:author="Avni Yılmaz" w:date="2024-06-12T14:23:00Z"/>
              <w:noProof/>
            </w:rPr>
          </w:pPr>
          <w:ins w:id="1049" w:author="Avni Yılmaz" w:date="2024-06-12T14:23:00Z">
            <w:r>
              <w:fldChar w:fldCharType="begin"/>
            </w:r>
            <w:r>
              <w:instrText xml:space="preserve"> HYPERLINK \l "_Toc168904465" </w:instrText>
            </w:r>
            <w:r>
              <w:fldChar w:fldCharType="separate"/>
            </w:r>
            <w:r w:rsidRPr="00F47DC0">
              <w:rPr>
                <w:rStyle w:val="Kpr"/>
                <w:b/>
                <w:noProof/>
              </w:rPr>
              <w:t>5.2.</w:t>
            </w:r>
            <w:r>
              <w:rPr>
                <w:noProof/>
              </w:rPr>
              <w:tab/>
            </w:r>
            <w:r w:rsidRPr="00F47DC0">
              <w:rPr>
                <w:rStyle w:val="Kpr"/>
                <w:b/>
                <w:noProof/>
              </w:rPr>
              <w:t>Raporlama</w:t>
            </w:r>
            <w:r>
              <w:rPr>
                <w:noProof/>
                <w:webHidden/>
              </w:rPr>
              <w:tab/>
            </w:r>
            <w:r>
              <w:rPr>
                <w:noProof/>
                <w:webHidden/>
              </w:rPr>
              <w:fldChar w:fldCharType="begin"/>
            </w:r>
            <w:r>
              <w:rPr>
                <w:noProof/>
                <w:webHidden/>
              </w:rPr>
              <w:instrText xml:space="preserve"> PAGEREF _Toc168904465 \h </w:instrText>
            </w:r>
            <w:r>
              <w:rPr>
                <w:noProof/>
                <w:webHidden/>
              </w:rPr>
            </w:r>
            <w:r>
              <w:rPr>
                <w:noProof/>
                <w:webHidden/>
              </w:rPr>
              <w:fldChar w:fldCharType="separate"/>
            </w:r>
            <w:r>
              <w:rPr>
                <w:noProof/>
                <w:webHidden/>
              </w:rPr>
              <w:t>11</w:t>
            </w:r>
            <w:r>
              <w:rPr>
                <w:noProof/>
                <w:webHidden/>
              </w:rPr>
              <w:fldChar w:fldCharType="end"/>
            </w:r>
            <w:r>
              <w:rPr>
                <w:noProof/>
              </w:rPr>
              <w:fldChar w:fldCharType="end"/>
            </w:r>
          </w:ins>
        </w:p>
        <w:p w14:paraId="2C8EE4C9" w14:textId="77777777" w:rsidR="004D0D95" w:rsidRDefault="004D0D95" w:rsidP="004D0D95">
          <w:pPr>
            <w:pStyle w:val="T1"/>
            <w:tabs>
              <w:tab w:val="left" w:pos="440"/>
              <w:tab w:val="right" w:leader="dot" w:pos="9622"/>
            </w:tabs>
            <w:rPr>
              <w:ins w:id="1050" w:author="Avni Yılmaz" w:date="2024-06-12T14:23:00Z"/>
              <w:noProof/>
            </w:rPr>
          </w:pPr>
          <w:ins w:id="1051" w:author="Avni Yılmaz" w:date="2024-06-12T14:23:00Z">
            <w:r>
              <w:fldChar w:fldCharType="begin"/>
            </w:r>
            <w:r>
              <w:instrText xml:space="preserve"> HYPERLINK \l "_Toc168904466" </w:instrText>
            </w:r>
            <w:r>
              <w:fldChar w:fldCharType="separate"/>
            </w:r>
            <w:r w:rsidRPr="00F47DC0">
              <w:rPr>
                <w:rStyle w:val="Kpr"/>
                <w:b/>
                <w:noProof/>
              </w:rPr>
              <w:t>6.</w:t>
            </w:r>
            <w:r>
              <w:rPr>
                <w:noProof/>
              </w:rPr>
              <w:tab/>
            </w:r>
            <w:r w:rsidRPr="00F47DC0">
              <w:rPr>
                <w:rStyle w:val="Kpr"/>
                <w:b/>
                <w:noProof/>
              </w:rPr>
              <w:t>EĞİTİM</w:t>
            </w:r>
            <w:r>
              <w:rPr>
                <w:noProof/>
                <w:webHidden/>
              </w:rPr>
              <w:tab/>
            </w:r>
            <w:r>
              <w:rPr>
                <w:noProof/>
                <w:webHidden/>
              </w:rPr>
              <w:fldChar w:fldCharType="begin"/>
            </w:r>
            <w:r>
              <w:rPr>
                <w:noProof/>
                <w:webHidden/>
              </w:rPr>
              <w:instrText xml:space="preserve"> PAGEREF _Toc168904466 \h </w:instrText>
            </w:r>
            <w:r>
              <w:rPr>
                <w:noProof/>
                <w:webHidden/>
              </w:rPr>
            </w:r>
            <w:r>
              <w:rPr>
                <w:noProof/>
                <w:webHidden/>
              </w:rPr>
              <w:fldChar w:fldCharType="separate"/>
            </w:r>
            <w:r>
              <w:rPr>
                <w:noProof/>
                <w:webHidden/>
              </w:rPr>
              <w:t>11</w:t>
            </w:r>
            <w:r>
              <w:rPr>
                <w:noProof/>
                <w:webHidden/>
              </w:rPr>
              <w:fldChar w:fldCharType="end"/>
            </w:r>
            <w:r>
              <w:rPr>
                <w:noProof/>
              </w:rPr>
              <w:fldChar w:fldCharType="end"/>
            </w:r>
          </w:ins>
        </w:p>
        <w:p w14:paraId="00EBC9DE" w14:textId="77777777" w:rsidR="004D0D95" w:rsidRDefault="004D0D95" w:rsidP="004D0D95">
          <w:pPr>
            <w:pStyle w:val="T1"/>
            <w:tabs>
              <w:tab w:val="left" w:pos="440"/>
              <w:tab w:val="right" w:leader="dot" w:pos="9622"/>
            </w:tabs>
            <w:rPr>
              <w:ins w:id="1052" w:author="Avni Yılmaz" w:date="2024-06-12T14:23:00Z"/>
              <w:noProof/>
            </w:rPr>
          </w:pPr>
          <w:ins w:id="1053" w:author="Avni Yılmaz" w:date="2024-06-12T14:23:00Z">
            <w:r>
              <w:fldChar w:fldCharType="begin"/>
            </w:r>
            <w:r>
              <w:instrText xml:space="preserve"> HYPERLINK \l "_Toc168904467" </w:instrText>
            </w:r>
            <w:r>
              <w:fldChar w:fldCharType="separate"/>
            </w:r>
            <w:r w:rsidRPr="00F47DC0">
              <w:rPr>
                <w:rStyle w:val="Kpr"/>
                <w:b/>
                <w:noProof/>
              </w:rPr>
              <w:t>7.</w:t>
            </w:r>
            <w:r>
              <w:rPr>
                <w:noProof/>
              </w:rPr>
              <w:tab/>
            </w:r>
            <w:r w:rsidRPr="00F47DC0">
              <w:rPr>
                <w:rStyle w:val="Kpr"/>
                <w:b/>
                <w:noProof/>
              </w:rPr>
              <w:t>ŞİKAYET MEKANİZMASI (ŞM)</w:t>
            </w:r>
            <w:r>
              <w:rPr>
                <w:noProof/>
                <w:webHidden/>
              </w:rPr>
              <w:tab/>
            </w:r>
            <w:r>
              <w:rPr>
                <w:noProof/>
                <w:webHidden/>
              </w:rPr>
              <w:fldChar w:fldCharType="begin"/>
            </w:r>
            <w:r>
              <w:rPr>
                <w:noProof/>
                <w:webHidden/>
              </w:rPr>
              <w:instrText xml:space="preserve"> PAGEREF _Toc168904467 \h </w:instrText>
            </w:r>
            <w:r>
              <w:rPr>
                <w:noProof/>
                <w:webHidden/>
              </w:rPr>
            </w:r>
            <w:r>
              <w:rPr>
                <w:noProof/>
                <w:webHidden/>
              </w:rPr>
              <w:fldChar w:fldCharType="separate"/>
            </w:r>
            <w:r>
              <w:rPr>
                <w:noProof/>
                <w:webHidden/>
              </w:rPr>
              <w:t>12</w:t>
            </w:r>
            <w:r>
              <w:rPr>
                <w:noProof/>
                <w:webHidden/>
              </w:rPr>
              <w:fldChar w:fldCharType="end"/>
            </w:r>
            <w:r>
              <w:rPr>
                <w:noProof/>
              </w:rPr>
              <w:fldChar w:fldCharType="end"/>
            </w:r>
          </w:ins>
        </w:p>
        <w:p w14:paraId="70ABEAC4" w14:textId="77777777" w:rsidR="004D0D95" w:rsidRDefault="004D0D95" w:rsidP="004D0D95">
          <w:pPr>
            <w:pStyle w:val="T1"/>
            <w:tabs>
              <w:tab w:val="right" w:leader="dot" w:pos="9622"/>
            </w:tabs>
            <w:rPr>
              <w:ins w:id="1054" w:author="Avni Yılmaz" w:date="2024-06-12T14:23:00Z"/>
              <w:noProof/>
            </w:rPr>
          </w:pPr>
          <w:ins w:id="1055" w:author="Avni Yılmaz" w:date="2024-06-12T14:23:00Z">
            <w:r>
              <w:fldChar w:fldCharType="begin"/>
            </w:r>
            <w:r>
              <w:instrText xml:space="preserve"> HYPERLINK \l "_Toc168904468" </w:instrText>
            </w:r>
            <w:r>
              <w:fldChar w:fldCharType="separate"/>
            </w:r>
            <w:r w:rsidRPr="00F47DC0">
              <w:rPr>
                <w:rStyle w:val="Kpr"/>
                <w:b/>
                <w:noProof/>
              </w:rPr>
              <w:t>EK 1 – GENEL PROJE VE SAHA BİLGİLERİ (HARİTALAR, ÇİZİMLER VE FOTOĞRAFLAR)</w:t>
            </w:r>
            <w:r>
              <w:rPr>
                <w:noProof/>
                <w:webHidden/>
              </w:rPr>
              <w:tab/>
            </w:r>
            <w:r>
              <w:rPr>
                <w:noProof/>
                <w:webHidden/>
              </w:rPr>
              <w:fldChar w:fldCharType="begin"/>
            </w:r>
            <w:r>
              <w:rPr>
                <w:noProof/>
                <w:webHidden/>
              </w:rPr>
              <w:instrText xml:space="preserve"> PAGEREF _Toc168904468 \h </w:instrText>
            </w:r>
            <w:r>
              <w:rPr>
                <w:noProof/>
                <w:webHidden/>
              </w:rPr>
            </w:r>
            <w:r>
              <w:rPr>
                <w:noProof/>
                <w:webHidden/>
              </w:rPr>
              <w:fldChar w:fldCharType="separate"/>
            </w:r>
            <w:r>
              <w:rPr>
                <w:noProof/>
                <w:webHidden/>
              </w:rPr>
              <w:t>14</w:t>
            </w:r>
            <w:r>
              <w:rPr>
                <w:noProof/>
                <w:webHidden/>
              </w:rPr>
              <w:fldChar w:fldCharType="end"/>
            </w:r>
            <w:r>
              <w:rPr>
                <w:noProof/>
              </w:rPr>
              <w:fldChar w:fldCharType="end"/>
            </w:r>
          </w:ins>
        </w:p>
        <w:p w14:paraId="0E5A45FC" w14:textId="77777777" w:rsidR="004D0D95" w:rsidRDefault="004D0D95" w:rsidP="004D0D95">
          <w:pPr>
            <w:pStyle w:val="T1"/>
            <w:tabs>
              <w:tab w:val="right" w:leader="dot" w:pos="9622"/>
            </w:tabs>
            <w:rPr>
              <w:ins w:id="1056" w:author="Avni Yılmaz" w:date="2024-06-12T14:23:00Z"/>
              <w:noProof/>
            </w:rPr>
          </w:pPr>
          <w:ins w:id="1057" w:author="Avni Yılmaz" w:date="2024-06-12T14:23:00Z">
            <w:r>
              <w:fldChar w:fldCharType="begin"/>
            </w:r>
            <w:r>
              <w:instrText xml:space="preserve"> HYPERLINK \l "_Toc168904469" </w:instrText>
            </w:r>
            <w:r>
              <w:fldChar w:fldCharType="separate"/>
            </w:r>
            <w:r w:rsidRPr="00F47DC0">
              <w:rPr>
                <w:rStyle w:val="Kpr"/>
                <w:b/>
                <w:noProof/>
              </w:rPr>
              <w:t>EK 2 – KAYNAK VERİMLİLİĞİ VE KİRLİLİK ÖNLEME PLANI</w:t>
            </w:r>
            <w:r>
              <w:rPr>
                <w:noProof/>
                <w:webHidden/>
              </w:rPr>
              <w:tab/>
            </w:r>
            <w:r>
              <w:rPr>
                <w:noProof/>
                <w:webHidden/>
              </w:rPr>
              <w:fldChar w:fldCharType="begin"/>
            </w:r>
            <w:r>
              <w:rPr>
                <w:noProof/>
                <w:webHidden/>
              </w:rPr>
              <w:instrText xml:space="preserve"> PAGEREF _Toc168904469 \h </w:instrText>
            </w:r>
            <w:r>
              <w:rPr>
                <w:noProof/>
                <w:webHidden/>
              </w:rPr>
            </w:r>
            <w:r>
              <w:rPr>
                <w:noProof/>
                <w:webHidden/>
              </w:rPr>
              <w:fldChar w:fldCharType="separate"/>
            </w:r>
            <w:r>
              <w:rPr>
                <w:noProof/>
                <w:webHidden/>
              </w:rPr>
              <w:t>15</w:t>
            </w:r>
            <w:r>
              <w:rPr>
                <w:noProof/>
                <w:webHidden/>
              </w:rPr>
              <w:fldChar w:fldCharType="end"/>
            </w:r>
            <w:r>
              <w:rPr>
                <w:noProof/>
              </w:rPr>
              <w:fldChar w:fldCharType="end"/>
            </w:r>
          </w:ins>
        </w:p>
        <w:p w14:paraId="383B9F67" w14:textId="77777777" w:rsidR="004D0D95" w:rsidRDefault="004D0D95" w:rsidP="004D0D95">
          <w:pPr>
            <w:pStyle w:val="T1"/>
            <w:tabs>
              <w:tab w:val="right" w:leader="dot" w:pos="9622"/>
            </w:tabs>
            <w:rPr>
              <w:ins w:id="1058" w:author="Avni Yılmaz" w:date="2024-06-12T14:23:00Z"/>
              <w:noProof/>
            </w:rPr>
          </w:pPr>
          <w:ins w:id="1059" w:author="Avni Yılmaz" w:date="2024-06-12T14:23:00Z">
            <w:r>
              <w:fldChar w:fldCharType="begin"/>
            </w:r>
            <w:r>
              <w:instrText xml:space="preserve"> HYPERLINK \l "_Toc168904470" </w:instrText>
            </w:r>
            <w:r>
              <w:fldChar w:fldCharType="separate"/>
            </w:r>
            <w:r w:rsidRPr="00F47DC0">
              <w:rPr>
                <w:rStyle w:val="Kpr"/>
                <w:b/>
                <w:noProof/>
              </w:rPr>
              <w:t>EK 3 – TOPLUM GÜVENLİĞİ VE TRAFİK YÖNETİM PLANI</w:t>
            </w:r>
            <w:r>
              <w:rPr>
                <w:noProof/>
                <w:webHidden/>
              </w:rPr>
              <w:tab/>
            </w:r>
            <w:r>
              <w:rPr>
                <w:noProof/>
                <w:webHidden/>
              </w:rPr>
              <w:fldChar w:fldCharType="begin"/>
            </w:r>
            <w:r>
              <w:rPr>
                <w:noProof/>
                <w:webHidden/>
              </w:rPr>
              <w:instrText xml:space="preserve"> PAGEREF _Toc168904470 \h </w:instrText>
            </w:r>
            <w:r>
              <w:rPr>
                <w:noProof/>
                <w:webHidden/>
              </w:rPr>
            </w:r>
            <w:r>
              <w:rPr>
                <w:noProof/>
                <w:webHidden/>
              </w:rPr>
              <w:fldChar w:fldCharType="separate"/>
            </w:r>
            <w:r>
              <w:rPr>
                <w:noProof/>
                <w:webHidden/>
              </w:rPr>
              <w:t>16</w:t>
            </w:r>
            <w:r>
              <w:rPr>
                <w:noProof/>
                <w:webHidden/>
              </w:rPr>
              <w:fldChar w:fldCharType="end"/>
            </w:r>
            <w:r>
              <w:rPr>
                <w:noProof/>
              </w:rPr>
              <w:fldChar w:fldCharType="end"/>
            </w:r>
          </w:ins>
        </w:p>
        <w:p w14:paraId="625EF780" w14:textId="77777777" w:rsidR="004D0D95" w:rsidRDefault="004D0D95" w:rsidP="004D0D95">
          <w:pPr>
            <w:pStyle w:val="T1"/>
            <w:tabs>
              <w:tab w:val="right" w:leader="dot" w:pos="9622"/>
            </w:tabs>
            <w:rPr>
              <w:ins w:id="1060" w:author="Avni Yılmaz" w:date="2024-06-12T14:23:00Z"/>
              <w:noProof/>
            </w:rPr>
          </w:pPr>
          <w:ins w:id="1061" w:author="Avni Yılmaz" w:date="2024-06-12T14:23:00Z">
            <w:r>
              <w:fldChar w:fldCharType="begin"/>
            </w:r>
            <w:r>
              <w:instrText xml:space="preserve"> HYPERLINK \l "_Toc168904471" </w:instrText>
            </w:r>
            <w:r>
              <w:fldChar w:fldCharType="separate"/>
            </w:r>
            <w:r w:rsidRPr="00F47DC0">
              <w:rPr>
                <w:rStyle w:val="Kpr"/>
                <w:b/>
                <w:noProof/>
              </w:rPr>
              <w:t>EK 4 – ATIK YÖNETİMİ PLANI</w:t>
            </w:r>
            <w:r>
              <w:rPr>
                <w:noProof/>
                <w:webHidden/>
              </w:rPr>
              <w:tab/>
            </w:r>
            <w:r>
              <w:rPr>
                <w:noProof/>
                <w:webHidden/>
              </w:rPr>
              <w:fldChar w:fldCharType="begin"/>
            </w:r>
            <w:r>
              <w:rPr>
                <w:noProof/>
                <w:webHidden/>
              </w:rPr>
              <w:instrText xml:space="preserve"> PAGEREF _Toc168904471 \h </w:instrText>
            </w:r>
            <w:r>
              <w:rPr>
                <w:noProof/>
                <w:webHidden/>
              </w:rPr>
            </w:r>
            <w:r>
              <w:rPr>
                <w:noProof/>
                <w:webHidden/>
              </w:rPr>
              <w:fldChar w:fldCharType="separate"/>
            </w:r>
            <w:r>
              <w:rPr>
                <w:noProof/>
                <w:webHidden/>
              </w:rPr>
              <w:t>17</w:t>
            </w:r>
            <w:r>
              <w:rPr>
                <w:noProof/>
                <w:webHidden/>
              </w:rPr>
              <w:fldChar w:fldCharType="end"/>
            </w:r>
            <w:r>
              <w:rPr>
                <w:noProof/>
              </w:rPr>
              <w:fldChar w:fldCharType="end"/>
            </w:r>
          </w:ins>
        </w:p>
        <w:p w14:paraId="7049D578" w14:textId="77777777" w:rsidR="004D0D95" w:rsidRDefault="004D0D95" w:rsidP="004D0D95">
          <w:pPr>
            <w:pStyle w:val="T1"/>
            <w:tabs>
              <w:tab w:val="right" w:leader="dot" w:pos="9622"/>
            </w:tabs>
            <w:rPr>
              <w:ins w:id="1062" w:author="Avni Yılmaz" w:date="2024-06-12T14:23:00Z"/>
              <w:noProof/>
            </w:rPr>
          </w:pPr>
          <w:ins w:id="1063" w:author="Avni Yılmaz" w:date="2024-06-12T14:23:00Z">
            <w:r>
              <w:fldChar w:fldCharType="begin"/>
            </w:r>
            <w:r>
              <w:instrText xml:space="preserve"> HYPERLINK \l "_Toc168904472" </w:instrText>
            </w:r>
            <w:r>
              <w:fldChar w:fldCharType="separate"/>
            </w:r>
            <w:r w:rsidRPr="00F47DC0">
              <w:rPr>
                <w:rStyle w:val="Kpr"/>
                <w:b/>
                <w:noProof/>
              </w:rPr>
              <w:t>EK 5 – ÇEVRESEL VE SOSYAL TARAMA ŞABLONU</w:t>
            </w:r>
            <w:r>
              <w:rPr>
                <w:noProof/>
                <w:webHidden/>
              </w:rPr>
              <w:tab/>
            </w:r>
            <w:r>
              <w:rPr>
                <w:noProof/>
                <w:webHidden/>
              </w:rPr>
              <w:fldChar w:fldCharType="begin"/>
            </w:r>
            <w:r>
              <w:rPr>
                <w:noProof/>
                <w:webHidden/>
              </w:rPr>
              <w:instrText xml:space="preserve"> PAGEREF _Toc168904472 \h </w:instrText>
            </w:r>
            <w:r>
              <w:rPr>
                <w:noProof/>
                <w:webHidden/>
              </w:rPr>
            </w:r>
            <w:r>
              <w:rPr>
                <w:noProof/>
                <w:webHidden/>
              </w:rPr>
              <w:fldChar w:fldCharType="separate"/>
            </w:r>
            <w:r>
              <w:rPr>
                <w:noProof/>
                <w:webHidden/>
              </w:rPr>
              <w:t>18</w:t>
            </w:r>
            <w:r>
              <w:rPr>
                <w:noProof/>
                <w:webHidden/>
              </w:rPr>
              <w:fldChar w:fldCharType="end"/>
            </w:r>
            <w:r>
              <w:rPr>
                <w:noProof/>
              </w:rPr>
              <w:fldChar w:fldCharType="end"/>
            </w:r>
          </w:ins>
        </w:p>
        <w:p w14:paraId="5B8F52FB" w14:textId="77777777" w:rsidR="004D0D95" w:rsidRDefault="004D0D95" w:rsidP="004D0D95">
          <w:pPr>
            <w:rPr>
              <w:ins w:id="1064" w:author="Avni Yılmaz" w:date="2024-06-12T14:23:00Z"/>
              <w:b/>
              <w:bCs/>
            </w:rPr>
          </w:pPr>
          <w:ins w:id="1065" w:author="Avni Yılmaz" w:date="2024-06-12T14:23:00Z">
            <w:r w:rsidRPr="00D11A39">
              <w:rPr>
                <w:b/>
                <w:bCs/>
              </w:rPr>
              <w:fldChar w:fldCharType="end"/>
            </w:r>
          </w:ins>
        </w:p>
        <w:p w14:paraId="246F40BA" w14:textId="77777777" w:rsidR="004D0D95" w:rsidRDefault="004D0D95" w:rsidP="004D0D95">
          <w:pPr>
            <w:rPr>
              <w:ins w:id="1066" w:author="Avni Yılmaz" w:date="2024-06-12T14:23:00Z"/>
            </w:rPr>
          </w:pPr>
        </w:p>
        <w:customXmlInsRangeStart w:id="1067" w:author="Avni Yılmaz" w:date="2024-06-12T14:23:00Z"/>
      </w:sdtContent>
    </w:sdt>
    <w:customXmlInsRangeEnd w:id="1067"/>
    <w:p w14:paraId="5B12D55E" w14:textId="77777777" w:rsidR="004D0D95" w:rsidRDefault="004D0D95" w:rsidP="004D0D95">
      <w:pPr>
        <w:rPr>
          <w:ins w:id="1068" w:author="Avni Yılmaz" w:date="2024-06-12T14:23:00Z"/>
          <w:rFonts w:ascii="Tahoma" w:hAnsi="Tahoma" w:cs="Tahoma"/>
          <w:b/>
          <w:kern w:val="16"/>
          <w:sz w:val="48"/>
          <w:szCs w:val="36"/>
        </w:rPr>
      </w:pPr>
    </w:p>
    <w:p w14:paraId="7C906105" w14:textId="77777777" w:rsidR="004D0D95" w:rsidRPr="005B7C8E" w:rsidRDefault="004D0D95" w:rsidP="004D0D95">
      <w:pPr>
        <w:rPr>
          <w:ins w:id="1069" w:author="Avni Yılmaz" w:date="2024-06-12T14:23:00Z"/>
        </w:rPr>
      </w:pPr>
    </w:p>
    <w:p w14:paraId="49E6EFE8" w14:textId="77777777" w:rsidR="004D0D95" w:rsidRDefault="004D0D95" w:rsidP="004D0D95">
      <w:pPr>
        <w:rPr>
          <w:ins w:id="1070" w:author="Avni Yılmaz" w:date="2024-06-12T14:23:00Z"/>
          <w:rFonts w:ascii="Tahoma" w:hAnsi="Tahoma" w:cs="Tahoma"/>
          <w:b/>
          <w:kern w:val="16"/>
          <w:sz w:val="48"/>
          <w:szCs w:val="36"/>
        </w:rPr>
      </w:pPr>
      <w:ins w:id="1071" w:author="Avni Yılmaz" w:date="2024-06-12T14:23:00Z">
        <w:r>
          <w:rPr>
            <w:rFonts w:ascii="Tahoma" w:hAnsi="Tahoma" w:cs="Tahoma"/>
            <w:b/>
            <w:kern w:val="16"/>
            <w:sz w:val="48"/>
            <w:szCs w:val="36"/>
          </w:rPr>
          <w:fldChar w:fldCharType="begin"/>
        </w:r>
        <w:r>
          <w:rPr>
            <w:rFonts w:ascii="Tahoma" w:hAnsi="Tahoma" w:cs="Tahoma"/>
            <w:b/>
            <w:kern w:val="16"/>
            <w:sz w:val="48"/>
            <w:szCs w:val="36"/>
          </w:rPr>
          <w:instrText xml:space="preserve"> INDEX \c "2" \z "1055" </w:instrText>
        </w:r>
        <w:r>
          <w:rPr>
            <w:rFonts w:ascii="Tahoma" w:hAnsi="Tahoma" w:cs="Tahoma"/>
            <w:b/>
            <w:kern w:val="16"/>
            <w:sz w:val="48"/>
            <w:szCs w:val="36"/>
          </w:rPr>
          <w:fldChar w:fldCharType="end"/>
        </w:r>
        <w:r>
          <w:rPr>
            <w:rFonts w:ascii="Tahoma" w:hAnsi="Tahoma" w:cs="Tahoma"/>
            <w:b/>
            <w:kern w:val="16"/>
            <w:sz w:val="48"/>
            <w:szCs w:val="36"/>
          </w:rPr>
          <w:br w:type="page"/>
        </w:r>
      </w:ins>
    </w:p>
    <w:p w14:paraId="3B8E711F" w14:textId="77777777" w:rsidR="004D0D95" w:rsidRPr="007D4152" w:rsidRDefault="004D0D95" w:rsidP="004D0D95">
      <w:pPr>
        <w:pStyle w:val="Balk1"/>
        <w:keepLines/>
        <w:pageBreakBefore w:val="0"/>
        <w:numPr>
          <w:ilvl w:val="0"/>
          <w:numId w:val="97"/>
        </w:numPr>
        <w:spacing w:after="80" w:line="259" w:lineRule="auto"/>
        <w:jc w:val="both"/>
        <w:rPr>
          <w:ins w:id="1072" w:author="Avni Yılmaz" w:date="2024-06-12T14:23:00Z"/>
          <w:b w:val="0"/>
          <w:bCs w:val="0"/>
          <w:sz w:val="28"/>
        </w:rPr>
      </w:pPr>
      <w:bookmarkStart w:id="1073" w:name="_Toc168904453"/>
      <w:ins w:id="1074" w:author="Avni Yılmaz" w:date="2024-06-12T14:23:00Z">
        <w:r>
          <w:rPr>
            <w:sz w:val="28"/>
          </w:rPr>
          <w:lastRenderedPageBreak/>
          <w:t>GİRİŞ</w:t>
        </w:r>
        <w:bookmarkEnd w:id="1073"/>
      </w:ins>
    </w:p>
    <w:p w14:paraId="629683EF" w14:textId="77777777" w:rsidR="004D0D95" w:rsidRPr="00EA333C" w:rsidRDefault="004D0D95" w:rsidP="004D0D95">
      <w:pPr>
        <w:pStyle w:val="Balk2"/>
        <w:numPr>
          <w:ilvl w:val="1"/>
          <w:numId w:val="97"/>
        </w:numPr>
        <w:spacing w:before="120" w:after="240" w:line="240" w:lineRule="auto"/>
        <w:jc w:val="both"/>
        <w:rPr>
          <w:ins w:id="1075" w:author="Avni Yılmaz" w:date="2024-06-12T14:23:00Z"/>
          <w:b w:val="0"/>
          <w:bCs w:val="0"/>
          <w:sz w:val="24"/>
          <w:szCs w:val="24"/>
        </w:rPr>
      </w:pPr>
      <w:bookmarkStart w:id="1076" w:name="_Toc168904454"/>
      <w:ins w:id="1077" w:author="Avni Yılmaz" w:date="2024-06-12T14:23:00Z">
        <w:r>
          <w:rPr>
            <w:sz w:val="24"/>
            <w:szCs w:val="24"/>
          </w:rPr>
          <w:t>A</w:t>
        </w:r>
        <w:r w:rsidRPr="00EA333C">
          <w:rPr>
            <w:sz w:val="24"/>
            <w:szCs w:val="24"/>
          </w:rPr>
          <w:t xml:space="preserve">lt </w:t>
        </w:r>
        <w:r>
          <w:rPr>
            <w:sz w:val="24"/>
            <w:szCs w:val="24"/>
          </w:rPr>
          <w:t>P</w:t>
        </w:r>
        <w:r w:rsidRPr="00EA333C">
          <w:rPr>
            <w:sz w:val="24"/>
            <w:szCs w:val="24"/>
          </w:rPr>
          <w:t xml:space="preserve">roje </w:t>
        </w:r>
        <w:r>
          <w:rPr>
            <w:sz w:val="24"/>
            <w:szCs w:val="24"/>
          </w:rPr>
          <w:t>T</w:t>
        </w:r>
        <w:r w:rsidRPr="00EA333C">
          <w:rPr>
            <w:sz w:val="24"/>
            <w:szCs w:val="24"/>
          </w:rPr>
          <w:t>an</w:t>
        </w:r>
        <w:r>
          <w:rPr>
            <w:sz w:val="24"/>
            <w:szCs w:val="24"/>
          </w:rPr>
          <w:t>ı</w:t>
        </w:r>
        <w:r w:rsidRPr="00EA333C">
          <w:rPr>
            <w:sz w:val="24"/>
            <w:szCs w:val="24"/>
          </w:rPr>
          <w:t>m</w:t>
        </w:r>
        <w:r>
          <w:rPr>
            <w:sz w:val="24"/>
            <w:szCs w:val="24"/>
          </w:rPr>
          <w:t>ı</w:t>
        </w:r>
        <w:r w:rsidRPr="00EA333C">
          <w:rPr>
            <w:sz w:val="24"/>
            <w:szCs w:val="24"/>
          </w:rPr>
          <w:t xml:space="preserve"> ve </w:t>
        </w:r>
        <w:r>
          <w:rPr>
            <w:sz w:val="24"/>
            <w:szCs w:val="24"/>
          </w:rPr>
          <w:t>P</w:t>
        </w:r>
        <w:r w:rsidRPr="00EA333C">
          <w:rPr>
            <w:sz w:val="24"/>
            <w:szCs w:val="24"/>
          </w:rPr>
          <w:t xml:space="preserve">lanlanan </w:t>
        </w:r>
        <w:r>
          <w:rPr>
            <w:sz w:val="24"/>
            <w:szCs w:val="24"/>
          </w:rPr>
          <w:t>F</w:t>
        </w:r>
        <w:r w:rsidRPr="00EA333C">
          <w:rPr>
            <w:sz w:val="24"/>
            <w:szCs w:val="24"/>
          </w:rPr>
          <w:t>aaliyetler</w:t>
        </w:r>
        <w:bookmarkEnd w:id="1076"/>
      </w:ins>
    </w:p>
    <w:p w14:paraId="43504137" w14:textId="77777777" w:rsidR="004D0D95" w:rsidRDefault="004D0D95" w:rsidP="004D0D95">
      <w:pPr>
        <w:spacing w:line="276" w:lineRule="auto"/>
        <w:jc w:val="both"/>
        <w:rPr>
          <w:ins w:id="1078" w:author="Avni Yılmaz" w:date="2024-06-12T14:23:00Z"/>
        </w:rPr>
      </w:pPr>
      <w:ins w:id="1079" w:author="Avni Yılmaz" w:date="2024-06-12T14:23:00Z">
        <w:r>
          <w:rPr>
            <w:lang w:val="en-US"/>
          </w:rPr>
          <w:t xml:space="preserve">Bu Çevresel ve Sosyal Yönetim Planı Kontrol Listesi, İklim ve Afetlere Dayanıklı Kentler Projesi kapsamında </w:t>
        </w:r>
        <w:r w:rsidRPr="002C7C98">
          <w:t>Projesi kapsamında ……. İlinin …….. İlçesinin ….. Mahallesi …… Cadde/Sokak No:.. adresinde</w:t>
        </w:r>
        <w:r>
          <w:t xml:space="preserve"> gerçekleştirilecek proje faaliyetlerinden kaynaklanabilecek çevresel ve sosyal risk ve etkilerin sürdürülmesi ve/veya ortadan kaldırılmasına yönelik tedbirlerin belirlenmesi ve uygulanması amacıyla hazırlanmıştır.</w:t>
        </w:r>
      </w:ins>
    </w:p>
    <w:p w14:paraId="78E2A934" w14:textId="77777777" w:rsidR="004D0D95" w:rsidRPr="002C7C98" w:rsidRDefault="004D0D95" w:rsidP="004D0D95">
      <w:pPr>
        <w:spacing w:line="276" w:lineRule="auto"/>
        <w:jc w:val="both"/>
        <w:rPr>
          <w:ins w:id="1080" w:author="Avni Yılmaz" w:date="2024-06-12T14:23:00Z"/>
        </w:rPr>
      </w:pPr>
      <w:ins w:id="1081" w:author="Avni Yılmaz" w:date="2024-06-12T14:23:00Z">
        <w:r>
          <w:t xml:space="preserve">ÇSYP, çevresel ve sosyal riskleri ve etkileri yönetmek, izlemek ve kabul edilebilir bir seviyede tutmak için projenin inşaat </w:t>
        </w:r>
        <w:r w:rsidRPr="002C7C98">
          <w:t>aşamasında kimin, ne zaman ve ne şekilde önlem alacağını açıkça belirtmektedir.</w:t>
        </w:r>
      </w:ins>
    </w:p>
    <w:p w14:paraId="2A822202" w14:textId="77777777" w:rsidR="004D0D95" w:rsidRDefault="004D0D95" w:rsidP="004D0D95">
      <w:pPr>
        <w:jc w:val="both"/>
        <w:rPr>
          <w:ins w:id="1082" w:author="Avni Yılmaz" w:date="2024-06-12T14:23:00Z"/>
        </w:rPr>
      </w:pPr>
      <w:bookmarkStart w:id="1083" w:name="_Toc118687656"/>
      <w:bookmarkStart w:id="1084" w:name="_Toc118687848"/>
      <w:ins w:id="1085" w:author="Avni Yılmaz" w:date="2024-06-12T14:23:00Z">
        <w:r w:rsidRPr="002C7C98">
          <w:t>Bu ÇSYP, öncelikle Türkiye kanun ve yönetmeliklerine, bunlara ek olarak da Dünya Bankası politika ve</w:t>
        </w:r>
        <w:r w:rsidRPr="002C7C98">
          <w:rPr>
            <w:color w:val="C00000"/>
          </w:rPr>
          <w:t xml:space="preserve"> </w:t>
        </w:r>
        <w:r w:rsidRPr="002C7C98">
          <w:rPr>
            <w:iCs/>
            <w:szCs w:val="20"/>
          </w:rPr>
          <w:t>Çevresel ve Sosyal Çerçeveye (ÇSÇ)</w:t>
        </w:r>
        <w:r w:rsidRPr="002C7C98">
          <w:rPr>
            <w:color w:val="C00000"/>
          </w:rPr>
          <w:t xml:space="preserve"> </w:t>
        </w:r>
        <w:r w:rsidRPr="002C7C98">
          <w:t>tedbirlerine uygun olarak hazırlanmıştır.</w:t>
        </w:r>
      </w:ins>
    </w:p>
    <w:bookmarkEnd w:id="1083"/>
    <w:bookmarkEnd w:id="1084"/>
    <w:p w14:paraId="5D5F72C7" w14:textId="77777777" w:rsidR="004D0D95" w:rsidRDefault="004D0D95" w:rsidP="004D0D95">
      <w:pPr>
        <w:jc w:val="both"/>
        <w:rPr>
          <w:ins w:id="1086" w:author="Avni Yılmaz" w:date="2024-06-12T14:23:00Z"/>
          <w:lang w:val="en-US"/>
        </w:rPr>
      </w:pPr>
      <w:ins w:id="1087" w:author="Avni Yılmaz" w:date="2024-06-12T14:23:00Z">
        <w:r>
          <w:rPr>
            <w:lang w:val="en-US"/>
          </w:rPr>
          <w:t>Proje kapsamında dönüştürülecek binaya ilişkin detaylı bilgiler Tablo 1’de sunulmuştur. Binaya ait görseller (bina dış görünüşleri) ve binanın konumuna ilişkin bilgiler Ek-1’de sunulmuştur.</w:t>
        </w:r>
      </w:ins>
    </w:p>
    <w:p w14:paraId="31C32425" w14:textId="77777777" w:rsidR="004D0D95" w:rsidRPr="006E0E43" w:rsidRDefault="004D0D95" w:rsidP="004D0D95">
      <w:pPr>
        <w:pStyle w:val="ResimYazs"/>
        <w:jc w:val="center"/>
        <w:rPr>
          <w:ins w:id="1088" w:author="Avni Yılmaz" w:date="2024-06-12T14:23:00Z"/>
          <w:b w:val="0"/>
          <w:bCs/>
          <w:szCs w:val="20"/>
        </w:rPr>
      </w:pPr>
      <w:bookmarkStart w:id="1089" w:name="_Toc166122743"/>
      <w:ins w:id="1090" w:author="Avni Yılmaz" w:date="2024-06-12T14:23:00Z">
        <w:r w:rsidRPr="006E0E43">
          <w:rPr>
            <w:bCs/>
            <w:szCs w:val="20"/>
          </w:rPr>
          <w:t xml:space="preserve">Table 1 </w:t>
        </w:r>
        <w:bookmarkEnd w:id="1089"/>
        <w:r w:rsidRPr="006E0E43">
          <w:rPr>
            <w:bCs/>
            <w:szCs w:val="20"/>
          </w:rPr>
          <w:t>Proje Sahasına İlişkin Bilgiler</w:t>
        </w:r>
      </w:ins>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1481"/>
        <w:gridCol w:w="2092"/>
        <w:gridCol w:w="3260"/>
      </w:tblGrid>
      <w:tr w:rsidR="004D0D95" w:rsidRPr="007D4152" w14:paraId="2A256120" w14:textId="77777777" w:rsidTr="005432AC">
        <w:trPr>
          <w:gridBefore w:val="1"/>
          <w:wBefore w:w="7" w:type="dxa"/>
          <w:trHeight w:val="333"/>
          <w:ins w:id="1091" w:author="Avni Yılmaz" w:date="2024-06-12T14:23:00Z"/>
        </w:trPr>
        <w:tc>
          <w:tcPr>
            <w:tcW w:w="9882" w:type="dxa"/>
            <w:gridSpan w:val="4"/>
            <w:shd w:val="clear" w:color="auto" w:fill="D9D9D9"/>
          </w:tcPr>
          <w:p w14:paraId="264E6FD7" w14:textId="77777777" w:rsidR="004D0D95" w:rsidRPr="002C7C98" w:rsidRDefault="004D0D95" w:rsidP="005432AC">
            <w:pPr>
              <w:spacing w:after="0" w:line="480" w:lineRule="auto"/>
              <w:rPr>
                <w:ins w:id="1092" w:author="Avni Yılmaz" w:date="2024-06-12T14:23:00Z"/>
                <w:rFonts w:cs="Calibri"/>
                <w:b/>
                <w:sz w:val="18"/>
                <w:szCs w:val="18"/>
              </w:rPr>
            </w:pPr>
            <w:ins w:id="1093" w:author="Avni Yılmaz" w:date="2024-06-12T14:23:00Z">
              <w:r w:rsidRPr="002C7C98">
                <w:rPr>
                  <w:rFonts w:ascii="Arial" w:hAnsi="Arial" w:cs="Arial"/>
                  <w:b/>
                  <w:sz w:val="18"/>
                  <w:szCs w:val="18"/>
                  <w:lang w:val="en-US"/>
                </w:rPr>
                <w:t>GENEL BİLGİLER</w:t>
              </w:r>
            </w:ins>
          </w:p>
        </w:tc>
      </w:tr>
      <w:tr w:rsidR="004D0D95" w:rsidRPr="007D4152" w14:paraId="43074A23" w14:textId="77777777" w:rsidTr="005432AC">
        <w:trPr>
          <w:gridBefore w:val="1"/>
          <w:wBefore w:w="7" w:type="dxa"/>
          <w:trHeight w:val="333"/>
          <w:ins w:id="1094" w:author="Avni Yılmaz" w:date="2024-06-12T14:23:00Z"/>
        </w:trPr>
        <w:tc>
          <w:tcPr>
            <w:tcW w:w="3049" w:type="dxa"/>
            <w:tcBorders>
              <w:right w:val="single" w:sz="4" w:space="0" w:color="auto"/>
            </w:tcBorders>
          </w:tcPr>
          <w:p w14:paraId="770BD02E" w14:textId="77777777" w:rsidR="004D0D95" w:rsidRPr="002C7C98" w:rsidRDefault="004D0D95" w:rsidP="005432AC">
            <w:pPr>
              <w:spacing w:before="60"/>
              <w:rPr>
                <w:ins w:id="1095" w:author="Avni Yılmaz" w:date="2024-06-12T14:23:00Z"/>
                <w:rFonts w:cs="Calibri"/>
                <w:b/>
                <w:sz w:val="18"/>
                <w:szCs w:val="18"/>
              </w:rPr>
            </w:pPr>
            <w:ins w:id="1096" w:author="Avni Yılmaz" w:date="2024-06-12T14:23:00Z">
              <w:r w:rsidRPr="002C7C98">
                <w:rPr>
                  <w:rFonts w:cs="Calibri"/>
                  <w:b/>
                  <w:szCs w:val="18"/>
                </w:rPr>
                <w:t>Proje Adı</w:t>
              </w:r>
            </w:ins>
          </w:p>
        </w:tc>
        <w:tc>
          <w:tcPr>
            <w:tcW w:w="6833" w:type="dxa"/>
            <w:gridSpan w:val="3"/>
            <w:tcBorders>
              <w:left w:val="single" w:sz="4" w:space="0" w:color="auto"/>
            </w:tcBorders>
            <w:vAlign w:val="center"/>
          </w:tcPr>
          <w:p w14:paraId="1B3E6076" w14:textId="77777777" w:rsidR="004D0D95" w:rsidRPr="002C7C98" w:rsidRDefault="004D0D95" w:rsidP="005432AC">
            <w:pPr>
              <w:spacing w:before="60"/>
              <w:rPr>
                <w:ins w:id="1097" w:author="Avni Yılmaz" w:date="2024-06-12T14:23:00Z"/>
                <w:rFonts w:cs="Calibri"/>
                <w:b/>
                <w:sz w:val="18"/>
                <w:szCs w:val="18"/>
              </w:rPr>
            </w:pPr>
            <w:ins w:id="1098" w:author="Avni Yılmaz" w:date="2024-06-12T14:23:00Z">
              <w:r w:rsidRPr="002C7C98">
                <w:t>İklim ve Afetlere Dayanıklı Şehirler Projesi</w:t>
              </w:r>
              <w:r w:rsidRPr="002C7C98">
                <w:rPr>
                  <w:rFonts w:cs="Calibri"/>
                  <w:szCs w:val="18"/>
                </w:rPr>
                <w:t xml:space="preserve"> Kapsamında Güçlendirme </w:t>
              </w:r>
              <w:r>
                <w:rPr>
                  <w:rFonts w:cs="Calibri"/>
                  <w:szCs w:val="18"/>
                </w:rPr>
                <w:t>v</w:t>
              </w:r>
              <w:r w:rsidRPr="002C7C98">
                <w:rPr>
                  <w:rFonts w:cs="Calibri"/>
                  <w:szCs w:val="18"/>
                </w:rPr>
                <w:t>e Onarım İnşaatı / Yeniden Yapım İnşaatı</w:t>
              </w:r>
            </w:ins>
          </w:p>
        </w:tc>
      </w:tr>
      <w:tr w:rsidR="004D0D95" w:rsidRPr="007D4152" w14:paraId="76AEDC67" w14:textId="77777777" w:rsidTr="005432AC">
        <w:trPr>
          <w:gridBefore w:val="1"/>
          <w:wBefore w:w="7" w:type="dxa"/>
          <w:trHeight w:val="333"/>
          <w:ins w:id="1099" w:author="Avni Yılmaz" w:date="2024-06-12T14:23:00Z"/>
        </w:trPr>
        <w:tc>
          <w:tcPr>
            <w:tcW w:w="3049" w:type="dxa"/>
            <w:tcBorders>
              <w:right w:val="single" w:sz="4" w:space="0" w:color="auto"/>
            </w:tcBorders>
          </w:tcPr>
          <w:p w14:paraId="09B3EE32" w14:textId="77777777" w:rsidR="004D0D95" w:rsidRPr="002C7C98" w:rsidRDefault="004D0D95" w:rsidP="005432AC">
            <w:pPr>
              <w:spacing w:before="60"/>
              <w:rPr>
                <w:ins w:id="1100" w:author="Avni Yılmaz" w:date="2024-06-12T14:23:00Z"/>
                <w:rFonts w:cs="Calibri"/>
                <w:b/>
                <w:sz w:val="18"/>
                <w:szCs w:val="18"/>
              </w:rPr>
            </w:pPr>
            <w:ins w:id="1101" w:author="Avni Yılmaz" w:date="2024-06-12T14:23:00Z">
              <w:r w:rsidRPr="002C7C98">
                <w:rPr>
                  <w:rFonts w:cs="Calibri"/>
                  <w:b/>
                  <w:szCs w:val="18"/>
                </w:rPr>
                <w:t>İL</w:t>
              </w:r>
            </w:ins>
          </w:p>
        </w:tc>
        <w:tc>
          <w:tcPr>
            <w:tcW w:w="6833" w:type="dxa"/>
            <w:gridSpan w:val="3"/>
            <w:tcBorders>
              <w:left w:val="single" w:sz="4" w:space="0" w:color="auto"/>
            </w:tcBorders>
            <w:vAlign w:val="center"/>
          </w:tcPr>
          <w:p w14:paraId="56C5A098" w14:textId="77777777" w:rsidR="004D0D95" w:rsidRPr="002C7C98" w:rsidRDefault="004D0D95" w:rsidP="005432AC">
            <w:pPr>
              <w:spacing w:before="60"/>
              <w:rPr>
                <w:ins w:id="1102" w:author="Avni Yılmaz" w:date="2024-06-12T14:23:00Z"/>
                <w:rFonts w:cs="Calibri"/>
                <w:b/>
                <w:sz w:val="18"/>
                <w:szCs w:val="18"/>
              </w:rPr>
            </w:pPr>
            <w:ins w:id="1103" w:author="Avni Yılmaz" w:date="2024-06-12T14:23:00Z">
              <w:r w:rsidRPr="002C7C98">
                <w:rPr>
                  <w:rFonts w:cs="Calibri"/>
                  <w:b/>
                  <w:szCs w:val="18"/>
                </w:rPr>
                <w:t>…….</w:t>
              </w:r>
            </w:ins>
          </w:p>
        </w:tc>
      </w:tr>
      <w:tr w:rsidR="004D0D95" w:rsidRPr="007D4152" w14:paraId="3598F2C6" w14:textId="77777777" w:rsidTr="005432AC">
        <w:trPr>
          <w:gridBefore w:val="1"/>
          <w:wBefore w:w="7" w:type="dxa"/>
          <w:trHeight w:val="333"/>
          <w:ins w:id="1104" w:author="Avni Yılmaz" w:date="2024-06-12T14:23:00Z"/>
        </w:trPr>
        <w:tc>
          <w:tcPr>
            <w:tcW w:w="3049" w:type="dxa"/>
            <w:tcBorders>
              <w:right w:val="single" w:sz="4" w:space="0" w:color="auto"/>
            </w:tcBorders>
          </w:tcPr>
          <w:p w14:paraId="2D4A5EEB" w14:textId="77777777" w:rsidR="004D0D95" w:rsidRPr="002C7C98" w:rsidRDefault="004D0D95" w:rsidP="005432AC">
            <w:pPr>
              <w:spacing w:before="60"/>
              <w:rPr>
                <w:ins w:id="1105" w:author="Avni Yılmaz" w:date="2024-06-12T14:23:00Z"/>
                <w:rFonts w:cs="Calibri"/>
                <w:b/>
                <w:sz w:val="18"/>
                <w:szCs w:val="18"/>
              </w:rPr>
            </w:pPr>
            <w:ins w:id="1106" w:author="Avni Yılmaz" w:date="2024-06-12T14:23:00Z">
              <w:r w:rsidRPr="002C7C98">
                <w:rPr>
                  <w:rFonts w:cs="Calibri"/>
                  <w:b/>
                  <w:szCs w:val="18"/>
                </w:rPr>
                <w:t>İLÇE</w:t>
              </w:r>
            </w:ins>
          </w:p>
        </w:tc>
        <w:tc>
          <w:tcPr>
            <w:tcW w:w="6833" w:type="dxa"/>
            <w:gridSpan w:val="3"/>
            <w:tcBorders>
              <w:left w:val="single" w:sz="4" w:space="0" w:color="auto"/>
            </w:tcBorders>
            <w:vAlign w:val="center"/>
          </w:tcPr>
          <w:p w14:paraId="19282ED2" w14:textId="77777777" w:rsidR="004D0D95" w:rsidRPr="002C7C98" w:rsidRDefault="004D0D95" w:rsidP="005432AC">
            <w:pPr>
              <w:spacing w:before="60"/>
              <w:rPr>
                <w:ins w:id="1107" w:author="Avni Yılmaz" w:date="2024-06-12T14:23:00Z"/>
                <w:rFonts w:cs="Calibri"/>
                <w:b/>
                <w:sz w:val="18"/>
                <w:szCs w:val="18"/>
              </w:rPr>
            </w:pPr>
            <w:ins w:id="1108" w:author="Avni Yılmaz" w:date="2024-06-12T14:23:00Z">
              <w:r w:rsidRPr="002C7C98">
                <w:rPr>
                  <w:rFonts w:cs="Calibri"/>
                  <w:b/>
                  <w:szCs w:val="18"/>
                </w:rPr>
                <w:t>……..</w:t>
              </w:r>
            </w:ins>
          </w:p>
        </w:tc>
      </w:tr>
      <w:tr w:rsidR="004D0D95" w:rsidRPr="007D4152" w14:paraId="03C1E276" w14:textId="77777777" w:rsidTr="005432AC">
        <w:trPr>
          <w:gridBefore w:val="1"/>
          <w:wBefore w:w="7" w:type="dxa"/>
          <w:trHeight w:val="333"/>
          <w:ins w:id="1109" w:author="Avni Yılmaz" w:date="2024-06-12T14:23:00Z"/>
        </w:trPr>
        <w:tc>
          <w:tcPr>
            <w:tcW w:w="3049" w:type="dxa"/>
            <w:tcBorders>
              <w:right w:val="single" w:sz="4" w:space="0" w:color="auto"/>
            </w:tcBorders>
          </w:tcPr>
          <w:p w14:paraId="47A67085" w14:textId="77777777" w:rsidR="004D0D95" w:rsidRPr="002C7C98" w:rsidRDefault="004D0D95" w:rsidP="005432AC">
            <w:pPr>
              <w:spacing w:before="60"/>
              <w:rPr>
                <w:ins w:id="1110" w:author="Avni Yılmaz" w:date="2024-06-12T14:23:00Z"/>
                <w:rFonts w:cs="Calibri"/>
                <w:b/>
                <w:sz w:val="18"/>
                <w:szCs w:val="18"/>
              </w:rPr>
            </w:pPr>
            <w:ins w:id="1111" w:author="Avni Yılmaz" w:date="2024-06-12T14:23:00Z">
              <w:r w:rsidRPr="002C7C98">
                <w:rPr>
                  <w:rFonts w:cs="Calibri"/>
                  <w:b/>
                  <w:szCs w:val="18"/>
                </w:rPr>
                <w:t>ADRES</w:t>
              </w:r>
            </w:ins>
          </w:p>
        </w:tc>
        <w:tc>
          <w:tcPr>
            <w:tcW w:w="6833" w:type="dxa"/>
            <w:gridSpan w:val="3"/>
            <w:tcBorders>
              <w:left w:val="single" w:sz="4" w:space="0" w:color="auto"/>
            </w:tcBorders>
            <w:vAlign w:val="center"/>
          </w:tcPr>
          <w:p w14:paraId="573768F2" w14:textId="77777777" w:rsidR="004D0D95" w:rsidRPr="002C7C98" w:rsidRDefault="004D0D95" w:rsidP="005432AC">
            <w:pPr>
              <w:spacing w:before="60"/>
              <w:rPr>
                <w:ins w:id="1112" w:author="Avni Yılmaz" w:date="2024-06-12T14:23:00Z"/>
                <w:rFonts w:cs="Calibri"/>
                <w:b/>
                <w:sz w:val="18"/>
                <w:szCs w:val="18"/>
              </w:rPr>
            </w:pPr>
            <w:ins w:id="1113" w:author="Avni Yılmaz" w:date="2024-06-12T14:23:00Z">
              <w:r w:rsidRPr="002C7C98">
                <w:rPr>
                  <w:rFonts w:cs="Calibri"/>
                  <w:szCs w:val="18"/>
                </w:rPr>
                <w:t>……..</w:t>
              </w:r>
            </w:ins>
          </w:p>
        </w:tc>
      </w:tr>
      <w:tr w:rsidR="004D0D95" w:rsidRPr="007D4152" w14:paraId="3D6AB773" w14:textId="77777777" w:rsidTr="005432AC">
        <w:trPr>
          <w:gridBefore w:val="1"/>
          <w:wBefore w:w="7" w:type="dxa"/>
          <w:trHeight w:val="333"/>
          <w:ins w:id="1114" w:author="Avni Yılmaz" w:date="2024-06-12T14:23:00Z"/>
        </w:trPr>
        <w:tc>
          <w:tcPr>
            <w:tcW w:w="3049" w:type="dxa"/>
            <w:tcBorders>
              <w:right w:val="single" w:sz="4" w:space="0" w:color="auto"/>
            </w:tcBorders>
          </w:tcPr>
          <w:p w14:paraId="4019747A" w14:textId="77777777" w:rsidR="004D0D95" w:rsidRPr="002C7C98" w:rsidRDefault="004D0D95" w:rsidP="005432AC">
            <w:pPr>
              <w:spacing w:before="60"/>
              <w:rPr>
                <w:ins w:id="1115" w:author="Avni Yılmaz" w:date="2024-06-12T14:23:00Z"/>
                <w:rFonts w:cs="Calibri"/>
                <w:b/>
                <w:sz w:val="18"/>
                <w:szCs w:val="18"/>
              </w:rPr>
            </w:pPr>
            <w:ins w:id="1116" w:author="Avni Yılmaz" w:date="2024-06-12T14:23:00Z">
              <w:r w:rsidRPr="002C7C98">
                <w:rPr>
                  <w:rFonts w:cs="Calibri"/>
                  <w:b/>
                  <w:szCs w:val="18"/>
                </w:rPr>
                <w:t>KULLANICI SAYISI</w:t>
              </w:r>
            </w:ins>
          </w:p>
        </w:tc>
        <w:tc>
          <w:tcPr>
            <w:tcW w:w="6833" w:type="dxa"/>
            <w:gridSpan w:val="3"/>
            <w:tcBorders>
              <w:left w:val="single" w:sz="4" w:space="0" w:color="auto"/>
            </w:tcBorders>
            <w:vAlign w:val="center"/>
          </w:tcPr>
          <w:p w14:paraId="2B963B39" w14:textId="77777777" w:rsidR="004D0D95" w:rsidRPr="002C7C98" w:rsidRDefault="004D0D95" w:rsidP="005432AC">
            <w:pPr>
              <w:spacing w:before="60"/>
              <w:rPr>
                <w:ins w:id="1117" w:author="Avni Yılmaz" w:date="2024-06-12T14:23:00Z"/>
                <w:rFonts w:cs="Calibri"/>
                <w:sz w:val="18"/>
                <w:szCs w:val="18"/>
              </w:rPr>
            </w:pPr>
            <w:ins w:id="1118" w:author="Avni Yılmaz" w:date="2024-06-12T14:23:00Z">
              <w:r w:rsidRPr="002C7C98">
                <w:rPr>
                  <w:rFonts w:cs="Calibri"/>
                  <w:szCs w:val="18"/>
                </w:rPr>
                <w:t>… DAİRE / … KULLANICI</w:t>
              </w:r>
            </w:ins>
          </w:p>
        </w:tc>
      </w:tr>
      <w:tr w:rsidR="004D0D95" w:rsidRPr="007D4152" w14:paraId="7531E4CB" w14:textId="77777777" w:rsidTr="005432AC">
        <w:trPr>
          <w:gridBefore w:val="1"/>
          <w:wBefore w:w="7" w:type="dxa"/>
          <w:trHeight w:val="333"/>
          <w:ins w:id="1119" w:author="Avni Yılmaz" w:date="2024-06-12T14:23:00Z"/>
        </w:trPr>
        <w:tc>
          <w:tcPr>
            <w:tcW w:w="9882" w:type="dxa"/>
            <w:gridSpan w:val="4"/>
            <w:shd w:val="clear" w:color="auto" w:fill="D9D9D9"/>
            <w:vAlign w:val="center"/>
          </w:tcPr>
          <w:p w14:paraId="420C8407" w14:textId="77777777" w:rsidR="004D0D95" w:rsidRPr="002C7C98" w:rsidRDefault="004D0D95" w:rsidP="005432AC">
            <w:pPr>
              <w:spacing w:before="60"/>
              <w:rPr>
                <w:ins w:id="1120" w:author="Avni Yılmaz" w:date="2024-06-12T14:23:00Z"/>
                <w:rFonts w:cs="Calibri"/>
                <w:b/>
                <w:sz w:val="18"/>
                <w:szCs w:val="18"/>
              </w:rPr>
            </w:pPr>
            <w:ins w:id="1121" w:author="Avni Yılmaz" w:date="2024-06-12T14:23:00Z">
              <w:r w:rsidRPr="002C7C98">
                <w:rPr>
                  <w:rFonts w:ascii="Arial" w:hAnsi="Arial" w:cs="Arial"/>
                  <w:b/>
                  <w:sz w:val="18"/>
                  <w:szCs w:val="18"/>
                  <w:lang w:val="en-US"/>
                </w:rPr>
                <w:t xml:space="preserve">ŞANTİYE SAHASININ TANITIMI </w:t>
              </w:r>
            </w:ins>
          </w:p>
        </w:tc>
      </w:tr>
      <w:tr w:rsidR="004D0D95" w:rsidRPr="007D4152" w14:paraId="73FB7B91" w14:textId="77777777" w:rsidTr="005432AC">
        <w:trPr>
          <w:gridBefore w:val="1"/>
          <w:wBefore w:w="7" w:type="dxa"/>
          <w:trHeight w:val="668"/>
          <w:ins w:id="1122" w:author="Avni Yılmaz" w:date="2024-06-12T14:23:00Z"/>
        </w:trPr>
        <w:tc>
          <w:tcPr>
            <w:tcW w:w="3049" w:type="dxa"/>
            <w:vAlign w:val="center"/>
          </w:tcPr>
          <w:p w14:paraId="1623414D" w14:textId="77777777" w:rsidR="004D0D95" w:rsidRPr="002C7C98" w:rsidRDefault="004D0D95" w:rsidP="005432AC">
            <w:pPr>
              <w:spacing w:before="60"/>
              <w:rPr>
                <w:ins w:id="1123" w:author="Avni Yılmaz" w:date="2024-06-12T14:23:00Z"/>
                <w:rFonts w:cs="Calibri"/>
                <w:b/>
                <w:bCs/>
                <w:sz w:val="18"/>
                <w:szCs w:val="18"/>
                <w:lang w:val="en-US"/>
              </w:rPr>
            </w:pPr>
            <w:ins w:id="1124" w:author="Avni Yılmaz" w:date="2024-06-12T14:23:00Z">
              <w:r w:rsidRPr="002C7C98">
                <w:rPr>
                  <w:rFonts w:cs="Calibri"/>
                  <w:b/>
                  <w:szCs w:val="18"/>
                </w:rPr>
                <w:t>İşveren</w:t>
              </w:r>
            </w:ins>
          </w:p>
        </w:tc>
        <w:tc>
          <w:tcPr>
            <w:tcW w:w="6833" w:type="dxa"/>
            <w:gridSpan w:val="3"/>
            <w:vAlign w:val="center"/>
          </w:tcPr>
          <w:p w14:paraId="618CDCB2" w14:textId="77777777" w:rsidR="004D0D95" w:rsidRPr="002C7C98" w:rsidRDefault="004D0D95" w:rsidP="005432AC">
            <w:pPr>
              <w:spacing w:before="60" w:line="276" w:lineRule="auto"/>
              <w:rPr>
                <w:ins w:id="1125" w:author="Avni Yılmaz" w:date="2024-06-12T14:23:00Z"/>
                <w:rFonts w:cs="Calibri"/>
                <w:sz w:val="18"/>
                <w:szCs w:val="18"/>
              </w:rPr>
            </w:pPr>
            <w:ins w:id="1126" w:author="Avni Yılmaz" w:date="2024-06-12T14:23:00Z">
              <w:r w:rsidRPr="002C7C98">
                <w:rPr>
                  <w:rFonts w:cs="Calibri"/>
                  <w:b/>
                  <w:sz w:val="18"/>
                  <w:szCs w:val="18"/>
                </w:rPr>
                <w:t>…..</w:t>
              </w:r>
            </w:ins>
          </w:p>
        </w:tc>
      </w:tr>
      <w:tr w:rsidR="004D0D95" w:rsidRPr="007D4152" w14:paraId="06F30887" w14:textId="77777777" w:rsidTr="005432AC">
        <w:trPr>
          <w:gridBefore w:val="1"/>
          <w:wBefore w:w="7" w:type="dxa"/>
          <w:trHeight w:val="668"/>
          <w:ins w:id="1127" w:author="Avni Yılmaz" w:date="2024-06-12T14:23:00Z"/>
        </w:trPr>
        <w:tc>
          <w:tcPr>
            <w:tcW w:w="3049" w:type="dxa"/>
            <w:vAlign w:val="center"/>
          </w:tcPr>
          <w:p w14:paraId="11C060E4" w14:textId="77777777" w:rsidR="004D0D95" w:rsidRPr="002C7C98" w:rsidRDefault="004D0D95" w:rsidP="005432AC">
            <w:pPr>
              <w:spacing w:before="60"/>
              <w:rPr>
                <w:ins w:id="1128" w:author="Avni Yılmaz" w:date="2024-06-12T14:23:00Z"/>
                <w:rFonts w:cs="Calibri"/>
                <w:b/>
                <w:bCs/>
                <w:sz w:val="18"/>
                <w:szCs w:val="18"/>
                <w:lang w:val="en-US"/>
              </w:rPr>
            </w:pPr>
            <w:ins w:id="1129" w:author="Avni Yılmaz" w:date="2024-06-12T14:23:00Z">
              <w:r w:rsidRPr="002C7C98">
                <w:rPr>
                  <w:rFonts w:cs="Calibri"/>
                  <w:b/>
                  <w:szCs w:val="18"/>
                </w:rPr>
                <w:t>Yüklenici</w:t>
              </w:r>
            </w:ins>
          </w:p>
        </w:tc>
        <w:tc>
          <w:tcPr>
            <w:tcW w:w="6833" w:type="dxa"/>
            <w:gridSpan w:val="3"/>
          </w:tcPr>
          <w:p w14:paraId="1C51BE02" w14:textId="77777777" w:rsidR="004D0D95" w:rsidRPr="002C7C98" w:rsidRDefault="004D0D95" w:rsidP="005432AC">
            <w:pPr>
              <w:spacing w:before="60" w:line="276" w:lineRule="auto"/>
              <w:rPr>
                <w:ins w:id="1130" w:author="Avni Yılmaz" w:date="2024-06-12T14:23:00Z"/>
                <w:rFonts w:cs="Calibri"/>
                <w:b/>
                <w:sz w:val="18"/>
                <w:szCs w:val="18"/>
              </w:rPr>
            </w:pPr>
            <w:ins w:id="1131" w:author="Avni Yılmaz" w:date="2024-06-12T14:23:00Z">
              <w:r w:rsidRPr="002C7C98">
                <w:rPr>
                  <w:rFonts w:cs="Calibri"/>
                  <w:b/>
                  <w:sz w:val="18"/>
                  <w:szCs w:val="18"/>
                </w:rPr>
                <w:t>…..</w:t>
              </w:r>
            </w:ins>
          </w:p>
        </w:tc>
      </w:tr>
      <w:tr w:rsidR="004D0D95" w:rsidRPr="007D4152" w14:paraId="48DEB0E7" w14:textId="77777777" w:rsidTr="005432AC">
        <w:trPr>
          <w:gridBefore w:val="1"/>
          <w:wBefore w:w="7" w:type="dxa"/>
          <w:trHeight w:val="668"/>
          <w:ins w:id="1132" w:author="Avni Yılmaz" w:date="2024-06-12T14:23:00Z"/>
        </w:trPr>
        <w:tc>
          <w:tcPr>
            <w:tcW w:w="3049" w:type="dxa"/>
            <w:vAlign w:val="center"/>
          </w:tcPr>
          <w:p w14:paraId="349AE68E" w14:textId="77777777" w:rsidR="004D0D95" w:rsidRPr="002C7C98" w:rsidRDefault="004D0D95" w:rsidP="005432AC">
            <w:pPr>
              <w:spacing w:before="60"/>
              <w:rPr>
                <w:ins w:id="1133" w:author="Avni Yılmaz" w:date="2024-06-12T14:23:00Z"/>
                <w:rFonts w:cs="Calibri"/>
                <w:b/>
                <w:bCs/>
                <w:sz w:val="18"/>
                <w:szCs w:val="18"/>
                <w:lang w:val="en-US"/>
              </w:rPr>
            </w:pPr>
            <w:ins w:id="1134" w:author="Avni Yılmaz" w:date="2024-06-12T14:23:00Z">
              <w:r w:rsidRPr="002C7C98">
                <w:rPr>
                  <w:rFonts w:cs="Calibri"/>
                  <w:b/>
                  <w:szCs w:val="18"/>
                </w:rPr>
                <w:t>Ada/Parsel</w:t>
              </w:r>
            </w:ins>
          </w:p>
        </w:tc>
        <w:tc>
          <w:tcPr>
            <w:tcW w:w="6833" w:type="dxa"/>
            <w:gridSpan w:val="3"/>
          </w:tcPr>
          <w:p w14:paraId="358BA250" w14:textId="77777777" w:rsidR="004D0D95" w:rsidRPr="002C7C98" w:rsidRDefault="004D0D95" w:rsidP="005432AC">
            <w:pPr>
              <w:spacing w:before="60" w:line="276" w:lineRule="auto"/>
              <w:rPr>
                <w:ins w:id="1135" w:author="Avni Yılmaz" w:date="2024-06-12T14:23:00Z"/>
                <w:rFonts w:cs="Calibri"/>
                <w:b/>
                <w:sz w:val="18"/>
                <w:szCs w:val="18"/>
              </w:rPr>
            </w:pPr>
            <w:ins w:id="1136" w:author="Avni Yılmaz" w:date="2024-06-12T14:23:00Z">
              <w:r w:rsidRPr="002C7C98">
                <w:rPr>
                  <w:rFonts w:cs="Calibri"/>
                  <w:b/>
                  <w:sz w:val="18"/>
                  <w:szCs w:val="18"/>
                </w:rPr>
                <w:t>…..</w:t>
              </w:r>
            </w:ins>
          </w:p>
        </w:tc>
      </w:tr>
      <w:tr w:rsidR="004D0D95" w:rsidRPr="007D4152" w14:paraId="5F20281C" w14:textId="77777777" w:rsidTr="005432AC">
        <w:trPr>
          <w:gridBefore w:val="1"/>
          <w:wBefore w:w="7" w:type="dxa"/>
          <w:trHeight w:val="668"/>
          <w:ins w:id="1137" w:author="Avni Yılmaz" w:date="2024-06-12T14:23:00Z"/>
        </w:trPr>
        <w:tc>
          <w:tcPr>
            <w:tcW w:w="3049" w:type="dxa"/>
            <w:vAlign w:val="center"/>
          </w:tcPr>
          <w:p w14:paraId="22355F98" w14:textId="77777777" w:rsidR="004D0D95" w:rsidRPr="002C7C98" w:rsidRDefault="004D0D95" w:rsidP="005432AC">
            <w:pPr>
              <w:spacing w:before="60"/>
              <w:rPr>
                <w:ins w:id="1138" w:author="Avni Yılmaz" w:date="2024-06-12T14:23:00Z"/>
                <w:rFonts w:cs="Calibri"/>
                <w:b/>
                <w:bCs/>
                <w:sz w:val="18"/>
                <w:szCs w:val="18"/>
                <w:lang w:val="en-US"/>
              </w:rPr>
            </w:pPr>
            <w:ins w:id="1139" w:author="Avni Yılmaz" w:date="2024-06-12T14:23:00Z">
              <w:r w:rsidRPr="002C7C98">
                <w:rPr>
                  <w:rFonts w:cs="Calibri"/>
                  <w:b/>
                  <w:szCs w:val="18"/>
                </w:rPr>
                <w:t>Ruhsat Tarihi</w:t>
              </w:r>
            </w:ins>
          </w:p>
        </w:tc>
        <w:tc>
          <w:tcPr>
            <w:tcW w:w="6833" w:type="dxa"/>
            <w:gridSpan w:val="3"/>
          </w:tcPr>
          <w:p w14:paraId="74A0FD3E" w14:textId="77777777" w:rsidR="004D0D95" w:rsidRPr="002C7C98" w:rsidRDefault="004D0D95" w:rsidP="005432AC">
            <w:pPr>
              <w:spacing w:before="60" w:line="276" w:lineRule="auto"/>
              <w:rPr>
                <w:ins w:id="1140" w:author="Avni Yılmaz" w:date="2024-06-12T14:23:00Z"/>
                <w:rFonts w:cs="Calibri"/>
                <w:b/>
                <w:sz w:val="18"/>
                <w:szCs w:val="18"/>
              </w:rPr>
            </w:pPr>
            <w:ins w:id="1141" w:author="Avni Yılmaz" w:date="2024-06-12T14:23:00Z">
              <w:r w:rsidRPr="002C7C98">
                <w:rPr>
                  <w:rFonts w:cs="Calibri"/>
                  <w:b/>
                  <w:sz w:val="18"/>
                  <w:szCs w:val="18"/>
                </w:rPr>
                <w:t>…..</w:t>
              </w:r>
            </w:ins>
          </w:p>
        </w:tc>
      </w:tr>
      <w:tr w:rsidR="004D0D95" w:rsidRPr="007D4152" w14:paraId="3550FEF4" w14:textId="77777777" w:rsidTr="005432AC">
        <w:trPr>
          <w:gridBefore w:val="1"/>
          <w:wBefore w:w="7" w:type="dxa"/>
          <w:trHeight w:val="668"/>
          <w:ins w:id="1142" w:author="Avni Yılmaz" w:date="2024-06-12T14:23:00Z"/>
        </w:trPr>
        <w:tc>
          <w:tcPr>
            <w:tcW w:w="3049" w:type="dxa"/>
            <w:vAlign w:val="center"/>
          </w:tcPr>
          <w:p w14:paraId="6FAFAC49" w14:textId="77777777" w:rsidR="004D0D95" w:rsidRPr="002C7C98" w:rsidRDefault="004D0D95" w:rsidP="005432AC">
            <w:pPr>
              <w:spacing w:before="60"/>
              <w:rPr>
                <w:ins w:id="1143" w:author="Avni Yılmaz" w:date="2024-06-12T14:23:00Z"/>
                <w:rFonts w:cs="Calibri"/>
                <w:b/>
                <w:bCs/>
                <w:sz w:val="18"/>
                <w:szCs w:val="18"/>
              </w:rPr>
            </w:pPr>
            <w:ins w:id="1144" w:author="Avni Yılmaz" w:date="2024-06-12T14:23:00Z">
              <w:r w:rsidRPr="002C7C98">
                <w:rPr>
                  <w:rFonts w:cs="Calibri"/>
                  <w:b/>
                  <w:szCs w:val="18"/>
                </w:rPr>
                <w:t>Ruhsat No</w:t>
              </w:r>
            </w:ins>
          </w:p>
        </w:tc>
        <w:tc>
          <w:tcPr>
            <w:tcW w:w="6833" w:type="dxa"/>
            <w:gridSpan w:val="3"/>
          </w:tcPr>
          <w:p w14:paraId="41715EDC" w14:textId="77777777" w:rsidR="004D0D95" w:rsidRPr="002C7C98" w:rsidRDefault="004D0D95" w:rsidP="005432AC">
            <w:pPr>
              <w:spacing w:before="60" w:line="276" w:lineRule="auto"/>
              <w:rPr>
                <w:ins w:id="1145" w:author="Avni Yılmaz" w:date="2024-06-12T14:23:00Z"/>
                <w:rFonts w:cs="Calibri"/>
                <w:b/>
                <w:sz w:val="18"/>
                <w:szCs w:val="18"/>
              </w:rPr>
            </w:pPr>
            <w:ins w:id="1146" w:author="Avni Yılmaz" w:date="2024-06-12T14:23:00Z">
              <w:r w:rsidRPr="002C7C98">
                <w:rPr>
                  <w:rFonts w:cs="Calibri"/>
                  <w:b/>
                  <w:sz w:val="18"/>
                  <w:szCs w:val="18"/>
                </w:rPr>
                <w:t>…..</w:t>
              </w:r>
            </w:ins>
          </w:p>
        </w:tc>
      </w:tr>
      <w:tr w:rsidR="004D0D95" w:rsidRPr="007D4152" w14:paraId="2D70E950" w14:textId="77777777" w:rsidTr="005432AC">
        <w:trPr>
          <w:gridBefore w:val="1"/>
          <w:wBefore w:w="7" w:type="dxa"/>
          <w:trHeight w:val="327"/>
          <w:ins w:id="1147" w:author="Avni Yılmaz" w:date="2024-06-12T14:23:00Z"/>
        </w:trPr>
        <w:tc>
          <w:tcPr>
            <w:tcW w:w="3049" w:type="dxa"/>
            <w:vMerge w:val="restart"/>
            <w:vAlign w:val="center"/>
          </w:tcPr>
          <w:p w14:paraId="7F51B918" w14:textId="77777777" w:rsidR="004D0D95" w:rsidRPr="002C7C98" w:rsidRDefault="004D0D95" w:rsidP="005432AC">
            <w:pPr>
              <w:spacing w:before="60" w:line="276" w:lineRule="auto"/>
              <w:rPr>
                <w:ins w:id="1148" w:author="Avni Yılmaz" w:date="2024-06-12T14:23:00Z"/>
                <w:rFonts w:cs="Calibri"/>
                <w:b/>
                <w:sz w:val="18"/>
                <w:szCs w:val="18"/>
                <w:lang w:val="en-US"/>
              </w:rPr>
            </w:pPr>
            <w:ins w:id="1149" w:author="Avni Yılmaz" w:date="2024-06-12T14:23:00Z">
              <w:r w:rsidRPr="002C7C98">
                <w:rPr>
                  <w:b/>
                  <w:bCs/>
                  <w:sz w:val="18"/>
                  <w:szCs w:val="18"/>
                  <w:lang w:val="en-US"/>
                </w:rPr>
                <w:lastRenderedPageBreak/>
                <w:t>Proje Sorumlusu Bilgileri</w:t>
              </w:r>
            </w:ins>
          </w:p>
        </w:tc>
        <w:tc>
          <w:tcPr>
            <w:tcW w:w="1481" w:type="dxa"/>
            <w:tcBorders>
              <w:bottom w:val="single" w:sz="4" w:space="0" w:color="auto"/>
              <w:right w:val="single" w:sz="4" w:space="0" w:color="auto"/>
            </w:tcBorders>
            <w:vAlign w:val="center"/>
          </w:tcPr>
          <w:p w14:paraId="7D36C17B" w14:textId="77777777" w:rsidR="004D0D95" w:rsidRPr="002C7C98" w:rsidRDefault="004D0D95" w:rsidP="005432AC">
            <w:pPr>
              <w:spacing w:before="60" w:line="276" w:lineRule="auto"/>
              <w:rPr>
                <w:ins w:id="1150" w:author="Avni Yılmaz" w:date="2024-06-12T14:23:00Z"/>
                <w:rFonts w:cs="Calibri"/>
                <w:b/>
                <w:bCs/>
                <w:sz w:val="18"/>
                <w:szCs w:val="18"/>
                <w:lang w:val="en-US"/>
              </w:rPr>
            </w:pPr>
            <w:ins w:id="1151" w:author="Avni Yılmaz" w:date="2024-06-12T14:23:00Z">
              <w:r w:rsidRPr="002C7C98">
                <w:rPr>
                  <w:rFonts w:cs="Calibri"/>
                  <w:b/>
                  <w:szCs w:val="18"/>
                </w:rPr>
                <w:t>Mimari</w:t>
              </w:r>
            </w:ins>
          </w:p>
        </w:tc>
        <w:tc>
          <w:tcPr>
            <w:tcW w:w="2092" w:type="dxa"/>
            <w:tcBorders>
              <w:left w:val="single" w:sz="4" w:space="0" w:color="auto"/>
              <w:bottom w:val="single" w:sz="4" w:space="0" w:color="auto"/>
              <w:right w:val="single" w:sz="4" w:space="0" w:color="auto"/>
            </w:tcBorders>
            <w:vAlign w:val="center"/>
          </w:tcPr>
          <w:p w14:paraId="38A97DF3" w14:textId="77777777" w:rsidR="004D0D95" w:rsidRPr="002C7C98" w:rsidRDefault="004D0D95" w:rsidP="005432AC">
            <w:pPr>
              <w:spacing w:before="60" w:line="276" w:lineRule="auto"/>
              <w:rPr>
                <w:ins w:id="1152" w:author="Avni Yılmaz" w:date="2024-06-12T14:23:00Z"/>
                <w:rFonts w:cs="Calibri"/>
                <w:b/>
                <w:bCs/>
                <w:sz w:val="18"/>
                <w:szCs w:val="18"/>
                <w:lang w:val="en-US"/>
              </w:rPr>
            </w:pPr>
            <w:ins w:id="1153" w:author="Avni Yılmaz" w:date="2024-06-12T14:23:00Z">
              <w:r w:rsidRPr="002C7C98">
                <w:rPr>
                  <w:rFonts w:cs="Calibri"/>
                  <w:b/>
                  <w:szCs w:val="18"/>
                </w:rPr>
                <w:t>Mimar</w:t>
              </w:r>
            </w:ins>
          </w:p>
        </w:tc>
        <w:tc>
          <w:tcPr>
            <w:tcW w:w="3260" w:type="dxa"/>
            <w:tcBorders>
              <w:left w:val="single" w:sz="4" w:space="0" w:color="auto"/>
              <w:bottom w:val="single" w:sz="4" w:space="0" w:color="auto"/>
            </w:tcBorders>
          </w:tcPr>
          <w:p w14:paraId="5951AD44" w14:textId="77777777" w:rsidR="004D0D95" w:rsidRPr="002C7C98" w:rsidRDefault="004D0D95" w:rsidP="005432AC">
            <w:pPr>
              <w:spacing w:before="60" w:line="276" w:lineRule="auto"/>
              <w:rPr>
                <w:ins w:id="1154" w:author="Avni Yılmaz" w:date="2024-06-12T14:23:00Z"/>
                <w:rFonts w:cs="Calibri"/>
                <w:b/>
                <w:sz w:val="18"/>
                <w:szCs w:val="18"/>
                <w:lang w:val="en-US"/>
              </w:rPr>
            </w:pPr>
            <w:ins w:id="1155" w:author="Avni Yılmaz" w:date="2024-06-12T14:23:00Z">
              <w:r w:rsidRPr="002C7C98">
                <w:rPr>
                  <w:rFonts w:cs="Calibri"/>
                  <w:b/>
                  <w:sz w:val="18"/>
                  <w:szCs w:val="18"/>
                  <w:lang w:val="en-US"/>
                </w:rPr>
                <w:t>…..</w:t>
              </w:r>
            </w:ins>
          </w:p>
        </w:tc>
      </w:tr>
      <w:tr w:rsidR="004D0D95" w:rsidRPr="007D4152" w14:paraId="1034E791" w14:textId="77777777" w:rsidTr="005432AC">
        <w:trPr>
          <w:gridBefore w:val="1"/>
          <w:wBefore w:w="7" w:type="dxa"/>
          <w:trHeight w:val="198"/>
          <w:ins w:id="1156" w:author="Avni Yılmaz" w:date="2024-06-12T14:23:00Z"/>
        </w:trPr>
        <w:tc>
          <w:tcPr>
            <w:tcW w:w="3049" w:type="dxa"/>
            <w:vMerge/>
            <w:vAlign w:val="center"/>
          </w:tcPr>
          <w:p w14:paraId="5FB37335" w14:textId="77777777" w:rsidR="004D0D95" w:rsidRPr="002C7C98" w:rsidRDefault="004D0D95" w:rsidP="005432AC">
            <w:pPr>
              <w:spacing w:before="60"/>
              <w:rPr>
                <w:ins w:id="1157" w:author="Avni Yılmaz" w:date="2024-06-12T14:23:00Z"/>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0257AD98" w14:textId="77777777" w:rsidR="004D0D95" w:rsidRPr="002C7C98" w:rsidRDefault="004D0D95" w:rsidP="005432AC">
            <w:pPr>
              <w:spacing w:before="60" w:line="276" w:lineRule="auto"/>
              <w:rPr>
                <w:ins w:id="1158" w:author="Avni Yılmaz" w:date="2024-06-12T14:23:00Z"/>
                <w:rFonts w:cs="Calibri"/>
                <w:b/>
                <w:bCs/>
                <w:sz w:val="18"/>
                <w:szCs w:val="18"/>
                <w:lang w:val="en-US"/>
              </w:rPr>
            </w:pPr>
            <w:ins w:id="1159" w:author="Avni Yılmaz" w:date="2024-06-12T14:23:00Z">
              <w:r w:rsidRPr="002C7C98">
                <w:rPr>
                  <w:rFonts w:cs="Calibri"/>
                  <w:b/>
                  <w:szCs w:val="18"/>
                </w:rPr>
                <w:t>Statik</w:t>
              </w:r>
            </w:ins>
          </w:p>
        </w:tc>
        <w:tc>
          <w:tcPr>
            <w:tcW w:w="2092" w:type="dxa"/>
            <w:tcBorders>
              <w:top w:val="single" w:sz="4" w:space="0" w:color="auto"/>
              <w:left w:val="single" w:sz="4" w:space="0" w:color="auto"/>
              <w:bottom w:val="single" w:sz="4" w:space="0" w:color="auto"/>
              <w:right w:val="single" w:sz="4" w:space="0" w:color="auto"/>
            </w:tcBorders>
            <w:vAlign w:val="center"/>
          </w:tcPr>
          <w:p w14:paraId="78AB64ED" w14:textId="77777777" w:rsidR="004D0D95" w:rsidRPr="002C7C98" w:rsidRDefault="004D0D95" w:rsidP="005432AC">
            <w:pPr>
              <w:spacing w:before="60" w:line="276" w:lineRule="auto"/>
              <w:rPr>
                <w:ins w:id="1160" w:author="Avni Yılmaz" w:date="2024-06-12T14:23:00Z"/>
                <w:rFonts w:cs="Calibri"/>
                <w:b/>
                <w:bCs/>
                <w:sz w:val="18"/>
                <w:szCs w:val="18"/>
                <w:lang w:val="en-US"/>
              </w:rPr>
            </w:pPr>
            <w:ins w:id="1161" w:author="Avni Yılmaz" w:date="2024-06-12T14:23:00Z">
              <w:r w:rsidRPr="002C7C98">
                <w:rPr>
                  <w:rFonts w:cs="Calibri"/>
                  <w:b/>
                  <w:szCs w:val="18"/>
                </w:rPr>
                <w:t>İnşaat Müh</w:t>
              </w:r>
            </w:ins>
          </w:p>
        </w:tc>
        <w:tc>
          <w:tcPr>
            <w:tcW w:w="3260" w:type="dxa"/>
            <w:tcBorders>
              <w:top w:val="single" w:sz="4" w:space="0" w:color="auto"/>
              <w:left w:val="single" w:sz="4" w:space="0" w:color="auto"/>
              <w:bottom w:val="single" w:sz="4" w:space="0" w:color="auto"/>
            </w:tcBorders>
          </w:tcPr>
          <w:p w14:paraId="624BC797" w14:textId="77777777" w:rsidR="004D0D95" w:rsidRPr="002C7C98" w:rsidRDefault="004D0D95" w:rsidP="005432AC">
            <w:pPr>
              <w:spacing w:before="60" w:line="276" w:lineRule="auto"/>
              <w:rPr>
                <w:ins w:id="1162" w:author="Avni Yılmaz" w:date="2024-06-12T14:23:00Z"/>
                <w:rFonts w:cs="Calibri"/>
                <w:b/>
                <w:sz w:val="18"/>
                <w:szCs w:val="18"/>
                <w:lang w:val="en-US"/>
              </w:rPr>
            </w:pPr>
            <w:ins w:id="1163" w:author="Avni Yılmaz" w:date="2024-06-12T14:23:00Z">
              <w:r w:rsidRPr="002C7C98">
                <w:rPr>
                  <w:rFonts w:cs="Calibri"/>
                  <w:b/>
                  <w:sz w:val="18"/>
                  <w:szCs w:val="18"/>
                  <w:lang w:val="en-US"/>
                </w:rPr>
                <w:t>…..</w:t>
              </w:r>
            </w:ins>
          </w:p>
        </w:tc>
      </w:tr>
      <w:tr w:rsidR="004D0D95" w:rsidRPr="007D4152" w14:paraId="04EFD495" w14:textId="77777777" w:rsidTr="005432AC">
        <w:trPr>
          <w:gridBefore w:val="1"/>
          <w:wBefore w:w="7" w:type="dxa"/>
          <w:trHeight w:val="218"/>
          <w:ins w:id="1164" w:author="Avni Yılmaz" w:date="2024-06-12T14:23:00Z"/>
        </w:trPr>
        <w:tc>
          <w:tcPr>
            <w:tcW w:w="3049" w:type="dxa"/>
            <w:vMerge/>
            <w:vAlign w:val="center"/>
          </w:tcPr>
          <w:p w14:paraId="58A454E1" w14:textId="77777777" w:rsidR="004D0D95" w:rsidRPr="002C7C98" w:rsidRDefault="004D0D95" w:rsidP="005432AC">
            <w:pPr>
              <w:spacing w:before="60"/>
              <w:rPr>
                <w:ins w:id="1165" w:author="Avni Yılmaz" w:date="2024-06-12T14:23:00Z"/>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33592636" w14:textId="77777777" w:rsidR="004D0D95" w:rsidRPr="002C7C98" w:rsidRDefault="004D0D95" w:rsidP="005432AC">
            <w:pPr>
              <w:spacing w:before="60" w:line="276" w:lineRule="auto"/>
              <w:rPr>
                <w:ins w:id="1166" w:author="Avni Yılmaz" w:date="2024-06-12T14:23:00Z"/>
                <w:rFonts w:cs="Calibri"/>
                <w:b/>
                <w:bCs/>
                <w:sz w:val="18"/>
                <w:szCs w:val="18"/>
                <w:lang w:val="en-US"/>
              </w:rPr>
            </w:pPr>
            <w:ins w:id="1167" w:author="Avni Yılmaz" w:date="2024-06-12T14:23:00Z">
              <w:r w:rsidRPr="002C7C98">
                <w:rPr>
                  <w:rFonts w:cs="Calibri"/>
                  <w:b/>
                  <w:szCs w:val="18"/>
                </w:rPr>
                <w:t>Mekanik</w:t>
              </w:r>
            </w:ins>
          </w:p>
        </w:tc>
        <w:tc>
          <w:tcPr>
            <w:tcW w:w="2092" w:type="dxa"/>
            <w:tcBorders>
              <w:top w:val="single" w:sz="4" w:space="0" w:color="auto"/>
              <w:left w:val="single" w:sz="4" w:space="0" w:color="auto"/>
              <w:bottom w:val="single" w:sz="4" w:space="0" w:color="auto"/>
              <w:right w:val="single" w:sz="4" w:space="0" w:color="auto"/>
            </w:tcBorders>
            <w:vAlign w:val="center"/>
          </w:tcPr>
          <w:p w14:paraId="7E1BC3B9" w14:textId="77777777" w:rsidR="004D0D95" w:rsidRPr="002C7C98" w:rsidRDefault="004D0D95" w:rsidP="005432AC">
            <w:pPr>
              <w:spacing w:before="60" w:line="276" w:lineRule="auto"/>
              <w:rPr>
                <w:ins w:id="1168" w:author="Avni Yılmaz" w:date="2024-06-12T14:23:00Z"/>
                <w:rFonts w:cs="Calibri"/>
                <w:b/>
                <w:bCs/>
                <w:sz w:val="18"/>
                <w:szCs w:val="18"/>
                <w:lang w:val="en-US"/>
              </w:rPr>
            </w:pPr>
            <w:ins w:id="1169" w:author="Avni Yılmaz" w:date="2024-06-12T14:23:00Z">
              <w:r w:rsidRPr="002C7C98">
                <w:rPr>
                  <w:rFonts w:cs="Calibri"/>
                  <w:b/>
                  <w:szCs w:val="18"/>
                </w:rPr>
                <w:t>Makine Müh.</w:t>
              </w:r>
            </w:ins>
          </w:p>
        </w:tc>
        <w:tc>
          <w:tcPr>
            <w:tcW w:w="3260" w:type="dxa"/>
            <w:tcBorders>
              <w:top w:val="single" w:sz="4" w:space="0" w:color="auto"/>
              <w:left w:val="single" w:sz="4" w:space="0" w:color="auto"/>
              <w:bottom w:val="single" w:sz="4" w:space="0" w:color="auto"/>
            </w:tcBorders>
          </w:tcPr>
          <w:p w14:paraId="0A3095CF" w14:textId="77777777" w:rsidR="004D0D95" w:rsidRPr="002C7C98" w:rsidRDefault="004D0D95" w:rsidP="005432AC">
            <w:pPr>
              <w:spacing w:before="60" w:line="276" w:lineRule="auto"/>
              <w:rPr>
                <w:ins w:id="1170" w:author="Avni Yılmaz" w:date="2024-06-12T14:23:00Z"/>
                <w:rFonts w:cs="Calibri"/>
                <w:b/>
                <w:sz w:val="18"/>
                <w:szCs w:val="18"/>
                <w:lang w:val="en-US"/>
              </w:rPr>
            </w:pPr>
            <w:ins w:id="1171" w:author="Avni Yılmaz" w:date="2024-06-12T14:23:00Z">
              <w:r w:rsidRPr="002C7C98">
                <w:rPr>
                  <w:rFonts w:cs="Calibri"/>
                  <w:b/>
                  <w:sz w:val="18"/>
                  <w:szCs w:val="18"/>
                  <w:lang w:val="en-US"/>
                </w:rPr>
                <w:t>…..</w:t>
              </w:r>
            </w:ins>
          </w:p>
        </w:tc>
      </w:tr>
      <w:tr w:rsidR="004D0D95" w:rsidRPr="007D4152" w14:paraId="26F62A6B" w14:textId="77777777" w:rsidTr="005432AC">
        <w:trPr>
          <w:gridBefore w:val="1"/>
          <w:wBefore w:w="7" w:type="dxa"/>
          <w:trHeight w:val="266"/>
          <w:ins w:id="1172" w:author="Avni Yılmaz" w:date="2024-06-12T14:23:00Z"/>
        </w:trPr>
        <w:tc>
          <w:tcPr>
            <w:tcW w:w="3049" w:type="dxa"/>
            <w:vMerge/>
            <w:vAlign w:val="center"/>
          </w:tcPr>
          <w:p w14:paraId="7FBB1C4F" w14:textId="77777777" w:rsidR="004D0D95" w:rsidRPr="002C7C98" w:rsidRDefault="004D0D95" w:rsidP="005432AC">
            <w:pPr>
              <w:spacing w:before="60"/>
              <w:rPr>
                <w:ins w:id="1173" w:author="Avni Yılmaz" w:date="2024-06-12T14:23:00Z"/>
                <w:rFonts w:cs="Calibri"/>
                <w:b/>
                <w:sz w:val="18"/>
                <w:szCs w:val="18"/>
                <w:lang w:val="en-US"/>
              </w:rPr>
            </w:pPr>
          </w:p>
        </w:tc>
        <w:tc>
          <w:tcPr>
            <w:tcW w:w="1481" w:type="dxa"/>
            <w:tcBorders>
              <w:top w:val="single" w:sz="4" w:space="0" w:color="auto"/>
              <w:bottom w:val="single" w:sz="4" w:space="0" w:color="auto"/>
              <w:right w:val="single" w:sz="4" w:space="0" w:color="auto"/>
            </w:tcBorders>
            <w:vAlign w:val="center"/>
          </w:tcPr>
          <w:p w14:paraId="483A0E24" w14:textId="77777777" w:rsidR="004D0D95" w:rsidRPr="002C7C98" w:rsidRDefault="004D0D95" w:rsidP="005432AC">
            <w:pPr>
              <w:spacing w:before="60" w:line="276" w:lineRule="auto"/>
              <w:rPr>
                <w:ins w:id="1174" w:author="Avni Yılmaz" w:date="2024-06-12T14:23:00Z"/>
                <w:rFonts w:cs="Calibri"/>
                <w:b/>
                <w:bCs/>
                <w:sz w:val="18"/>
                <w:szCs w:val="18"/>
                <w:lang w:val="en-US"/>
              </w:rPr>
            </w:pPr>
            <w:ins w:id="1175" w:author="Avni Yılmaz" w:date="2024-06-12T14:23:00Z">
              <w:r w:rsidRPr="002C7C98">
                <w:rPr>
                  <w:rFonts w:cs="Calibri"/>
                  <w:b/>
                  <w:szCs w:val="18"/>
                </w:rPr>
                <w:t>Elektrik</w:t>
              </w:r>
            </w:ins>
          </w:p>
        </w:tc>
        <w:tc>
          <w:tcPr>
            <w:tcW w:w="2092" w:type="dxa"/>
            <w:tcBorders>
              <w:top w:val="single" w:sz="4" w:space="0" w:color="auto"/>
              <w:left w:val="single" w:sz="4" w:space="0" w:color="auto"/>
              <w:bottom w:val="single" w:sz="4" w:space="0" w:color="auto"/>
              <w:right w:val="single" w:sz="4" w:space="0" w:color="auto"/>
            </w:tcBorders>
            <w:vAlign w:val="center"/>
          </w:tcPr>
          <w:p w14:paraId="763D5643" w14:textId="77777777" w:rsidR="004D0D95" w:rsidRPr="002C7C98" w:rsidRDefault="004D0D95" w:rsidP="005432AC">
            <w:pPr>
              <w:spacing w:before="60" w:line="276" w:lineRule="auto"/>
              <w:rPr>
                <w:ins w:id="1176" w:author="Avni Yılmaz" w:date="2024-06-12T14:23:00Z"/>
                <w:rFonts w:cs="Calibri"/>
                <w:b/>
                <w:bCs/>
                <w:sz w:val="18"/>
                <w:szCs w:val="18"/>
                <w:lang w:val="en-US"/>
              </w:rPr>
            </w:pPr>
            <w:ins w:id="1177" w:author="Avni Yılmaz" w:date="2024-06-12T14:23:00Z">
              <w:r w:rsidRPr="002C7C98">
                <w:rPr>
                  <w:rFonts w:cs="Calibri"/>
                  <w:b/>
                  <w:szCs w:val="18"/>
                </w:rPr>
                <w:t>Elektrik Müh.</w:t>
              </w:r>
            </w:ins>
          </w:p>
        </w:tc>
        <w:tc>
          <w:tcPr>
            <w:tcW w:w="3260" w:type="dxa"/>
            <w:tcBorders>
              <w:top w:val="single" w:sz="4" w:space="0" w:color="auto"/>
              <w:left w:val="single" w:sz="4" w:space="0" w:color="auto"/>
              <w:bottom w:val="single" w:sz="4" w:space="0" w:color="auto"/>
            </w:tcBorders>
          </w:tcPr>
          <w:p w14:paraId="2A234AB7" w14:textId="77777777" w:rsidR="004D0D95" w:rsidRPr="002C7C98" w:rsidRDefault="004D0D95" w:rsidP="005432AC">
            <w:pPr>
              <w:spacing w:before="60" w:line="276" w:lineRule="auto"/>
              <w:rPr>
                <w:ins w:id="1178" w:author="Avni Yılmaz" w:date="2024-06-12T14:23:00Z"/>
                <w:rFonts w:cs="Calibri"/>
                <w:b/>
                <w:sz w:val="18"/>
                <w:szCs w:val="18"/>
                <w:lang w:val="en-US"/>
              </w:rPr>
            </w:pPr>
            <w:ins w:id="1179" w:author="Avni Yılmaz" w:date="2024-06-12T14:23:00Z">
              <w:r w:rsidRPr="002C7C98">
                <w:rPr>
                  <w:rFonts w:cs="Calibri"/>
                  <w:b/>
                  <w:sz w:val="18"/>
                  <w:szCs w:val="18"/>
                  <w:lang w:val="en-US"/>
                </w:rPr>
                <w:t>…..</w:t>
              </w:r>
            </w:ins>
          </w:p>
        </w:tc>
      </w:tr>
      <w:tr w:rsidR="004D0D95" w:rsidRPr="007D4152" w14:paraId="165BC5FA" w14:textId="77777777" w:rsidTr="005432AC">
        <w:trPr>
          <w:gridBefore w:val="1"/>
          <w:wBefore w:w="7" w:type="dxa"/>
          <w:trHeight w:val="444"/>
          <w:ins w:id="1180" w:author="Avni Yılmaz" w:date="2024-06-12T14:23:00Z"/>
        </w:trPr>
        <w:tc>
          <w:tcPr>
            <w:tcW w:w="3049" w:type="dxa"/>
            <w:vMerge/>
            <w:vAlign w:val="center"/>
          </w:tcPr>
          <w:p w14:paraId="4CC61FD7" w14:textId="77777777" w:rsidR="004D0D95" w:rsidRPr="002C7C98" w:rsidRDefault="004D0D95" w:rsidP="005432AC">
            <w:pPr>
              <w:spacing w:before="60"/>
              <w:rPr>
                <w:ins w:id="1181" w:author="Avni Yılmaz" w:date="2024-06-12T14:23:00Z"/>
                <w:rFonts w:cs="Calibri"/>
                <w:b/>
                <w:sz w:val="18"/>
                <w:szCs w:val="18"/>
                <w:lang w:val="en-US"/>
              </w:rPr>
            </w:pPr>
          </w:p>
        </w:tc>
        <w:tc>
          <w:tcPr>
            <w:tcW w:w="1481" w:type="dxa"/>
            <w:tcBorders>
              <w:top w:val="single" w:sz="4" w:space="0" w:color="auto"/>
              <w:right w:val="single" w:sz="4" w:space="0" w:color="auto"/>
            </w:tcBorders>
          </w:tcPr>
          <w:p w14:paraId="67C05431" w14:textId="77777777" w:rsidR="004D0D95" w:rsidRPr="002C7C98" w:rsidRDefault="004D0D95" w:rsidP="005432AC">
            <w:pPr>
              <w:spacing w:before="60" w:line="276" w:lineRule="auto"/>
              <w:rPr>
                <w:ins w:id="1182" w:author="Avni Yılmaz" w:date="2024-06-12T14:23:00Z"/>
                <w:rFonts w:cs="Calibri"/>
                <w:b/>
                <w:bCs/>
                <w:sz w:val="18"/>
                <w:szCs w:val="18"/>
                <w:lang w:val="en-US"/>
              </w:rPr>
            </w:pPr>
            <w:ins w:id="1183" w:author="Avni Yılmaz" w:date="2024-06-12T14:23:00Z">
              <w:r w:rsidRPr="002C7C98">
                <w:rPr>
                  <w:b/>
                  <w:bCs/>
                  <w:lang w:val="en-US"/>
                </w:rPr>
                <w:t>Şantiye Şefi</w:t>
              </w:r>
            </w:ins>
          </w:p>
        </w:tc>
        <w:tc>
          <w:tcPr>
            <w:tcW w:w="5352" w:type="dxa"/>
            <w:gridSpan w:val="2"/>
            <w:tcBorders>
              <w:top w:val="single" w:sz="4" w:space="0" w:color="auto"/>
              <w:left w:val="single" w:sz="4" w:space="0" w:color="auto"/>
            </w:tcBorders>
            <w:vAlign w:val="center"/>
          </w:tcPr>
          <w:p w14:paraId="586ADAE1" w14:textId="77777777" w:rsidR="004D0D95" w:rsidRPr="002C7C98" w:rsidRDefault="004D0D95" w:rsidP="005432AC">
            <w:pPr>
              <w:spacing w:before="60" w:line="276" w:lineRule="auto"/>
              <w:rPr>
                <w:ins w:id="1184" w:author="Avni Yılmaz" w:date="2024-06-12T14:23:00Z"/>
                <w:rFonts w:cs="Calibri"/>
                <w:b/>
                <w:sz w:val="18"/>
                <w:szCs w:val="18"/>
                <w:lang w:val="en-US"/>
              </w:rPr>
            </w:pPr>
            <w:ins w:id="1185" w:author="Avni Yılmaz" w:date="2024-06-12T14:23:00Z">
              <w:r w:rsidRPr="002C7C98">
                <w:rPr>
                  <w:rFonts w:cs="Calibri"/>
                  <w:b/>
                  <w:sz w:val="18"/>
                  <w:szCs w:val="18"/>
                  <w:lang w:val="en-US"/>
                </w:rPr>
                <w:t>…..</w:t>
              </w:r>
            </w:ins>
          </w:p>
        </w:tc>
      </w:tr>
      <w:tr w:rsidR="004D0D95" w:rsidRPr="007D4152" w14:paraId="0349B3FC" w14:textId="77777777" w:rsidTr="005432AC">
        <w:trPr>
          <w:gridBefore w:val="1"/>
          <w:wBefore w:w="7" w:type="dxa"/>
          <w:trHeight w:val="333"/>
          <w:ins w:id="1186" w:author="Avni Yılmaz" w:date="2024-06-12T14:23:00Z"/>
        </w:trPr>
        <w:tc>
          <w:tcPr>
            <w:tcW w:w="3049" w:type="dxa"/>
          </w:tcPr>
          <w:p w14:paraId="59C6D24C" w14:textId="77777777" w:rsidR="004D0D95" w:rsidRPr="002C7C98" w:rsidRDefault="004D0D95" w:rsidP="005432AC">
            <w:pPr>
              <w:spacing w:before="60"/>
              <w:rPr>
                <w:ins w:id="1187" w:author="Avni Yılmaz" w:date="2024-06-12T14:23:00Z"/>
                <w:rFonts w:cs="Calibri"/>
                <w:b/>
                <w:sz w:val="18"/>
                <w:szCs w:val="18"/>
                <w:lang w:val="en-US"/>
              </w:rPr>
            </w:pPr>
            <w:ins w:id="1188" w:author="Avni Yılmaz" w:date="2024-06-12T14:23:00Z">
              <w:r w:rsidRPr="002C7C98">
                <w:rPr>
                  <w:b/>
                  <w:bCs/>
                  <w:sz w:val="18"/>
                  <w:szCs w:val="18"/>
                  <w:lang w:val="en-US"/>
                </w:rPr>
                <w:t>Building supervision</w:t>
              </w:r>
            </w:ins>
          </w:p>
        </w:tc>
        <w:tc>
          <w:tcPr>
            <w:tcW w:w="6833" w:type="dxa"/>
            <w:gridSpan w:val="3"/>
            <w:vAlign w:val="center"/>
          </w:tcPr>
          <w:p w14:paraId="3B7E9C94" w14:textId="77777777" w:rsidR="004D0D95" w:rsidRPr="002C7C98" w:rsidRDefault="004D0D95" w:rsidP="005432AC">
            <w:pPr>
              <w:spacing w:before="60"/>
              <w:rPr>
                <w:ins w:id="1189" w:author="Avni Yılmaz" w:date="2024-06-12T14:23:00Z"/>
                <w:rFonts w:cs="Calibri"/>
                <w:sz w:val="18"/>
                <w:szCs w:val="18"/>
              </w:rPr>
            </w:pPr>
          </w:p>
        </w:tc>
      </w:tr>
      <w:tr w:rsidR="004D0D95" w:rsidRPr="007D4152" w14:paraId="03511208" w14:textId="77777777" w:rsidTr="005432AC">
        <w:trPr>
          <w:trHeight w:val="333"/>
          <w:ins w:id="1190" w:author="Avni Yılmaz" w:date="2024-06-12T14:23:00Z"/>
        </w:trPr>
        <w:tc>
          <w:tcPr>
            <w:tcW w:w="9889" w:type="dxa"/>
            <w:gridSpan w:val="5"/>
            <w:vAlign w:val="center"/>
          </w:tcPr>
          <w:p w14:paraId="3D8A7256" w14:textId="77777777" w:rsidR="004D0D95" w:rsidRPr="007D4152" w:rsidRDefault="004D0D95" w:rsidP="005432AC">
            <w:pPr>
              <w:autoSpaceDE w:val="0"/>
              <w:autoSpaceDN w:val="0"/>
              <w:adjustRightInd w:val="0"/>
              <w:spacing w:after="0" w:line="240" w:lineRule="auto"/>
              <w:jc w:val="center"/>
              <w:rPr>
                <w:ins w:id="1191" w:author="Avni Yılmaz" w:date="2024-06-12T14:23:00Z"/>
                <w:rFonts w:cs="Cambria"/>
                <w:sz w:val="18"/>
                <w:szCs w:val="18"/>
              </w:rPr>
            </w:pPr>
            <w:ins w:id="1192" w:author="Avni Yılmaz" w:date="2024-06-12T14:23:00Z">
              <w:r>
                <w:rPr>
                  <w:rFonts w:ascii="Cambria-Bold" w:hAnsi="Cambria-Bold" w:cs="Cambria-Bold"/>
                  <w:b/>
                  <w:bCs/>
                  <w:sz w:val="18"/>
                  <w:szCs w:val="18"/>
                </w:rPr>
                <w:t>PROJE SÜRESİNCE YAPILMASI PLANLANAN FAALİYETLER</w:t>
              </w:r>
            </w:ins>
          </w:p>
        </w:tc>
      </w:tr>
      <w:tr w:rsidR="004D0D95" w:rsidRPr="007D4152" w14:paraId="268A6174" w14:textId="77777777" w:rsidTr="005432AC">
        <w:trPr>
          <w:trHeight w:val="333"/>
          <w:ins w:id="1193" w:author="Avni Yılmaz" w:date="2024-06-12T14:23:00Z"/>
        </w:trPr>
        <w:tc>
          <w:tcPr>
            <w:tcW w:w="9889" w:type="dxa"/>
            <w:gridSpan w:val="5"/>
            <w:vAlign w:val="center"/>
          </w:tcPr>
          <w:p w14:paraId="582D7DA5" w14:textId="77777777" w:rsidR="004D0D95" w:rsidRPr="007D4152" w:rsidRDefault="004D0D95" w:rsidP="005432AC">
            <w:pPr>
              <w:autoSpaceDE w:val="0"/>
              <w:autoSpaceDN w:val="0"/>
              <w:adjustRightInd w:val="0"/>
              <w:spacing w:after="0" w:line="240" w:lineRule="auto"/>
              <w:rPr>
                <w:ins w:id="1194" w:author="Avni Yılmaz" w:date="2024-06-12T14:23:00Z"/>
                <w:rFonts w:cs="Cambria"/>
                <w:sz w:val="18"/>
                <w:szCs w:val="18"/>
              </w:rPr>
            </w:pPr>
          </w:p>
          <w:p w14:paraId="6439FA62" w14:textId="77777777" w:rsidR="004D0D95" w:rsidRPr="007D4152" w:rsidRDefault="004D0D95" w:rsidP="005432AC">
            <w:pPr>
              <w:autoSpaceDE w:val="0"/>
              <w:autoSpaceDN w:val="0"/>
              <w:adjustRightInd w:val="0"/>
              <w:spacing w:after="0" w:line="240" w:lineRule="auto"/>
              <w:rPr>
                <w:ins w:id="1195" w:author="Avni Yılmaz" w:date="2024-06-12T14:23:00Z"/>
                <w:rFonts w:cs="Cambria"/>
                <w:sz w:val="18"/>
                <w:szCs w:val="18"/>
              </w:rPr>
            </w:pPr>
          </w:p>
          <w:p w14:paraId="1F477179" w14:textId="77777777" w:rsidR="004D0D95" w:rsidRPr="007D4152" w:rsidRDefault="004D0D95" w:rsidP="005432AC">
            <w:pPr>
              <w:autoSpaceDE w:val="0"/>
              <w:autoSpaceDN w:val="0"/>
              <w:adjustRightInd w:val="0"/>
              <w:spacing w:after="0" w:line="240" w:lineRule="auto"/>
              <w:rPr>
                <w:ins w:id="1196" w:author="Avni Yılmaz" w:date="2024-06-12T14:23:00Z"/>
                <w:rFonts w:cs="Cambria"/>
                <w:sz w:val="18"/>
                <w:szCs w:val="18"/>
              </w:rPr>
            </w:pPr>
          </w:p>
          <w:p w14:paraId="12D8E9B4" w14:textId="77777777" w:rsidR="004D0D95" w:rsidRPr="007D4152" w:rsidRDefault="004D0D95" w:rsidP="005432AC">
            <w:pPr>
              <w:autoSpaceDE w:val="0"/>
              <w:autoSpaceDN w:val="0"/>
              <w:adjustRightInd w:val="0"/>
              <w:spacing w:after="0" w:line="240" w:lineRule="auto"/>
              <w:rPr>
                <w:ins w:id="1197" w:author="Avni Yılmaz" w:date="2024-06-12T14:23:00Z"/>
                <w:rFonts w:cs="Cambria"/>
                <w:sz w:val="18"/>
                <w:szCs w:val="18"/>
              </w:rPr>
            </w:pPr>
          </w:p>
        </w:tc>
      </w:tr>
      <w:tr w:rsidR="004D0D95" w:rsidRPr="007D4152" w14:paraId="3AB7C370" w14:textId="77777777" w:rsidTr="005432AC">
        <w:trPr>
          <w:trHeight w:val="333"/>
          <w:ins w:id="1198" w:author="Avni Yılmaz" w:date="2024-06-12T14:23:00Z"/>
        </w:trPr>
        <w:tc>
          <w:tcPr>
            <w:tcW w:w="9889" w:type="dxa"/>
            <w:gridSpan w:val="5"/>
            <w:vAlign w:val="center"/>
          </w:tcPr>
          <w:p w14:paraId="25C9686C" w14:textId="77777777" w:rsidR="004D0D95" w:rsidRPr="007D4152" w:rsidRDefault="004D0D95" w:rsidP="005432AC">
            <w:pPr>
              <w:autoSpaceDE w:val="0"/>
              <w:autoSpaceDN w:val="0"/>
              <w:adjustRightInd w:val="0"/>
              <w:spacing w:after="0" w:line="240" w:lineRule="auto"/>
              <w:rPr>
                <w:ins w:id="1199" w:author="Avni Yılmaz" w:date="2024-06-12T14:23:00Z"/>
                <w:rFonts w:cs="Cambria"/>
                <w:sz w:val="18"/>
                <w:szCs w:val="18"/>
              </w:rPr>
            </w:pPr>
          </w:p>
        </w:tc>
      </w:tr>
    </w:tbl>
    <w:p w14:paraId="36D16F1D" w14:textId="77777777" w:rsidR="004D0D95" w:rsidRDefault="004D0D95" w:rsidP="004D0D95">
      <w:pPr>
        <w:rPr>
          <w:ins w:id="1200" w:author="Avni Yılmaz" w:date="2024-06-12T14:23:00Z"/>
        </w:rPr>
      </w:pPr>
    </w:p>
    <w:p w14:paraId="1BA073B2" w14:textId="77777777" w:rsidR="004D0D95" w:rsidRPr="00EA333C" w:rsidRDefault="004D0D95" w:rsidP="004D0D95">
      <w:pPr>
        <w:rPr>
          <w:ins w:id="1201" w:author="Avni Yılmaz" w:date="2024-06-12T14:23:00Z"/>
          <w:b/>
          <w:bCs/>
          <w:i/>
          <w:iCs/>
          <w:color w:val="FF0000"/>
          <w:u w:val="single"/>
          <w:lang w:val="en-US"/>
        </w:rPr>
      </w:pPr>
      <w:ins w:id="1202" w:author="Avni Yılmaz" w:date="2024-06-12T14:23:00Z">
        <w:r w:rsidRPr="00EA333C">
          <w:rPr>
            <w:b/>
            <w:bCs/>
            <w:i/>
            <w:iCs/>
            <w:color w:val="FF0000"/>
            <w:u w:val="single"/>
            <w:lang w:val="en-US"/>
          </w:rPr>
          <w:t>Bina Konumu</w:t>
        </w:r>
      </w:ins>
    </w:p>
    <w:p w14:paraId="75832411" w14:textId="77777777" w:rsidR="004D0D95" w:rsidRPr="00EA333C" w:rsidRDefault="004D0D95" w:rsidP="004D0D95">
      <w:pPr>
        <w:rPr>
          <w:ins w:id="1203" w:author="Avni Yılmaz" w:date="2024-06-12T14:23:00Z"/>
          <w:b/>
          <w:bCs/>
          <w:i/>
          <w:iCs/>
          <w:color w:val="FF0000"/>
          <w:u w:val="single"/>
          <w:lang w:val="en-US"/>
        </w:rPr>
      </w:pPr>
      <w:ins w:id="1204" w:author="Avni Yılmaz" w:date="2024-06-12T14:23:00Z">
        <w:r w:rsidRPr="00EA333C">
          <w:rPr>
            <w:b/>
            <w:bCs/>
            <w:i/>
            <w:iCs/>
            <w:color w:val="FF0000"/>
            <w:u w:val="single"/>
            <w:lang w:val="en-US"/>
          </w:rPr>
          <w:t>[Binanın konumu hakkında bilgi verilmeli ve binanın harita, çizim ve fotoğrafları Ek 1'de sunulmalıdır]</w:t>
        </w:r>
      </w:ins>
    </w:p>
    <w:p w14:paraId="430B870D" w14:textId="77777777" w:rsidR="004D0D95" w:rsidRDefault="004D0D95" w:rsidP="004D0D95">
      <w:pPr>
        <w:rPr>
          <w:ins w:id="1205" w:author="Avni Yılmaz" w:date="2024-06-12T14:23:00Z"/>
          <w:b/>
          <w:bCs/>
          <w:color w:val="FF0000"/>
          <w:u w:val="single"/>
          <w:lang w:val="en-US"/>
        </w:rPr>
      </w:pPr>
    </w:p>
    <w:p w14:paraId="2C48E6B3" w14:textId="77777777" w:rsidR="004D0D95" w:rsidRDefault="004D0D95" w:rsidP="004D0D95">
      <w:pPr>
        <w:rPr>
          <w:ins w:id="1206" w:author="Avni Yılmaz" w:date="2024-06-12T14:23:00Z"/>
          <w:b/>
          <w:bCs/>
          <w:color w:val="FF0000"/>
          <w:u w:val="single"/>
          <w:lang w:val="en-US"/>
        </w:rPr>
      </w:pPr>
    </w:p>
    <w:p w14:paraId="03C726DD" w14:textId="77777777" w:rsidR="004D0D95" w:rsidRDefault="004D0D95" w:rsidP="004D0D95">
      <w:pPr>
        <w:rPr>
          <w:ins w:id="1207" w:author="Avni Yılmaz" w:date="2024-06-12T14:23:00Z"/>
          <w:b/>
          <w:bCs/>
          <w:color w:val="FF0000"/>
          <w:u w:val="single"/>
          <w:lang w:val="en-US"/>
        </w:rPr>
      </w:pPr>
    </w:p>
    <w:p w14:paraId="0A2AAADB" w14:textId="77777777" w:rsidR="004D0D95" w:rsidRDefault="004D0D95" w:rsidP="004D0D95">
      <w:pPr>
        <w:rPr>
          <w:ins w:id="1208" w:author="Avni Yılmaz" w:date="2024-06-12T14:23:00Z"/>
          <w:b/>
          <w:bCs/>
          <w:color w:val="FF0000"/>
          <w:u w:val="single"/>
          <w:lang w:val="en-US"/>
        </w:rPr>
      </w:pPr>
    </w:p>
    <w:p w14:paraId="21E93A60" w14:textId="77777777" w:rsidR="004D0D95" w:rsidRDefault="004D0D95" w:rsidP="004D0D95">
      <w:pPr>
        <w:rPr>
          <w:ins w:id="1209" w:author="Avni Yılmaz" w:date="2024-06-12T14:23:00Z"/>
          <w:b/>
          <w:bCs/>
          <w:color w:val="FF0000"/>
          <w:u w:val="single"/>
          <w:lang w:val="en-US"/>
        </w:rPr>
      </w:pPr>
    </w:p>
    <w:p w14:paraId="0B712BCD" w14:textId="77777777" w:rsidR="004D0D95" w:rsidRDefault="004D0D95" w:rsidP="004D0D95">
      <w:pPr>
        <w:rPr>
          <w:ins w:id="1210" w:author="Avni Yılmaz" w:date="2024-06-12T14:23:00Z"/>
          <w:b/>
          <w:bCs/>
          <w:color w:val="FF0000"/>
          <w:u w:val="single"/>
          <w:lang w:val="en-US"/>
        </w:rPr>
      </w:pPr>
    </w:p>
    <w:p w14:paraId="0FAA106C" w14:textId="77777777" w:rsidR="004D0D95" w:rsidRDefault="004D0D95" w:rsidP="004D0D95">
      <w:pPr>
        <w:rPr>
          <w:ins w:id="1211" w:author="Avni Yılmaz" w:date="2024-06-12T14:23:00Z"/>
          <w:b/>
          <w:bCs/>
          <w:color w:val="FF0000"/>
          <w:u w:val="single"/>
          <w:lang w:val="en-US"/>
        </w:rPr>
      </w:pPr>
    </w:p>
    <w:p w14:paraId="0A44B483" w14:textId="77777777" w:rsidR="004D0D95" w:rsidRDefault="004D0D95" w:rsidP="004D0D95">
      <w:pPr>
        <w:rPr>
          <w:ins w:id="1212" w:author="Avni Yılmaz" w:date="2024-06-12T14:23:00Z"/>
          <w:b/>
          <w:bCs/>
          <w:color w:val="FF0000"/>
          <w:u w:val="single"/>
          <w:lang w:val="en-US"/>
        </w:rPr>
      </w:pPr>
    </w:p>
    <w:p w14:paraId="08CDBEB0" w14:textId="77777777" w:rsidR="004D0D95" w:rsidRDefault="004D0D95" w:rsidP="004D0D95">
      <w:pPr>
        <w:rPr>
          <w:ins w:id="1213" w:author="Avni Yılmaz" w:date="2024-06-12T14:23:00Z"/>
          <w:b/>
          <w:bCs/>
          <w:color w:val="FF0000"/>
          <w:u w:val="single"/>
          <w:lang w:val="en-US"/>
        </w:rPr>
      </w:pPr>
    </w:p>
    <w:p w14:paraId="58192926" w14:textId="77777777" w:rsidR="004D0D95" w:rsidRDefault="004D0D95" w:rsidP="004D0D95">
      <w:pPr>
        <w:rPr>
          <w:ins w:id="1214" w:author="Avni Yılmaz" w:date="2024-06-12T14:23:00Z"/>
          <w:b/>
          <w:bCs/>
          <w:color w:val="FF0000"/>
          <w:u w:val="single"/>
          <w:lang w:val="en-US"/>
        </w:rPr>
      </w:pPr>
    </w:p>
    <w:p w14:paraId="584C6E05" w14:textId="77777777" w:rsidR="004D0D95" w:rsidRDefault="004D0D95" w:rsidP="004D0D95">
      <w:pPr>
        <w:rPr>
          <w:ins w:id="1215" w:author="Avni Yılmaz" w:date="2024-06-12T14:23:00Z"/>
          <w:b/>
          <w:bCs/>
          <w:color w:val="FF0000"/>
          <w:u w:val="single"/>
          <w:lang w:val="en-US"/>
        </w:rPr>
      </w:pPr>
    </w:p>
    <w:p w14:paraId="0725A025" w14:textId="77777777" w:rsidR="004D0D95" w:rsidRDefault="004D0D95" w:rsidP="004D0D95">
      <w:pPr>
        <w:rPr>
          <w:ins w:id="1216" w:author="Avni Yılmaz" w:date="2024-06-12T14:23:00Z"/>
          <w:b/>
          <w:bCs/>
          <w:color w:val="FF0000"/>
          <w:u w:val="single"/>
          <w:lang w:val="en-US"/>
        </w:rPr>
      </w:pPr>
    </w:p>
    <w:p w14:paraId="497D5540" w14:textId="77777777" w:rsidR="004D0D95" w:rsidRDefault="004D0D95" w:rsidP="004D0D95">
      <w:pPr>
        <w:rPr>
          <w:ins w:id="1217" w:author="Avni Yılmaz" w:date="2024-06-12T14:23:00Z"/>
          <w:i/>
          <w:iCs/>
          <w:u w:val="single"/>
        </w:rPr>
      </w:pPr>
    </w:p>
    <w:p w14:paraId="683C5FB9" w14:textId="77777777" w:rsidR="004D0D95" w:rsidRPr="00EA333C" w:rsidRDefault="004D0D95" w:rsidP="004D0D95">
      <w:pPr>
        <w:pStyle w:val="Balk2"/>
        <w:numPr>
          <w:ilvl w:val="1"/>
          <w:numId w:val="97"/>
        </w:numPr>
        <w:spacing w:before="120" w:after="240" w:line="240" w:lineRule="auto"/>
        <w:jc w:val="both"/>
        <w:rPr>
          <w:ins w:id="1218" w:author="Avni Yılmaz" w:date="2024-06-12T14:23:00Z"/>
          <w:b w:val="0"/>
          <w:bCs w:val="0"/>
          <w:sz w:val="24"/>
          <w:szCs w:val="24"/>
        </w:rPr>
      </w:pPr>
      <w:bookmarkStart w:id="1219" w:name="_Toc168904455"/>
      <w:ins w:id="1220" w:author="Avni Yılmaz" w:date="2024-06-12T14:23:00Z">
        <w:r w:rsidRPr="00EA333C">
          <w:rPr>
            <w:sz w:val="24"/>
            <w:szCs w:val="24"/>
          </w:rPr>
          <w:lastRenderedPageBreak/>
          <w:t xml:space="preserve">Alt Proje Faaliyetlerine Uygulanabilir Ulusal </w:t>
        </w:r>
        <w:r>
          <w:rPr>
            <w:sz w:val="24"/>
            <w:szCs w:val="24"/>
          </w:rPr>
          <w:t>v</w:t>
        </w:r>
        <w:r w:rsidRPr="00EA333C">
          <w:rPr>
            <w:sz w:val="24"/>
            <w:szCs w:val="24"/>
          </w:rPr>
          <w:t xml:space="preserve">e Yerel Mevzuat </w:t>
        </w:r>
        <w:r>
          <w:rPr>
            <w:sz w:val="24"/>
            <w:szCs w:val="24"/>
          </w:rPr>
          <w:t>v</w:t>
        </w:r>
        <w:r w:rsidRPr="00EA333C">
          <w:rPr>
            <w:sz w:val="24"/>
            <w:szCs w:val="24"/>
          </w:rPr>
          <w:t>e Izinler</w:t>
        </w:r>
        <w:bookmarkEnd w:id="1219"/>
      </w:ins>
    </w:p>
    <w:p w14:paraId="6F31367D" w14:textId="77777777" w:rsidR="004D0D95" w:rsidRPr="008B62BA" w:rsidRDefault="004D0D95" w:rsidP="004D0D95">
      <w:pPr>
        <w:autoSpaceDE w:val="0"/>
        <w:autoSpaceDN w:val="0"/>
        <w:adjustRightInd w:val="0"/>
        <w:spacing w:before="240" w:after="0" w:line="276" w:lineRule="auto"/>
        <w:jc w:val="both"/>
        <w:rPr>
          <w:ins w:id="1221" w:author="Avni Yılmaz" w:date="2024-06-12T14:23:00Z"/>
        </w:rPr>
      </w:pPr>
      <w:bookmarkStart w:id="1222" w:name="_Toc166359145"/>
      <w:bookmarkStart w:id="1223" w:name="_Toc166359414"/>
      <w:bookmarkStart w:id="1224" w:name="_Toc166360401"/>
      <w:bookmarkStart w:id="1225" w:name="_Toc166360672"/>
      <w:bookmarkStart w:id="1226" w:name="_Toc166359146"/>
      <w:bookmarkStart w:id="1227" w:name="_Toc166359415"/>
      <w:bookmarkStart w:id="1228" w:name="_Toc166360402"/>
      <w:bookmarkStart w:id="1229" w:name="_Toc166360673"/>
      <w:bookmarkStart w:id="1230" w:name="_Toc166359147"/>
      <w:bookmarkStart w:id="1231" w:name="_Toc166359416"/>
      <w:bookmarkStart w:id="1232" w:name="_Toc166360403"/>
      <w:bookmarkStart w:id="1233" w:name="_Toc166360674"/>
      <w:bookmarkStart w:id="1234" w:name="_Toc166359148"/>
      <w:bookmarkStart w:id="1235" w:name="_Toc166359417"/>
      <w:bookmarkStart w:id="1236" w:name="_Toc166360404"/>
      <w:bookmarkStart w:id="1237" w:name="_Toc166360675"/>
      <w:bookmarkStart w:id="1238" w:name="_Toc166359149"/>
      <w:bookmarkStart w:id="1239" w:name="_Toc166359418"/>
      <w:bookmarkStart w:id="1240" w:name="_Toc166360405"/>
      <w:bookmarkStart w:id="1241" w:name="_Toc166360676"/>
      <w:bookmarkStart w:id="1242" w:name="_Toc166359150"/>
      <w:bookmarkStart w:id="1243" w:name="_Toc166359419"/>
      <w:bookmarkStart w:id="1244" w:name="_Toc166360406"/>
      <w:bookmarkStart w:id="1245" w:name="_Toc166360677"/>
      <w:bookmarkStart w:id="1246" w:name="_Toc166359151"/>
      <w:bookmarkStart w:id="1247" w:name="_Toc166359420"/>
      <w:bookmarkStart w:id="1248" w:name="_Toc166360407"/>
      <w:bookmarkStart w:id="1249" w:name="_Toc166360678"/>
      <w:bookmarkStart w:id="1250" w:name="_Toc166359152"/>
      <w:bookmarkStart w:id="1251" w:name="_Toc166359421"/>
      <w:bookmarkStart w:id="1252" w:name="_Toc166360408"/>
      <w:bookmarkStart w:id="1253" w:name="_Toc166360679"/>
      <w:bookmarkStart w:id="1254" w:name="_Toc166359153"/>
      <w:bookmarkStart w:id="1255" w:name="_Toc166359422"/>
      <w:bookmarkStart w:id="1256" w:name="_Toc166360409"/>
      <w:bookmarkStart w:id="1257" w:name="_Toc166360680"/>
      <w:bookmarkStart w:id="1258" w:name="_Toc166359154"/>
      <w:bookmarkStart w:id="1259" w:name="_Toc166359423"/>
      <w:bookmarkStart w:id="1260" w:name="_Toc166360410"/>
      <w:bookmarkStart w:id="1261" w:name="_Toc166360681"/>
      <w:bookmarkStart w:id="1262" w:name="_Toc166359155"/>
      <w:bookmarkStart w:id="1263" w:name="_Toc166359424"/>
      <w:bookmarkStart w:id="1264" w:name="_Toc166360411"/>
      <w:bookmarkStart w:id="1265" w:name="_Toc166360682"/>
      <w:bookmarkStart w:id="1266" w:name="_Toc166359156"/>
      <w:bookmarkStart w:id="1267" w:name="_Toc166359425"/>
      <w:bookmarkStart w:id="1268" w:name="_Toc166360412"/>
      <w:bookmarkStart w:id="1269" w:name="_Toc166360683"/>
      <w:bookmarkStart w:id="1270" w:name="_Toc166359157"/>
      <w:bookmarkStart w:id="1271" w:name="_Toc166359426"/>
      <w:bookmarkStart w:id="1272" w:name="_Toc166360413"/>
      <w:bookmarkStart w:id="1273" w:name="_Toc166360684"/>
      <w:bookmarkStart w:id="1274" w:name="_Toc166359158"/>
      <w:bookmarkStart w:id="1275" w:name="_Toc166359427"/>
      <w:bookmarkStart w:id="1276" w:name="_Toc166360414"/>
      <w:bookmarkStart w:id="1277" w:name="_Toc166360685"/>
      <w:bookmarkStart w:id="1278" w:name="_Toc166359159"/>
      <w:bookmarkStart w:id="1279" w:name="_Toc166359428"/>
      <w:bookmarkStart w:id="1280" w:name="_Toc166360415"/>
      <w:bookmarkStart w:id="1281" w:name="_Toc166360686"/>
      <w:bookmarkStart w:id="1282" w:name="_Toc166359160"/>
      <w:bookmarkStart w:id="1283" w:name="_Toc166359429"/>
      <w:bookmarkStart w:id="1284" w:name="_Toc166360416"/>
      <w:bookmarkStart w:id="1285" w:name="_Toc166360687"/>
      <w:bookmarkStart w:id="1286" w:name="_Toc166359161"/>
      <w:bookmarkStart w:id="1287" w:name="_Toc166359430"/>
      <w:bookmarkStart w:id="1288" w:name="_Toc166360417"/>
      <w:bookmarkStart w:id="1289" w:name="_Toc166360688"/>
      <w:bookmarkStart w:id="1290" w:name="_Toc166359162"/>
      <w:bookmarkStart w:id="1291" w:name="_Toc166359431"/>
      <w:bookmarkStart w:id="1292" w:name="_Toc166360418"/>
      <w:bookmarkStart w:id="1293" w:name="_Toc166360689"/>
      <w:bookmarkStart w:id="1294" w:name="_Toc166359163"/>
      <w:bookmarkStart w:id="1295" w:name="_Toc166359432"/>
      <w:bookmarkStart w:id="1296" w:name="_Toc166360419"/>
      <w:bookmarkStart w:id="1297" w:name="_Toc166360690"/>
      <w:bookmarkStart w:id="1298" w:name="_Toc166359164"/>
      <w:bookmarkStart w:id="1299" w:name="_Toc166359433"/>
      <w:bookmarkStart w:id="1300" w:name="_Toc166360420"/>
      <w:bookmarkStart w:id="1301" w:name="_Toc166360691"/>
      <w:bookmarkStart w:id="1302" w:name="_Toc166359165"/>
      <w:bookmarkStart w:id="1303" w:name="_Toc166359434"/>
      <w:bookmarkStart w:id="1304" w:name="_Toc166360421"/>
      <w:bookmarkStart w:id="1305" w:name="_Toc166360692"/>
      <w:bookmarkStart w:id="1306" w:name="_Toc166359166"/>
      <w:bookmarkStart w:id="1307" w:name="_Toc166359435"/>
      <w:bookmarkStart w:id="1308" w:name="_Toc166360422"/>
      <w:bookmarkStart w:id="1309" w:name="_Toc166360693"/>
      <w:bookmarkStart w:id="1310" w:name="_Toc166359167"/>
      <w:bookmarkStart w:id="1311" w:name="_Toc166359436"/>
      <w:bookmarkStart w:id="1312" w:name="_Toc166360423"/>
      <w:bookmarkStart w:id="1313" w:name="_Toc166360694"/>
      <w:bookmarkStart w:id="1314" w:name="_Toc166359168"/>
      <w:bookmarkStart w:id="1315" w:name="_Toc166359437"/>
      <w:bookmarkStart w:id="1316" w:name="_Toc166360424"/>
      <w:bookmarkStart w:id="1317" w:name="_Toc166360695"/>
      <w:bookmarkStart w:id="1318" w:name="_Toc166359169"/>
      <w:bookmarkStart w:id="1319" w:name="_Toc166359438"/>
      <w:bookmarkStart w:id="1320" w:name="_Toc166360425"/>
      <w:bookmarkStart w:id="1321" w:name="_Toc166360696"/>
      <w:bookmarkStart w:id="1322" w:name="_Toc166359170"/>
      <w:bookmarkStart w:id="1323" w:name="_Toc166359439"/>
      <w:bookmarkStart w:id="1324" w:name="_Toc166360426"/>
      <w:bookmarkStart w:id="1325" w:name="_Toc166360697"/>
      <w:bookmarkStart w:id="1326" w:name="_Toc166359171"/>
      <w:bookmarkStart w:id="1327" w:name="_Toc166359440"/>
      <w:bookmarkStart w:id="1328" w:name="_Toc166360427"/>
      <w:bookmarkStart w:id="1329" w:name="_Toc166360698"/>
      <w:bookmarkStart w:id="1330" w:name="_Toc166359172"/>
      <w:bookmarkStart w:id="1331" w:name="_Toc166359441"/>
      <w:bookmarkStart w:id="1332" w:name="_Toc166360428"/>
      <w:bookmarkStart w:id="1333" w:name="_Toc166360699"/>
      <w:bookmarkStart w:id="1334" w:name="_Toc166359173"/>
      <w:bookmarkStart w:id="1335" w:name="_Toc166359442"/>
      <w:bookmarkStart w:id="1336" w:name="_Toc166360429"/>
      <w:bookmarkStart w:id="1337" w:name="_Toc166360700"/>
      <w:bookmarkStart w:id="1338" w:name="_Toc166359174"/>
      <w:bookmarkStart w:id="1339" w:name="_Toc166359443"/>
      <w:bookmarkStart w:id="1340" w:name="_Toc166360430"/>
      <w:bookmarkStart w:id="1341" w:name="_Toc166360701"/>
      <w:bookmarkStart w:id="1342" w:name="_Toc166359175"/>
      <w:bookmarkStart w:id="1343" w:name="_Toc166359444"/>
      <w:bookmarkStart w:id="1344" w:name="_Toc166360431"/>
      <w:bookmarkStart w:id="1345" w:name="_Toc166360702"/>
      <w:bookmarkStart w:id="1346" w:name="_Toc166359176"/>
      <w:bookmarkStart w:id="1347" w:name="_Toc166359445"/>
      <w:bookmarkStart w:id="1348" w:name="_Toc166360432"/>
      <w:bookmarkStart w:id="1349" w:name="_Toc166360703"/>
      <w:bookmarkStart w:id="1350" w:name="_Toc166359177"/>
      <w:bookmarkStart w:id="1351" w:name="_Toc166359446"/>
      <w:bookmarkStart w:id="1352" w:name="_Toc166360433"/>
      <w:bookmarkStart w:id="1353" w:name="_Toc166360704"/>
      <w:bookmarkStart w:id="1354" w:name="_Toc166359178"/>
      <w:bookmarkStart w:id="1355" w:name="_Toc166359447"/>
      <w:bookmarkStart w:id="1356" w:name="_Toc166360434"/>
      <w:bookmarkStart w:id="1357" w:name="_Toc166360705"/>
      <w:bookmarkStart w:id="1358" w:name="_Toc166359179"/>
      <w:bookmarkStart w:id="1359" w:name="_Toc166359448"/>
      <w:bookmarkStart w:id="1360" w:name="_Toc166360435"/>
      <w:bookmarkStart w:id="1361" w:name="_Toc166360706"/>
      <w:bookmarkStart w:id="1362" w:name="_Toc166359180"/>
      <w:bookmarkStart w:id="1363" w:name="_Toc166359449"/>
      <w:bookmarkStart w:id="1364" w:name="_Toc166360436"/>
      <w:bookmarkStart w:id="1365" w:name="_Toc166360707"/>
      <w:bookmarkStart w:id="1366" w:name="_Toc166359181"/>
      <w:bookmarkStart w:id="1367" w:name="_Toc166359450"/>
      <w:bookmarkStart w:id="1368" w:name="_Toc166360437"/>
      <w:bookmarkStart w:id="1369" w:name="_Toc166360708"/>
      <w:bookmarkStart w:id="1370" w:name="_Toc166359182"/>
      <w:bookmarkStart w:id="1371" w:name="_Toc166359451"/>
      <w:bookmarkStart w:id="1372" w:name="_Toc166360438"/>
      <w:bookmarkStart w:id="1373" w:name="_Toc166360709"/>
      <w:bookmarkStart w:id="1374" w:name="_Toc166359183"/>
      <w:bookmarkStart w:id="1375" w:name="_Toc166359452"/>
      <w:bookmarkStart w:id="1376" w:name="_Toc166360439"/>
      <w:bookmarkStart w:id="1377" w:name="_Toc166360710"/>
      <w:bookmarkStart w:id="1378" w:name="_Toc166359184"/>
      <w:bookmarkStart w:id="1379" w:name="_Toc166359453"/>
      <w:bookmarkStart w:id="1380" w:name="_Toc166360440"/>
      <w:bookmarkStart w:id="1381" w:name="_Toc166360711"/>
      <w:bookmarkStart w:id="1382" w:name="_Toc166359185"/>
      <w:bookmarkStart w:id="1383" w:name="_Toc166359454"/>
      <w:bookmarkStart w:id="1384" w:name="_Toc166360441"/>
      <w:bookmarkStart w:id="1385" w:name="_Toc166360712"/>
      <w:bookmarkStart w:id="1386" w:name="_Toc166359186"/>
      <w:bookmarkStart w:id="1387" w:name="_Toc166359455"/>
      <w:bookmarkStart w:id="1388" w:name="_Toc166360442"/>
      <w:bookmarkStart w:id="1389" w:name="_Toc166360713"/>
      <w:bookmarkStart w:id="1390" w:name="_Toc166359187"/>
      <w:bookmarkStart w:id="1391" w:name="_Toc166359456"/>
      <w:bookmarkStart w:id="1392" w:name="_Toc166360443"/>
      <w:bookmarkStart w:id="1393" w:name="_Toc166360714"/>
      <w:bookmarkStart w:id="1394" w:name="_Toc166359188"/>
      <w:bookmarkStart w:id="1395" w:name="_Toc166359457"/>
      <w:bookmarkStart w:id="1396" w:name="_Toc166360444"/>
      <w:bookmarkStart w:id="1397" w:name="_Toc166360715"/>
      <w:bookmarkStart w:id="1398" w:name="_Toc166359189"/>
      <w:bookmarkStart w:id="1399" w:name="_Toc166359458"/>
      <w:bookmarkStart w:id="1400" w:name="_Toc166360445"/>
      <w:bookmarkStart w:id="1401" w:name="_Toc166360716"/>
      <w:bookmarkStart w:id="1402" w:name="_Toc166359190"/>
      <w:bookmarkStart w:id="1403" w:name="_Toc166359459"/>
      <w:bookmarkStart w:id="1404" w:name="_Toc166360446"/>
      <w:bookmarkStart w:id="1405" w:name="_Toc166360717"/>
      <w:bookmarkStart w:id="1406" w:name="_Toc166359191"/>
      <w:bookmarkStart w:id="1407" w:name="_Toc166359460"/>
      <w:bookmarkStart w:id="1408" w:name="_Toc166360447"/>
      <w:bookmarkStart w:id="1409" w:name="_Toc166360718"/>
      <w:bookmarkStart w:id="1410" w:name="_Toc166359192"/>
      <w:bookmarkStart w:id="1411" w:name="_Toc166359461"/>
      <w:bookmarkStart w:id="1412" w:name="_Toc166360448"/>
      <w:bookmarkStart w:id="1413" w:name="_Toc166360719"/>
      <w:bookmarkStart w:id="1414" w:name="_Toc166359193"/>
      <w:bookmarkStart w:id="1415" w:name="_Toc166359462"/>
      <w:bookmarkStart w:id="1416" w:name="_Toc166360449"/>
      <w:bookmarkStart w:id="1417" w:name="_Toc166360720"/>
      <w:bookmarkStart w:id="1418" w:name="_Toc166359194"/>
      <w:bookmarkStart w:id="1419" w:name="_Toc166359463"/>
      <w:bookmarkStart w:id="1420" w:name="_Toc166360450"/>
      <w:bookmarkStart w:id="1421" w:name="_Toc166360721"/>
      <w:bookmarkStart w:id="1422" w:name="_Toc166359195"/>
      <w:bookmarkStart w:id="1423" w:name="_Toc166359464"/>
      <w:bookmarkStart w:id="1424" w:name="_Toc166360451"/>
      <w:bookmarkStart w:id="1425" w:name="_Toc166360722"/>
      <w:bookmarkStart w:id="1426" w:name="_Toc166359196"/>
      <w:bookmarkStart w:id="1427" w:name="_Toc166359465"/>
      <w:bookmarkStart w:id="1428" w:name="_Toc166360452"/>
      <w:bookmarkStart w:id="1429" w:name="_Toc166360723"/>
      <w:bookmarkStart w:id="1430" w:name="_Toc166359197"/>
      <w:bookmarkStart w:id="1431" w:name="_Toc166359466"/>
      <w:bookmarkStart w:id="1432" w:name="_Toc166360453"/>
      <w:bookmarkStart w:id="1433" w:name="_Toc166360724"/>
      <w:bookmarkStart w:id="1434" w:name="_Toc166359198"/>
      <w:bookmarkStart w:id="1435" w:name="_Toc166359467"/>
      <w:bookmarkStart w:id="1436" w:name="_Toc166360454"/>
      <w:bookmarkStart w:id="1437" w:name="_Toc166360725"/>
      <w:bookmarkStart w:id="1438" w:name="_Toc166359199"/>
      <w:bookmarkStart w:id="1439" w:name="_Toc166359468"/>
      <w:bookmarkStart w:id="1440" w:name="_Toc166360455"/>
      <w:bookmarkStart w:id="1441" w:name="_Toc166360726"/>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ins w:id="1442" w:author="Avni Yılmaz" w:date="2024-06-12T14:23:00Z">
        <w:r>
          <w:t>Alt projeye ilişkin bu</w:t>
        </w:r>
        <w:r w:rsidRPr="008B62BA">
          <w:t xml:space="preserve"> </w:t>
        </w:r>
        <w:r>
          <w:t>Çevresel Sosyal Yönetim Planı Kontrol Listesi</w:t>
        </w:r>
        <w:r w:rsidRPr="008B62BA">
          <w:t xml:space="preserve"> öncelikli olarak </w:t>
        </w:r>
        <w:r w:rsidRPr="00263F06">
          <w:t>Türkiye’</w:t>
        </w:r>
        <w:r w:rsidRPr="007D0287">
          <w:t>nin</w:t>
        </w:r>
        <w:r w:rsidRPr="008B62BA">
          <w:t xml:space="preserve"> kanun ve yönetmeliklerine uygun olarak hazırlanmıştır. Türkiye'nin çevre mevzuatı ile ilgili temel çerçevesi 11 Ağustos 1983 tarihli ve 18132 sayılı Resmi Gazete'de yayımlanan ve 29.04.2013 tarihli Resmi Gazete'de revize edilen Çevre Kanunu (2872 sayılı) olup, bir dizi yönetmelikle desteklenmektedir. Aşağıda bu proje kapsamında çevresel etkilerin değerlendirilmesi ve önlenmesi için öncelikli olarak yararlanılacak yönetmelikler belirtilmiştir.</w:t>
        </w:r>
      </w:ins>
    </w:p>
    <w:p w14:paraId="4E044408" w14:textId="77777777" w:rsidR="004D0D95" w:rsidRPr="00EA333C" w:rsidRDefault="004D0D95" w:rsidP="004D0D95">
      <w:pPr>
        <w:pStyle w:val="Balk2"/>
        <w:numPr>
          <w:ilvl w:val="1"/>
          <w:numId w:val="97"/>
        </w:numPr>
        <w:spacing w:before="120" w:after="240" w:line="240" w:lineRule="auto"/>
        <w:jc w:val="both"/>
        <w:rPr>
          <w:ins w:id="1443" w:author="Avni Yılmaz" w:date="2024-06-12T14:23:00Z"/>
          <w:b w:val="0"/>
          <w:bCs w:val="0"/>
          <w:sz w:val="24"/>
          <w:szCs w:val="24"/>
        </w:rPr>
      </w:pPr>
      <w:bookmarkStart w:id="1444" w:name="_Toc168904456"/>
      <w:ins w:id="1445" w:author="Avni Yılmaz" w:date="2024-06-12T14:23:00Z">
        <w:r w:rsidRPr="00EA333C">
          <w:rPr>
            <w:sz w:val="24"/>
            <w:szCs w:val="24"/>
          </w:rPr>
          <w:t xml:space="preserve">Dünya Bankası Çevresel </w:t>
        </w:r>
        <w:r>
          <w:rPr>
            <w:sz w:val="24"/>
            <w:szCs w:val="24"/>
          </w:rPr>
          <w:t>v</w:t>
        </w:r>
        <w:r w:rsidRPr="00EA333C">
          <w:rPr>
            <w:sz w:val="24"/>
            <w:szCs w:val="24"/>
          </w:rPr>
          <w:t>e Sosyal Standartları</w:t>
        </w:r>
        <w:bookmarkEnd w:id="1444"/>
      </w:ins>
    </w:p>
    <w:p w14:paraId="14B2D308" w14:textId="77777777" w:rsidR="004D0D95" w:rsidRPr="00723A78" w:rsidRDefault="004D0D95" w:rsidP="004D0D95">
      <w:pPr>
        <w:rPr>
          <w:ins w:id="1446" w:author="Avni Yılmaz" w:date="2024-06-12T14:23:00Z"/>
        </w:rPr>
      </w:pPr>
      <w:ins w:id="1447" w:author="Avni Yılmaz" w:date="2024-06-12T14:23:00Z">
        <w:r w:rsidRPr="00723A78">
          <w:t>Dünya Bankası’nın (DB) ÇEvresel ve Sosyal Çerçevesinde yer alan ve bu ÇSYP Kontrol Listesi’nde değerlendirilen Proje Bileşenleri içingeçerli olan Çevresel ve Sosyal Standartlar (ÇSS’ler) aşağıdaki gibidir;</w:t>
        </w:r>
      </w:ins>
    </w:p>
    <w:p w14:paraId="2B569181" w14:textId="77777777" w:rsidR="004D0D95" w:rsidRPr="00707196" w:rsidRDefault="004D0D95" w:rsidP="004D0D95">
      <w:pPr>
        <w:pStyle w:val="ListeParagraf"/>
        <w:numPr>
          <w:ilvl w:val="0"/>
          <w:numId w:val="98"/>
        </w:numPr>
        <w:spacing w:before="120" w:after="0" w:line="240" w:lineRule="atLeast"/>
        <w:jc w:val="both"/>
        <w:rPr>
          <w:ins w:id="1448" w:author="Avni Yılmaz" w:date="2024-06-12T14:23:00Z"/>
        </w:rPr>
      </w:pPr>
      <w:ins w:id="1449" w:author="Avni Yılmaz" w:date="2024-06-12T14:23:00Z">
        <w:r w:rsidRPr="00707196">
          <w:t xml:space="preserve">Çevresel ve Sosyal Standart 1 (ÇSS1) - Çevresel ve Sosyal Risklerin ve Etkilerin Değerlendirilmesi, </w:t>
        </w:r>
      </w:ins>
    </w:p>
    <w:p w14:paraId="3318D329" w14:textId="77777777" w:rsidR="004D0D95" w:rsidRPr="00707196" w:rsidRDefault="004D0D95" w:rsidP="004D0D95">
      <w:pPr>
        <w:pStyle w:val="ListeParagraf"/>
        <w:numPr>
          <w:ilvl w:val="0"/>
          <w:numId w:val="98"/>
        </w:numPr>
        <w:spacing w:before="120" w:after="0" w:line="240" w:lineRule="atLeast"/>
        <w:jc w:val="both"/>
        <w:rPr>
          <w:ins w:id="1450" w:author="Avni Yılmaz" w:date="2024-06-12T14:23:00Z"/>
        </w:rPr>
      </w:pPr>
      <w:ins w:id="1451" w:author="Avni Yılmaz" w:date="2024-06-12T14:23:00Z">
        <w:r w:rsidRPr="00707196">
          <w:t xml:space="preserve">Çevresel ve Sosyal Standart 2 (ÇSS2) - İş ve Çalışma Koşulları, </w:t>
        </w:r>
      </w:ins>
    </w:p>
    <w:p w14:paraId="5A69A8CE" w14:textId="77777777" w:rsidR="004D0D95" w:rsidRPr="00707196" w:rsidRDefault="004D0D95" w:rsidP="004D0D95">
      <w:pPr>
        <w:pStyle w:val="ListeParagraf"/>
        <w:numPr>
          <w:ilvl w:val="0"/>
          <w:numId w:val="98"/>
        </w:numPr>
        <w:spacing w:before="120" w:after="0" w:line="240" w:lineRule="atLeast"/>
        <w:jc w:val="both"/>
        <w:rPr>
          <w:ins w:id="1452" w:author="Avni Yılmaz" w:date="2024-06-12T14:23:00Z"/>
        </w:rPr>
      </w:pPr>
      <w:ins w:id="1453" w:author="Avni Yılmaz" w:date="2024-06-12T14:23:00Z">
        <w:r w:rsidRPr="00707196">
          <w:t>Çevresel ve Sosyal Standart 3 (ÇSS3) - Kaynak Verimliliği, Kirliliğin Önlenmesi ve Yönetimi</w:t>
        </w:r>
      </w:ins>
    </w:p>
    <w:p w14:paraId="227DC9AB" w14:textId="77777777" w:rsidR="004D0D95" w:rsidRPr="00707196" w:rsidRDefault="004D0D95" w:rsidP="004D0D95">
      <w:pPr>
        <w:pStyle w:val="ListeParagraf"/>
        <w:numPr>
          <w:ilvl w:val="0"/>
          <w:numId w:val="98"/>
        </w:numPr>
        <w:spacing w:before="120" w:after="0" w:line="240" w:lineRule="atLeast"/>
        <w:jc w:val="both"/>
        <w:rPr>
          <w:ins w:id="1454" w:author="Avni Yılmaz" w:date="2024-06-12T14:23:00Z"/>
        </w:rPr>
      </w:pPr>
      <w:ins w:id="1455" w:author="Avni Yılmaz" w:date="2024-06-12T14:23:00Z">
        <w:r w:rsidRPr="00707196">
          <w:t>Çevresel ve Sosyal Standart 4 (ÇSS4) - Toplum Sağlığı ve Güvenliği,</w:t>
        </w:r>
      </w:ins>
    </w:p>
    <w:p w14:paraId="4EAE6F00" w14:textId="77777777" w:rsidR="004D0D95" w:rsidRPr="00707196" w:rsidRDefault="004D0D95" w:rsidP="004D0D95">
      <w:pPr>
        <w:pStyle w:val="ListeParagraf"/>
        <w:numPr>
          <w:ilvl w:val="0"/>
          <w:numId w:val="98"/>
        </w:numPr>
        <w:spacing w:before="120" w:after="0" w:line="240" w:lineRule="atLeast"/>
        <w:jc w:val="both"/>
        <w:rPr>
          <w:ins w:id="1456" w:author="Avni Yılmaz" w:date="2024-06-12T14:23:00Z"/>
        </w:rPr>
      </w:pPr>
      <w:ins w:id="1457" w:author="Avni Yılmaz" w:date="2024-06-12T14:23:00Z">
        <w:r w:rsidRPr="00707196">
          <w:t>Çevresel ve Sosyal Standart 5 (ÇSS5) - Arazi edinimi, Arazi Kullanımında Sınırlamalar ve Zorunlu Yeniden Yerleşim,</w:t>
        </w:r>
      </w:ins>
    </w:p>
    <w:p w14:paraId="14E53097" w14:textId="77777777" w:rsidR="004D0D95" w:rsidRPr="00707196" w:rsidRDefault="004D0D95" w:rsidP="004D0D95">
      <w:pPr>
        <w:pStyle w:val="ListeParagraf"/>
        <w:numPr>
          <w:ilvl w:val="0"/>
          <w:numId w:val="98"/>
        </w:numPr>
        <w:spacing w:before="120" w:after="0" w:line="240" w:lineRule="atLeast"/>
        <w:jc w:val="both"/>
        <w:rPr>
          <w:ins w:id="1458" w:author="Avni Yılmaz" w:date="2024-06-12T14:23:00Z"/>
        </w:rPr>
      </w:pPr>
      <w:ins w:id="1459" w:author="Avni Yılmaz" w:date="2024-06-12T14:23:00Z">
        <w:r w:rsidRPr="00707196">
          <w:t>Çevresel ve Sosyal Standart 6 (ÇSS6)- Biyoçeşitliliğin Korunması ve Canlı Doğal Kaynakların Sürdürülebilir Yönetimi,</w:t>
        </w:r>
      </w:ins>
    </w:p>
    <w:p w14:paraId="3785BF50" w14:textId="77777777" w:rsidR="004D0D95" w:rsidRPr="00707196" w:rsidRDefault="004D0D95" w:rsidP="004D0D95">
      <w:pPr>
        <w:pStyle w:val="ListeParagraf"/>
        <w:numPr>
          <w:ilvl w:val="0"/>
          <w:numId w:val="98"/>
        </w:numPr>
        <w:spacing w:before="120" w:after="0" w:line="240" w:lineRule="atLeast"/>
        <w:jc w:val="both"/>
        <w:rPr>
          <w:ins w:id="1460" w:author="Avni Yılmaz" w:date="2024-06-12T14:23:00Z"/>
        </w:rPr>
      </w:pPr>
      <w:ins w:id="1461" w:author="Avni Yılmaz" w:date="2024-06-12T14:23:00Z">
        <w:r w:rsidRPr="00707196">
          <w:t xml:space="preserve">Çevresel ve Sosyal Standart 8 (ÇSS8) - Kültürel Miras, </w:t>
        </w:r>
      </w:ins>
    </w:p>
    <w:p w14:paraId="21092B38" w14:textId="77777777" w:rsidR="004D0D95" w:rsidRPr="00707196" w:rsidRDefault="004D0D95" w:rsidP="004D0D95">
      <w:pPr>
        <w:pStyle w:val="ListeParagraf"/>
        <w:numPr>
          <w:ilvl w:val="0"/>
          <w:numId w:val="98"/>
        </w:numPr>
        <w:spacing w:before="120" w:after="0" w:line="240" w:lineRule="atLeast"/>
        <w:jc w:val="both"/>
        <w:rPr>
          <w:ins w:id="1462" w:author="Avni Yılmaz" w:date="2024-06-12T14:23:00Z"/>
        </w:rPr>
      </w:pPr>
      <w:ins w:id="1463" w:author="Avni Yılmaz" w:date="2024-06-12T14:23:00Z">
        <w:r w:rsidRPr="00707196">
          <w:t>Çevresel ve Sosyal Standart 9 (ÇSS9) - Finansal Aracılar,</w:t>
        </w:r>
        <w:r w:rsidRPr="00723A78">
          <w:footnoteReference w:id="1"/>
        </w:r>
        <w:r w:rsidRPr="00707196">
          <w:t xml:space="preserve"> ve</w:t>
        </w:r>
      </w:ins>
    </w:p>
    <w:p w14:paraId="77CBBDEF" w14:textId="77777777" w:rsidR="004D0D95" w:rsidRPr="00707196" w:rsidRDefault="004D0D95" w:rsidP="004D0D95">
      <w:pPr>
        <w:pStyle w:val="ListeParagraf"/>
        <w:numPr>
          <w:ilvl w:val="0"/>
          <w:numId w:val="98"/>
        </w:numPr>
        <w:spacing w:before="120" w:after="0" w:line="240" w:lineRule="atLeast"/>
        <w:jc w:val="both"/>
        <w:rPr>
          <w:ins w:id="1466" w:author="Avni Yılmaz" w:date="2024-06-12T14:23:00Z"/>
        </w:rPr>
      </w:pPr>
      <w:ins w:id="1467" w:author="Avni Yılmaz" w:date="2024-06-12T14:23:00Z">
        <w:r w:rsidRPr="00707196">
          <w:t>Çevresel ve Sosyal Standart 10 (ÇSS10) - Paydaş Katılımı ve Bilginin Açıklanması</w:t>
        </w:r>
      </w:ins>
    </w:p>
    <w:p w14:paraId="5E427BAC" w14:textId="77777777" w:rsidR="004D0D95" w:rsidRDefault="004D0D95" w:rsidP="004D0D95">
      <w:pPr>
        <w:spacing w:before="240" w:after="240" w:line="240" w:lineRule="auto"/>
        <w:rPr>
          <w:ins w:id="1468" w:author="Avni Yılmaz" w:date="2024-06-12T14:23:00Z"/>
        </w:rPr>
      </w:pPr>
      <w:ins w:id="1469" w:author="Avni Yılmaz" w:date="2024-06-12T14:23:00Z">
        <w:r w:rsidRPr="00707196">
          <w:t>Ulusal mevzuat ile Dünya Bankası Çevresel ve Sosyal Standartları arasındaki temel farklar genel olarak üçe ayrılabilir: (1) projelerin kategorilerinin belirlenmesi, (2) etki değerlendirme sürecinin detayı ve (3) halkla istişare. Bu farkların detayları ve var olan herhangi boşlukların kapatılması için önerilen tedbirlere, raporun ileriki kısımlarında yer verilmiştir. Türk mevzuatı ile Çevresel ve Sosyal Standartlar arasında fark olduğunda, Proje uygulama sürecinde ikisi arasında daha bağlayıcı olan geçerli olacaktır.</w:t>
        </w:r>
      </w:ins>
    </w:p>
    <w:p w14:paraId="378F6D72" w14:textId="77777777" w:rsidR="004D0D95" w:rsidRPr="00723A78" w:rsidRDefault="004D0D95" w:rsidP="004D0D95">
      <w:pPr>
        <w:rPr>
          <w:ins w:id="1470" w:author="Avni Yılmaz" w:date="2024-06-12T14:23:00Z"/>
          <w:b/>
          <w:bCs/>
        </w:rPr>
      </w:pPr>
      <w:ins w:id="1471" w:author="Avni Yılmaz" w:date="2024-06-12T14:23:00Z">
        <w:r w:rsidRPr="00723A78">
          <w:rPr>
            <w:b/>
            <w:bCs/>
          </w:rPr>
          <w:t>ÇSS1: Çevresel ve Sosyal Risklerin ve Etkilerin Değerlendirilmesi</w:t>
        </w:r>
      </w:ins>
    </w:p>
    <w:p w14:paraId="146680D7" w14:textId="77777777" w:rsidR="004D0D95" w:rsidRPr="00707196" w:rsidRDefault="004D0D95" w:rsidP="004D0D95">
      <w:pPr>
        <w:rPr>
          <w:ins w:id="1472" w:author="Avni Yılmaz" w:date="2024-06-12T14:23:00Z"/>
        </w:rPr>
      </w:pPr>
      <w:ins w:id="1473" w:author="Avni Yılmaz" w:date="2024-06-12T14:23:00Z">
        <w:r w:rsidRPr="00707196">
          <w:t>Bu Standart, Dünya Bankası tarafından desteklenen projelerin her aşaması ile ilgili çevresel ve sosyal riskleri ve etkileri değerlendirme, yönetme ve izleme sorumluluklarını ortaya koymaktadır.</w:t>
        </w:r>
      </w:ins>
    </w:p>
    <w:p w14:paraId="3B696417" w14:textId="77777777" w:rsidR="004D0D95" w:rsidRPr="00707196" w:rsidRDefault="004D0D95" w:rsidP="004D0D95">
      <w:pPr>
        <w:rPr>
          <w:ins w:id="1474" w:author="Avni Yılmaz" w:date="2024-06-12T14:23:00Z"/>
        </w:rPr>
      </w:pPr>
      <w:ins w:id="1475" w:author="Avni Yılmaz" w:date="2024-06-12T14:23:00Z">
        <w:r w:rsidRPr="00707196">
          <w:t xml:space="preserve">Çevresel ve sosyal etkiler, ÇSS1 26. Madde ile belirtilen ve aşağıda sunulan hususlar dahil olmak üzere değerlendirme sürecinde ele alınmalıdır: </w:t>
        </w:r>
      </w:ins>
    </w:p>
    <w:p w14:paraId="553191BB" w14:textId="77777777" w:rsidR="004D0D95" w:rsidRPr="00707196" w:rsidRDefault="004D0D95" w:rsidP="004D0D95">
      <w:pPr>
        <w:pStyle w:val="ListeParagraf"/>
        <w:numPr>
          <w:ilvl w:val="0"/>
          <w:numId w:val="75"/>
        </w:numPr>
        <w:spacing w:before="120" w:after="120" w:line="240" w:lineRule="auto"/>
        <w:jc w:val="both"/>
        <w:rPr>
          <w:ins w:id="1476" w:author="Avni Yılmaz" w:date="2024-06-12T14:23:00Z"/>
        </w:rPr>
      </w:pPr>
      <w:ins w:id="1477" w:author="Avni Yılmaz" w:date="2024-06-12T14:23:00Z">
        <w:r w:rsidRPr="00707196">
          <w:t>Aşağıdaki hususları kapsayan Çevresel Riskler ve Etkiler</w:t>
        </w:r>
      </w:ins>
    </w:p>
    <w:p w14:paraId="69B0A8CB" w14:textId="77777777" w:rsidR="004D0D95" w:rsidRPr="00707196" w:rsidRDefault="004D0D95" w:rsidP="004D0D95">
      <w:pPr>
        <w:pStyle w:val="ListeParagraf"/>
        <w:numPr>
          <w:ilvl w:val="0"/>
          <w:numId w:val="77"/>
        </w:numPr>
        <w:spacing w:before="120" w:after="120" w:line="240" w:lineRule="auto"/>
        <w:ind w:left="1276"/>
        <w:jc w:val="both"/>
        <w:rPr>
          <w:ins w:id="1478" w:author="Avni Yılmaz" w:date="2024-06-12T14:23:00Z"/>
        </w:rPr>
      </w:pPr>
      <w:ins w:id="1479" w:author="Avni Yılmaz" w:date="2024-06-12T14:23:00Z">
        <w:r w:rsidRPr="00707196">
          <w:t>Çevre Sağlığı ve Güvenliği Yönergesinde tanımlanan projeler</w:t>
        </w:r>
      </w:ins>
    </w:p>
    <w:p w14:paraId="3948693C" w14:textId="77777777" w:rsidR="004D0D95" w:rsidRPr="00707196" w:rsidRDefault="004D0D95" w:rsidP="004D0D95">
      <w:pPr>
        <w:pStyle w:val="ListeParagraf"/>
        <w:numPr>
          <w:ilvl w:val="0"/>
          <w:numId w:val="77"/>
        </w:numPr>
        <w:spacing w:before="120" w:after="120" w:line="240" w:lineRule="auto"/>
        <w:ind w:left="1276"/>
        <w:jc w:val="both"/>
        <w:rPr>
          <w:ins w:id="1480" w:author="Avni Yılmaz" w:date="2024-06-12T14:23:00Z"/>
        </w:rPr>
      </w:pPr>
      <w:ins w:id="1481" w:author="Avni Yılmaz" w:date="2024-06-12T14:23:00Z">
        <w:r w:rsidRPr="00707196">
          <w:t>Toplum güvenliği</w:t>
        </w:r>
      </w:ins>
    </w:p>
    <w:p w14:paraId="29F9F572" w14:textId="77777777" w:rsidR="004D0D95" w:rsidRPr="00707196" w:rsidRDefault="004D0D95" w:rsidP="004D0D95">
      <w:pPr>
        <w:pStyle w:val="ListeParagraf"/>
        <w:numPr>
          <w:ilvl w:val="0"/>
          <w:numId w:val="77"/>
        </w:numPr>
        <w:spacing w:before="120" w:after="120" w:line="240" w:lineRule="auto"/>
        <w:ind w:left="1276"/>
        <w:jc w:val="both"/>
        <w:rPr>
          <w:ins w:id="1482" w:author="Avni Yılmaz" w:date="2024-06-12T14:23:00Z"/>
        </w:rPr>
      </w:pPr>
      <w:ins w:id="1483" w:author="Avni Yılmaz" w:date="2024-06-12T14:23:00Z">
        <w:r w:rsidRPr="00707196">
          <w:t>İklim değişikliği ve diğer sınır ötesi veya küresel riskler ve etkiler</w:t>
        </w:r>
      </w:ins>
    </w:p>
    <w:p w14:paraId="7549D74D" w14:textId="77777777" w:rsidR="004D0D95" w:rsidRPr="00707196" w:rsidRDefault="004D0D95" w:rsidP="004D0D95">
      <w:pPr>
        <w:pStyle w:val="ListeParagraf"/>
        <w:numPr>
          <w:ilvl w:val="0"/>
          <w:numId w:val="77"/>
        </w:numPr>
        <w:spacing w:before="120" w:after="120" w:line="240" w:lineRule="auto"/>
        <w:ind w:left="1276"/>
        <w:jc w:val="both"/>
        <w:rPr>
          <w:ins w:id="1484" w:author="Avni Yılmaz" w:date="2024-06-12T14:23:00Z"/>
        </w:rPr>
      </w:pPr>
      <w:ins w:id="1485" w:author="Avni Yılmaz" w:date="2024-06-12T14:23:00Z">
        <w:r w:rsidRPr="00707196">
          <w:t>Doğal habitatların ve Biyoçeşitlilik korunmasını, bakımı ve restorasyonunu tehdit eden malzemeler</w:t>
        </w:r>
      </w:ins>
    </w:p>
    <w:p w14:paraId="2CD58A5A" w14:textId="77777777" w:rsidR="004D0D95" w:rsidRPr="00707196" w:rsidRDefault="004D0D95" w:rsidP="004D0D95">
      <w:pPr>
        <w:pStyle w:val="ListeParagraf"/>
        <w:numPr>
          <w:ilvl w:val="0"/>
          <w:numId w:val="77"/>
        </w:numPr>
        <w:spacing w:before="120" w:after="120" w:line="240" w:lineRule="auto"/>
        <w:ind w:left="1276"/>
        <w:jc w:val="both"/>
        <w:rPr>
          <w:ins w:id="1486" w:author="Avni Yılmaz" w:date="2024-06-12T14:23:00Z"/>
        </w:rPr>
      </w:pPr>
      <w:ins w:id="1487" w:author="Avni Yılmaz" w:date="2024-06-12T14:23:00Z">
        <w:r w:rsidRPr="00707196">
          <w:lastRenderedPageBreak/>
          <w:t>Ekosistem hizmetleri ve canlı doğal kaynakların kullanımı (balıkçılık, ormanlar vb.)</w:t>
        </w:r>
      </w:ins>
    </w:p>
    <w:p w14:paraId="17296F65" w14:textId="77777777" w:rsidR="004D0D95" w:rsidRPr="00707196" w:rsidRDefault="004D0D95" w:rsidP="004D0D95">
      <w:pPr>
        <w:pStyle w:val="ListeParagraf"/>
        <w:numPr>
          <w:ilvl w:val="0"/>
          <w:numId w:val="76"/>
        </w:numPr>
        <w:spacing w:before="120" w:after="120" w:line="240" w:lineRule="auto"/>
        <w:jc w:val="both"/>
        <w:rPr>
          <w:ins w:id="1488" w:author="Avni Yılmaz" w:date="2024-06-12T14:23:00Z"/>
        </w:rPr>
      </w:pPr>
      <w:ins w:id="1489" w:author="Avni Yılmaz" w:date="2024-06-12T14:23:00Z">
        <w:r w:rsidRPr="00707196">
          <w:t>Aşağıdaki hususları kapsayan Sosyal Riskler ve Etkiler</w:t>
        </w:r>
      </w:ins>
    </w:p>
    <w:p w14:paraId="2BA34138" w14:textId="77777777" w:rsidR="004D0D95" w:rsidRPr="00707196" w:rsidRDefault="004D0D95" w:rsidP="004D0D95">
      <w:pPr>
        <w:pStyle w:val="ListeParagraf"/>
        <w:numPr>
          <w:ilvl w:val="0"/>
          <w:numId w:val="78"/>
        </w:numPr>
        <w:spacing w:before="120" w:after="120" w:line="240" w:lineRule="auto"/>
        <w:ind w:left="1276"/>
        <w:jc w:val="both"/>
        <w:rPr>
          <w:ins w:id="1490" w:author="Avni Yılmaz" w:date="2024-06-12T14:23:00Z"/>
        </w:rPr>
      </w:pPr>
      <w:ins w:id="1491" w:author="Avni Yılmaz" w:date="2024-06-12T14:23:00Z">
        <w:r w:rsidRPr="00707196">
          <w:t>İnsan sağlığına ve güvenliğine yönelik tehditler</w:t>
        </w:r>
      </w:ins>
    </w:p>
    <w:p w14:paraId="3109DEC8" w14:textId="77777777" w:rsidR="004D0D95" w:rsidRPr="00707196" w:rsidRDefault="004D0D95" w:rsidP="004D0D95">
      <w:pPr>
        <w:pStyle w:val="ListeParagraf"/>
        <w:numPr>
          <w:ilvl w:val="0"/>
          <w:numId w:val="78"/>
        </w:numPr>
        <w:spacing w:before="120" w:after="120" w:line="240" w:lineRule="auto"/>
        <w:ind w:left="1276"/>
        <w:jc w:val="both"/>
        <w:rPr>
          <w:ins w:id="1492" w:author="Avni Yılmaz" w:date="2024-06-12T14:23:00Z"/>
        </w:rPr>
      </w:pPr>
      <w:ins w:id="1493" w:author="Avni Yılmaz" w:date="2024-06-12T14:23:00Z">
        <w:r w:rsidRPr="00707196">
          <w:t>Proje etkilerinin, özel koşulları nedeniyle kırılgan olabilecek bireyler veya gruplar üzerinde risk oluşturduğu durumlar,</w:t>
        </w:r>
      </w:ins>
    </w:p>
    <w:p w14:paraId="62B46589" w14:textId="77777777" w:rsidR="004D0D95" w:rsidRPr="00707196" w:rsidRDefault="004D0D95" w:rsidP="004D0D95">
      <w:pPr>
        <w:pStyle w:val="ListeParagraf"/>
        <w:numPr>
          <w:ilvl w:val="0"/>
          <w:numId w:val="78"/>
        </w:numPr>
        <w:spacing w:before="120" w:after="120" w:line="240" w:lineRule="auto"/>
        <w:ind w:left="1276"/>
        <w:jc w:val="both"/>
        <w:rPr>
          <w:ins w:id="1494" w:author="Avni Yılmaz" w:date="2024-06-12T14:23:00Z"/>
        </w:rPr>
      </w:pPr>
      <w:ins w:id="1495" w:author="Avni Yılmaz" w:date="2024-06-12T14:23:00Z">
        <w:r w:rsidRPr="00707196">
          <w:t>Hane halklarının, toplumların veya bireylerin geçim kaynaklarına etkiler,</w:t>
        </w:r>
      </w:ins>
    </w:p>
    <w:p w14:paraId="3DA83287" w14:textId="77777777" w:rsidR="004D0D95" w:rsidRPr="00707196" w:rsidRDefault="004D0D95" w:rsidP="004D0D95">
      <w:pPr>
        <w:pStyle w:val="ListeParagraf"/>
        <w:numPr>
          <w:ilvl w:val="0"/>
          <w:numId w:val="78"/>
        </w:numPr>
        <w:spacing w:before="120" w:after="120" w:line="240" w:lineRule="auto"/>
        <w:ind w:left="1276"/>
        <w:jc w:val="both"/>
        <w:rPr>
          <w:ins w:id="1496" w:author="Avni Yılmaz" w:date="2024-06-12T14:23:00Z"/>
        </w:rPr>
      </w:pPr>
      <w:ins w:id="1497" w:author="Avni Yılmaz" w:date="2024-06-12T14:23:00Z">
        <w:r w:rsidRPr="00707196">
          <w:t>Gülük yaşamın devamlılığına ve ulaşılabilirliğine yönelik etkiler.</w:t>
        </w:r>
      </w:ins>
    </w:p>
    <w:p w14:paraId="78A7453F" w14:textId="77777777" w:rsidR="004D0D95" w:rsidRPr="00707196" w:rsidRDefault="004D0D95" w:rsidP="004D0D95">
      <w:pPr>
        <w:pStyle w:val="ListeParagraf"/>
        <w:numPr>
          <w:ilvl w:val="0"/>
          <w:numId w:val="76"/>
        </w:numPr>
        <w:spacing w:before="120" w:after="120" w:line="240" w:lineRule="auto"/>
        <w:jc w:val="both"/>
        <w:rPr>
          <w:ins w:id="1498" w:author="Avni Yılmaz" w:date="2024-06-12T14:23:00Z"/>
        </w:rPr>
      </w:pPr>
      <w:ins w:id="1499" w:author="Avni Yılmaz" w:date="2024-06-12T14:23:00Z">
        <w:r w:rsidRPr="00707196">
          <w:t xml:space="preserve">Aşağıdaki hususları kapsayan kültürel miras riskleri </w:t>
        </w:r>
      </w:ins>
    </w:p>
    <w:p w14:paraId="44188AC8" w14:textId="77777777" w:rsidR="004D0D95" w:rsidRPr="00707196" w:rsidRDefault="004D0D95" w:rsidP="004D0D95">
      <w:pPr>
        <w:pStyle w:val="ListeParagraf"/>
        <w:numPr>
          <w:ilvl w:val="1"/>
          <w:numId w:val="78"/>
        </w:numPr>
        <w:spacing w:before="120" w:after="120" w:line="240" w:lineRule="auto"/>
        <w:jc w:val="both"/>
        <w:rPr>
          <w:ins w:id="1500" w:author="Avni Yılmaz" w:date="2024-06-12T14:23:00Z"/>
        </w:rPr>
      </w:pPr>
      <w:ins w:id="1501" w:author="Avni Yılmaz" w:date="2024-06-12T14:23:00Z">
        <w:r w:rsidRPr="00707196">
          <w:t>Somut ve somut olmayan kültürel yapı, miras veya formlarda geçmiş, bugün ve gelecek arasında sürekliliği engelleyebilecek olumsuz etkilerin ortaya çıkması,</w:t>
        </w:r>
      </w:ins>
    </w:p>
    <w:p w14:paraId="7C90EF19" w14:textId="77777777" w:rsidR="004D0D95" w:rsidRPr="00707196" w:rsidRDefault="004D0D95" w:rsidP="004D0D95">
      <w:pPr>
        <w:pStyle w:val="ListeParagraf"/>
        <w:numPr>
          <w:ilvl w:val="1"/>
          <w:numId w:val="78"/>
        </w:numPr>
        <w:spacing w:before="120" w:after="120" w:line="240" w:lineRule="auto"/>
        <w:jc w:val="both"/>
        <w:rPr>
          <w:ins w:id="1502" w:author="Avni Yılmaz" w:date="2024-06-12T14:23:00Z"/>
        </w:rPr>
      </w:pPr>
      <w:ins w:id="1503" w:author="Avni Yılmaz" w:date="2024-06-12T14:23:00Z">
        <w:r w:rsidRPr="00707196">
          <w:t>Kültürel mirasın Proje faaliyetlerinin olumsuz etkilerinden korunması,</w:t>
        </w:r>
      </w:ins>
    </w:p>
    <w:p w14:paraId="5F31871E" w14:textId="77777777" w:rsidR="004D0D95" w:rsidRPr="00707196" w:rsidRDefault="004D0D95" w:rsidP="004D0D95">
      <w:pPr>
        <w:pStyle w:val="ListeParagraf"/>
        <w:numPr>
          <w:ilvl w:val="1"/>
          <w:numId w:val="78"/>
        </w:numPr>
        <w:spacing w:before="120" w:after="120" w:line="240" w:lineRule="auto"/>
        <w:jc w:val="both"/>
        <w:rPr>
          <w:ins w:id="1504" w:author="Avni Yılmaz" w:date="2024-06-12T14:23:00Z"/>
        </w:rPr>
      </w:pPr>
      <w:ins w:id="1505" w:author="Avni Yılmaz" w:date="2024-06-12T14:23:00Z">
        <w:r w:rsidRPr="00707196">
          <w:t>Kültürel mirasın sürdürülebilirliğini engelleyecek etkilerin ortaya çıkması.</w:t>
        </w:r>
      </w:ins>
    </w:p>
    <w:p w14:paraId="0A197F9D" w14:textId="77777777" w:rsidR="004D0D95" w:rsidRPr="00723A78" w:rsidRDefault="004D0D95" w:rsidP="004D0D95">
      <w:pPr>
        <w:rPr>
          <w:ins w:id="1506" w:author="Avni Yılmaz" w:date="2024-06-12T14:23:00Z"/>
          <w:b/>
          <w:bCs/>
        </w:rPr>
      </w:pPr>
      <w:ins w:id="1507" w:author="Avni Yılmaz" w:date="2024-06-12T14:23:00Z">
        <w:r w:rsidRPr="00723A78">
          <w:rPr>
            <w:b/>
            <w:bCs/>
          </w:rPr>
          <w:t>ÇSS2: İş ve Çalışma Koşulları</w:t>
        </w:r>
      </w:ins>
    </w:p>
    <w:p w14:paraId="0F416B3A" w14:textId="77777777" w:rsidR="004D0D95" w:rsidRPr="00707196" w:rsidRDefault="004D0D95" w:rsidP="004D0D95">
      <w:pPr>
        <w:rPr>
          <w:ins w:id="1508" w:author="Avni Yılmaz" w:date="2024-06-12T14:23:00Z"/>
        </w:rPr>
      </w:pPr>
      <w:ins w:id="1509" w:author="Avni Yılmaz" w:date="2024-06-12T14:23:00Z">
        <w:r w:rsidRPr="00707196">
          <w:t xml:space="preserve">Çevresel ve Sosyal Standart 2, kapsamlı finansal gelişme ve yoksulluğun azaltılması amacıyla istihdam ve gelir yaratmanın önemini vurgulamaktadır. İşçilere adil davranarak sağlıklı çalışma koşulları yaratılmalıdır. </w:t>
        </w:r>
      </w:ins>
    </w:p>
    <w:p w14:paraId="5BBB4498" w14:textId="77777777" w:rsidR="004D0D95" w:rsidRPr="00723A78" w:rsidRDefault="004D0D95" w:rsidP="004D0D95">
      <w:pPr>
        <w:rPr>
          <w:ins w:id="1510" w:author="Avni Yılmaz" w:date="2024-06-12T14:23:00Z"/>
          <w:b/>
          <w:bCs/>
        </w:rPr>
      </w:pPr>
      <w:ins w:id="1511" w:author="Avni Yılmaz" w:date="2024-06-12T14:23:00Z">
        <w:r w:rsidRPr="00723A78">
          <w:rPr>
            <w:b/>
            <w:bCs/>
          </w:rPr>
          <w:t>ÇSS3: Kaynak Verimliliği, Kirliliğin Önlenmesi ve Yönetimi</w:t>
        </w:r>
      </w:ins>
    </w:p>
    <w:p w14:paraId="3A4361B9" w14:textId="77777777" w:rsidR="004D0D95" w:rsidRPr="00707196" w:rsidRDefault="004D0D95" w:rsidP="004D0D95">
      <w:pPr>
        <w:rPr>
          <w:ins w:id="1512" w:author="Avni Yılmaz" w:date="2024-06-12T14:23:00Z"/>
        </w:rPr>
      </w:pPr>
      <w:ins w:id="1513" w:author="Avni Yılmaz" w:date="2024-06-12T14:23:00Z">
        <w:r w:rsidRPr="00707196">
          <w:t>Bu standart, uygulamalarda bütüncül bir yaklaşımla kaynak verimliliğine ve kirliliğin önlenmesi ve kirliliğin yönetimi gereksinimlerine işaret etmektedir. Amaç, kaynakların sürdürülebilir kullanımı ile projeden kaynaklanan kirliliği en aza indirmektir.</w:t>
        </w:r>
      </w:ins>
    </w:p>
    <w:p w14:paraId="4608BC44" w14:textId="77777777" w:rsidR="004D0D95" w:rsidRPr="00723A78" w:rsidRDefault="004D0D95" w:rsidP="004D0D95">
      <w:pPr>
        <w:rPr>
          <w:ins w:id="1514" w:author="Avni Yılmaz" w:date="2024-06-12T14:23:00Z"/>
          <w:b/>
          <w:bCs/>
        </w:rPr>
      </w:pPr>
      <w:ins w:id="1515" w:author="Avni Yılmaz" w:date="2024-06-12T14:23:00Z">
        <w:r w:rsidRPr="00723A78">
          <w:rPr>
            <w:b/>
            <w:bCs/>
          </w:rPr>
          <w:t>ÇSS4: Toplum Sağlığı ve Güvenliği</w:t>
        </w:r>
      </w:ins>
    </w:p>
    <w:p w14:paraId="582B502C" w14:textId="77777777" w:rsidR="004D0D95" w:rsidRPr="00707196" w:rsidRDefault="004D0D95" w:rsidP="004D0D95">
      <w:pPr>
        <w:rPr>
          <w:ins w:id="1516" w:author="Avni Yılmaz" w:date="2024-06-12T14:23:00Z"/>
        </w:rPr>
      </w:pPr>
      <w:ins w:id="1517" w:author="Avni Yılmaz" w:date="2024-06-12T14:23:00Z">
        <w:r w:rsidRPr="00707196">
          <w:t>ÇSS4, sağlık, güvenlik ve güvenlik riskleri konularını, Proje faaliyetleri nedeniyle topluluklar üzerindeki etkileri üzerinden ele alır. Özellikle projenin etkileri ve riskleri nedeniyle kırılgan olabilecek topluluklar ve bireyler dikkate alınmalıdır.</w:t>
        </w:r>
      </w:ins>
    </w:p>
    <w:p w14:paraId="10AF8F2A" w14:textId="77777777" w:rsidR="004D0D95" w:rsidRPr="00723A78" w:rsidRDefault="004D0D95" w:rsidP="004D0D95">
      <w:pPr>
        <w:rPr>
          <w:ins w:id="1518" w:author="Avni Yılmaz" w:date="2024-06-12T14:23:00Z"/>
          <w:b/>
          <w:bCs/>
        </w:rPr>
      </w:pPr>
      <w:ins w:id="1519" w:author="Avni Yılmaz" w:date="2024-06-12T14:23:00Z">
        <w:r w:rsidRPr="00723A78">
          <w:rPr>
            <w:b/>
            <w:bCs/>
          </w:rPr>
          <w:t>ÇSS5: Arazi edinimi, Arazi Kullanımında Sınırlamalar ve Zorunlu Yeniden Yerleşim</w:t>
        </w:r>
      </w:ins>
    </w:p>
    <w:p w14:paraId="3A13F64E" w14:textId="77777777" w:rsidR="004D0D95" w:rsidRPr="00707196" w:rsidRDefault="004D0D95" w:rsidP="004D0D95">
      <w:pPr>
        <w:rPr>
          <w:ins w:id="1520" w:author="Avni Yılmaz" w:date="2024-06-12T14:23:00Z"/>
        </w:rPr>
      </w:pPr>
      <w:ins w:id="1521" w:author="Avni Yılmaz" w:date="2024-06-12T14:23:00Z">
        <w:r w:rsidRPr="00707196">
          <w:t>Bu standart, gönülsüz yeniden yerleşimden kaçınılması gerektiğini vurgulamaktadır. Kaçınılmazsa, yerinden edilmiş insanlar üzerindeki olumsuz etkileri azaltmak için gerekli önlemler alınmalıdır.</w:t>
        </w:r>
      </w:ins>
    </w:p>
    <w:p w14:paraId="2ADCE315" w14:textId="77777777" w:rsidR="004D0D95" w:rsidRPr="00723A78" w:rsidRDefault="004D0D95" w:rsidP="004D0D95">
      <w:pPr>
        <w:rPr>
          <w:ins w:id="1522" w:author="Avni Yılmaz" w:date="2024-06-12T14:23:00Z"/>
          <w:b/>
          <w:bCs/>
        </w:rPr>
      </w:pPr>
      <w:ins w:id="1523" w:author="Avni Yılmaz" w:date="2024-06-12T14:23:00Z">
        <w:r w:rsidRPr="00723A78">
          <w:rPr>
            <w:b/>
            <w:bCs/>
          </w:rPr>
          <w:t>ÇSS6: Biyoçeşitliliğin Korunması ve Canlı Doğal Kaynakların Sürdürülebilir Yönetimi</w:t>
        </w:r>
      </w:ins>
    </w:p>
    <w:p w14:paraId="770060D0" w14:textId="77777777" w:rsidR="004D0D95" w:rsidRPr="00707196" w:rsidRDefault="004D0D95" w:rsidP="004D0D95">
      <w:pPr>
        <w:rPr>
          <w:ins w:id="1524" w:author="Avni Yılmaz" w:date="2024-06-12T14:23:00Z"/>
        </w:rPr>
      </w:pPr>
      <w:ins w:id="1525" w:author="Avni Yılmaz" w:date="2024-06-12T14:23:00Z">
        <w:r w:rsidRPr="00707196">
          <w:t>Biyoçeşitliliğin korunması ve doğal kaynakların sürdürülebilirliği sürdürülebilir kalkınmanın temel bileşenidir. Ormanlar da dahil olmak üzere tüm ekolojik işlevlerle desteklenen biyoçeşitlilik korunmalıdır.</w:t>
        </w:r>
      </w:ins>
    </w:p>
    <w:p w14:paraId="648EF0A4" w14:textId="77777777" w:rsidR="004D0D95" w:rsidRPr="00707196" w:rsidRDefault="004D0D95" w:rsidP="004D0D95">
      <w:pPr>
        <w:rPr>
          <w:ins w:id="1526" w:author="Avni Yılmaz" w:date="2024-06-12T14:23:00Z"/>
        </w:rPr>
      </w:pPr>
      <w:ins w:id="1527" w:author="Avni Yılmaz" w:date="2024-06-12T14:23:00Z">
        <w:r w:rsidRPr="00707196">
          <w:t>Bu standart aynı zamanda, birincil doğal üretimin ve canlı doğal kaynakların sürdürülebilir yönetimine işaret etmektedir ve biyoçeşitlilik veya canlı doğal kaynaklara erişimi veya kullanımı olanlar da dahil olmak üzere projeden etkilenen tarafların geçim kaynaklarını dikkate alma gerekliliğini vurgulamaktadır.</w:t>
        </w:r>
      </w:ins>
    </w:p>
    <w:p w14:paraId="5AB29EC4" w14:textId="77777777" w:rsidR="004D0D95" w:rsidRPr="00723A78" w:rsidRDefault="004D0D95" w:rsidP="004D0D95">
      <w:pPr>
        <w:rPr>
          <w:ins w:id="1528" w:author="Avni Yılmaz" w:date="2024-06-12T14:23:00Z"/>
          <w:b/>
          <w:bCs/>
        </w:rPr>
      </w:pPr>
      <w:ins w:id="1529" w:author="Avni Yılmaz" w:date="2024-06-12T14:23:00Z">
        <w:r w:rsidRPr="00723A78">
          <w:rPr>
            <w:b/>
            <w:bCs/>
          </w:rPr>
          <w:t>ÇSS7: Yerli Halklar/Alt Saharan Afrika Tarihi Olarak Keşfedilmemiş Geleneksel Yerel Topluluklar</w:t>
        </w:r>
      </w:ins>
    </w:p>
    <w:p w14:paraId="1181A138" w14:textId="77777777" w:rsidR="004D0D95" w:rsidRPr="00707196" w:rsidRDefault="004D0D95" w:rsidP="004D0D95">
      <w:pPr>
        <w:rPr>
          <w:ins w:id="1530" w:author="Avni Yılmaz" w:date="2024-06-12T14:23:00Z"/>
        </w:rPr>
      </w:pPr>
      <w:ins w:id="1531" w:author="Avni Yılmaz" w:date="2024-06-12T14:23:00Z">
        <w:r w:rsidRPr="00707196">
          <w:t>Bu standart Proje kapsamında geçerli değildir.</w:t>
        </w:r>
      </w:ins>
    </w:p>
    <w:p w14:paraId="351296EB" w14:textId="77777777" w:rsidR="004D0D95" w:rsidRDefault="004D0D95" w:rsidP="004D0D95">
      <w:pPr>
        <w:rPr>
          <w:ins w:id="1532" w:author="Avni Yılmaz" w:date="2024-06-12T14:23:00Z"/>
          <w:b/>
          <w:bCs/>
        </w:rPr>
      </w:pPr>
    </w:p>
    <w:p w14:paraId="25348A57" w14:textId="77777777" w:rsidR="004D0D95" w:rsidRPr="00723A78" w:rsidRDefault="004D0D95" w:rsidP="004D0D95">
      <w:pPr>
        <w:rPr>
          <w:ins w:id="1533" w:author="Avni Yılmaz" w:date="2024-06-12T14:23:00Z"/>
          <w:b/>
          <w:bCs/>
        </w:rPr>
      </w:pPr>
      <w:ins w:id="1534" w:author="Avni Yılmaz" w:date="2024-06-12T14:23:00Z">
        <w:r w:rsidRPr="00723A78">
          <w:rPr>
            <w:b/>
            <w:bCs/>
          </w:rPr>
          <w:t>ÇSS8: Kültürel Miras</w:t>
        </w:r>
      </w:ins>
    </w:p>
    <w:p w14:paraId="6BAC04B1" w14:textId="77777777" w:rsidR="004D0D95" w:rsidRPr="00707196" w:rsidRDefault="004D0D95" w:rsidP="004D0D95">
      <w:pPr>
        <w:rPr>
          <w:ins w:id="1535" w:author="Avni Yılmaz" w:date="2024-06-12T14:23:00Z"/>
        </w:rPr>
      </w:pPr>
      <w:ins w:id="1536" w:author="Avni Yılmaz" w:date="2024-06-12T14:23:00Z">
        <w:r w:rsidRPr="00707196">
          <w:lastRenderedPageBreak/>
          <w:t>Bu standart, kültürel mirasın geçmiş, şimdi ve gelecek arasında somut ve soyut biçimlerde süreklilik sağladığına işaret etmektedir. Uygulamalarda kültürel mirasın korunması için gerekli önlemler alınmalıdır.</w:t>
        </w:r>
      </w:ins>
    </w:p>
    <w:p w14:paraId="413CF961" w14:textId="77777777" w:rsidR="004D0D95" w:rsidRPr="00723A78" w:rsidRDefault="004D0D95" w:rsidP="004D0D95">
      <w:pPr>
        <w:rPr>
          <w:ins w:id="1537" w:author="Avni Yılmaz" w:date="2024-06-12T14:23:00Z"/>
          <w:b/>
          <w:bCs/>
        </w:rPr>
      </w:pPr>
      <w:bookmarkStart w:id="1538" w:name="_Hlk103156767"/>
      <w:ins w:id="1539" w:author="Avni Yılmaz" w:date="2024-06-12T14:23:00Z">
        <w:r w:rsidRPr="00723A78">
          <w:rPr>
            <w:b/>
            <w:bCs/>
          </w:rPr>
          <w:t>ÇSS9: Finansal Aracılar</w:t>
        </w:r>
        <w:bookmarkEnd w:id="1538"/>
        <w:r w:rsidRPr="00723A78">
          <w:rPr>
            <w:b/>
            <w:bCs/>
          </w:rPr>
          <w:t xml:space="preserve"> </w:t>
        </w:r>
      </w:ins>
    </w:p>
    <w:p w14:paraId="5B37DA79" w14:textId="77777777" w:rsidR="004D0D95" w:rsidRPr="00707196" w:rsidRDefault="004D0D95" w:rsidP="004D0D95">
      <w:pPr>
        <w:rPr>
          <w:ins w:id="1540" w:author="Avni Yılmaz" w:date="2024-06-12T14:23:00Z"/>
        </w:rPr>
      </w:pPr>
      <w:ins w:id="1541" w:author="Avni Yılmaz" w:date="2024-06-12T14:23:00Z">
        <w:r w:rsidRPr="00707196">
          <w:t xml:space="preserve">İLBANK, Finansal Aracı olarak Projenin Bileşen 3 ve Bileşen 4b’sini uygulayacaktır. Bu kapsamda İLBANK, ÇSTP, ÇSYÇ, YYÇ ve PKP hazırlamıştır. Aynı zamanda mevcut durumda bir Çevresel ve Sosyal Yönetim Sistemi kurmaktadırlar. </w:t>
        </w:r>
      </w:ins>
    </w:p>
    <w:p w14:paraId="08C544CD" w14:textId="77777777" w:rsidR="004D0D95" w:rsidRPr="00723A78" w:rsidRDefault="004D0D95" w:rsidP="004D0D95">
      <w:pPr>
        <w:rPr>
          <w:ins w:id="1542" w:author="Avni Yılmaz" w:date="2024-06-12T14:23:00Z"/>
          <w:b/>
          <w:bCs/>
        </w:rPr>
      </w:pPr>
      <w:bookmarkStart w:id="1543" w:name="_Hlk103156816"/>
      <w:ins w:id="1544" w:author="Avni Yılmaz" w:date="2024-06-12T14:23:00Z">
        <w:r w:rsidRPr="00723A78">
          <w:rPr>
            <w:b/>
            <w:bCs/>
          </w:rPr>
          <w:t>ÇSS10: Paydaş Katılımı ve Bilginin Açıklanması</w:t>
        </w:r>
      </w:ins>
    </w:p>
    <w:bookmarkEnd w:id="1543"/>
    <w:p w14:paraId="12ED3515" w14:textId="77777777" w:rsidR="004D0D95" w:rsidRDefault="004D0D95" w:rsidP="004D0D95">
      <w:pPr>
        <w:rPr>
          <w:ins w:id="1545" w:author="Avni Yılmaz" w:date="2024-06-12T14:23:00Z"/>
        </w:rPr>
      </w:pPr>
      <w:ins w:id="1546" w:author="Avni Yılmaz" w:date="2024-06-12T14:23:00Z">
        <w:r w:rsidRPr="00707196">
          <w:t>Paydaşlar arasında açık ve şeffaf katılımın önemi, iyi uluslararası uygulamaların önemli bir unsuru olması sebebiyle vurgulanmaktadır. Etkili paydaş katılımı, çevresel ve sosyal sürdürülebilirliğin geliştirilmesi, uygulamaların kabulünün artırılması ve başarılı Proje tasarımı açısından projelere katkıda bulunmaktadır.</w:t>
        </w:r>
      </w:ins>
    </w:p>
    <w:p w14:paraId="311A1A7B" w14:textId="77777777" w:rsidR="004D0D95" w:rsidRPr="001762BA" w:rsidRDefault="004D0D95" w:rsidP="004D0D95">
      <w:pPr>
        <w:rPr>
          <w:ins w:id="1547" w:author="Avni Yılmaz" w:date="2024-06-12T14:23:00Z"/>
          <w:b/>
          <w:bCs/>
          <w:i/>
          <w:iCs/>
          <w:color w:val="FF0000"/>
        </w:rPr>
      </w:pPr>
      <w:ins w:id="1548" w:author="Avni Yılmaz" w:date="2024-06-12T14:23:00Z">
        <w:r w:rsidRPr="001762BA">
          <w:rPr>
            <w:b/>
            <w:bCs/>
            <w:i/>
            <w:iCs/>
            <w:color w:val="FF0000"/>
          </w:rPr>
          <w:t xml:space="preserve">[Lütfen Dünya Bankası </w:t>
        </w:r>
        <w:bookmarkStart w:id="1549" w:name="_Hlk168408695"/>
        <w:r w:rsidRPr="001762BA">
          <w:rPr>
            <w:b/>
            <w:bCs/>
            <w:i/>
            <w:iCs/>
            <w:color w:val="FF0000"/>
          </w:rPr>
          <w:t>Çevresel ve Sosyal Standartlarını</w:t>
        </w:r>
        <w:bookmarkEnd w:id="1549"/>
        <w:r w:rsidRPr="001762BA">
          <w:rPr>
            <w:b/>
            <w:bCs/>
            <w:i/>
            <w:iCs/>
            <w:color w:val="FF0000"/>
          </w:rPr>
          <w:t>n Alt Projeye Uygulanabilirliği bağlamında aşağıdaki tabloyu doldurunuz]</w:t>
        </w:r>
      </w:ins>
    </w:p>
    <w:p w14:paraId="5176AED5" w14:textId="77777777" w:rsidR="004D0D95" w:rsidRPr="00707196" w:rsidRDefault="004D0D95" w:rsidP="004D0D95">
      <w:pPr>
        <w:rPr>
          <w:ins w:id="1550" w:author="Avni Yılmaz" w:date="2024-06-12T14:23:00Z"/>
        </w:rPr>
      </w:pPr>
    </w:p>
    <w:p w14:paraId="511E0C87" w14:textId="77777777" w:rsidR="004D0D95" w:rsidRPr="006E0E43" w:rsidRDefault="004D0D95" w:rsidP="004D0D95">
      <w:pPr>
        <w:pStyle w:val="ResimYazs"/>
        <w:jc w:val="center"/>
        <w:rPr>
          <w:ins w:id="1551" w:author="Avni Yılmaz" w:date="2024-06-12T14:23:00Z"/>
          <w:b w:val="0"/>
          <w:bCs/>
          <w:szCs w:val="20"/>
        </w:rPr>
      </w:pPr>
      <w:ins w:id="1552" w:author="Avni Yılmaz" w:date="2024-06-12T14:23:00Z">
        <w:r w:rsidRPr="006E0E43">
          <w:rPr>
            <w:bCs/>
            <w:szCs w:val="20"/>
          </w:rPr>
          <w:t>Tabl</w:t>
        </w:r>
        <w:r>
          <w:rPr>
            <w:bCs/>
            <w:szCs w:val="20"/>
          </w:rPr>
          <w:t>o</w:t>
        </w:r>
        <w:r w:rsidRPr="006E0E43">
          <w:rPr>
            <w:bCs/>
            <w:szCs w:val="20"/>
          </w:rPr>
          <w:t xml:space="preserve"> 2 </w:t>
        </w:r>
        <w:r w:rsidRPr="00CA3D9F">
          <w:rPr>
            <w:rFonts w:ascii="Arial" w:hAnsi="Arial" w:cs="Arial"/>
            <w:bCs/>
          </w:rPr>
          <w:t>Çevresel ve Sosyal Standart</w:t>
        </w:r>
      </w:ins>
    </w:p>
    <w:tbl>
      <w:tblPr>
        <w:tblStyle w:val="TabloKlavuzu"/>
        <w:tblW w:w="0" w:type="auto"/>
        <w:tblInd w:w="-431" w:type="dxa"/>
        <w:tblLook w:val="04A0" w:firstRow="1" w:lastRow="0" w:firstColumn="1" w:lastColumn="0" w:noHBand="0" w:noVBand="1"/>
      </w:tblPr>
      <w:tblGrid>
        <w:gridCol w:w="8198"/>
        <w:gridCol w:w="1855"/>
      </w:tblGrid>
      <w:tr w:rsidR="004D0D95" w14:paraId="010B4289" w14:textId="77777777" w:rsidTr="005432AC">
        <w:trPr>
          <w:ins w:id="1553" w:author="Avni Yılmaz" w:date="2024-06-12T14:23:00Z"/>
        </w:trPr>
        <w:tc>
          <w:tcPr>
            <w:tcW w:w="8223" w:type="dxa"/>
          </w:tcPr>
          <w:p w14:paraId="08D36725" w14:textId="77777777" w:rsidR="004D0D95" w:rsidRPr="00D829DC" w:rsidRDefault="004D0D95" w:rsidP="005432AC">
            <w:pPr>
              <w:pStyle w:val="ListeParagraf"/>
              <w:spacing w:before="120" w:after="120"/>
              <w:ind w:left="0"/>
              <w:jc w:val="left"/>
              <w:rPr>
                <w:ins w:id="1554" w:author="Avni Yılmaz" w:date="2024-06-12T14:23:00Z"/>
                <w:rFonts w:ascii="Arial" w:hAnsi="Arial" w:cs="Arial"/>
                <w:b/>
                <w:bCs/>
              </w:rPr>
            </w:pPr>
            <w:ins w:id="1555" w:author="Avni Yılmaz" w:date="2024-06-12T14:23:00Z">
              <w:r w:rsidRPr="00D829DC">
                <w:rPr>
                  <w:rFonts w:ascii="Arial" w:hAnsi="Arial" w:cs="Arial"/>
                  <w:b/>
                  <w:bCs/>
                </w:rPr>
                <w:t xml:space="preserve">Environmental and Social </w:t>
              </w:r>
              <w:r w:rsidRPr="000F3BFD">
                <w:rPr>
                  <w:rFonts w:ascii="Arial" w:hAnsi="Arial" w:cs="Arial"/>
                  <w:b/>
                  <w:bCs/>
                </w:rPr>
                <w:t>Standard</w:t>
              </w:r>
            </w:ins>
          </w:p>
        </w:tc>
        <w:tc>
          <w:tcPr>
            <w:tcW w:w="1830" w:type="dxa"/>
          </w:tcPr>
          <w:p w14:paraId="3128B096" w14:textId="77777777" w:rsidR="004D0D95" w:rsidRPr="00C62800" w:rsidRDefault="004D0D95" w:rsidP="005432AC">
            <w:pPr>
              <w:pStyle w:val="ListeParagraf"/>
              <w:spacing w:before="120" w:after="120"/>
              <w:ind w:left="0"/>
              <w:jc w:val="left"/>
              <w:rPr>
                <w:ins w:id="1556" w:author="Avni Yılmaz" w:date="2024-06-12T14:23:00Z"/>
                <w:rFonts w:ascii="Arial" w:hAnsi="Arial" w:cs="Arial"/>
              </w:rPr>
            </w:pPr>
            <w:ins w:id="1557" w:author="Avni Yılmaz" w:date="2024-06-12T14:23:00Z">
              <w:r w:rsidRPr="006E0E43">
                <w:rPr>
                  <w:rFonts w:ascii="Arial" w:hAnsi="Arial" w:cs="Arial"/>
                  <w:b/>
                  <w:bCs/>
                </w:rPr>
                <w:t xml:space="preserve">Uygulanabilirlik </w:t>
              </w:r>
              <w:r w:rsidRPr="00D829DC">
                <w:rPr>
                  <w:rFonts w:ascii="Arial" w:hAnsi="Arial" w:cs="Arial"/>
                </w:rPr>
                <w:t>(</w:t>
              </w:r>
              <w:r>
                <w:rPr>
                  <w:rFonts w:ascii="Arial" w:hAnsi="Arial" w:cs="Arial"/>
                </w:rPr>
                <w:t>EVET/HAYIR</w:t>
              </w:r>
              <w:r w:rsidRPr="00D829DC">
                <w:rPr>
                  <w:rFonts w:ascii="Arial" w:hAnsi="Arial" w:cs="Arial"/>
                </w:rPr>
                <w:t>)</w:t>
              </w:r>
            </w:ins>
          </w:p>
        </w:tc>
      </w:tr>
      <w:tr w:rsidR="004D0D95" w14:paraId="27AF7FE6" w14:textId="77777777" w:rsidTr="005432AC">
        <w:trPr>
          <w:ins w:id="1558" w:author="Avni Yılmaz" w:date="2024-06-12T14:23:00Z"/>
        </w:trPr>
        <w:tc>
          <w:tcPr>
            <w:tcW w:w="8223" w:type="dxa"/>
          </w:tcPr>
          <w:p w14:paraId="280445A8" w14:textId="77777777" w:rsidR="004D0D95" w:rsidRPr="001B5E15" w:rsidRDefault="004D0D95" w:rsidP="005432AC">
            <w:pPr>
              <w:pStyle w:val="ListeParagraf"/>
              <w:spacing w:before="120" w:after="120"/>
              <w:ind w:left="0"/>
              <w:rPr>
                <w:ins w:id="1559" w:author="Avni Yılmaz" w:date="2024-06-12T14:23:00Z"/>
                <w:rFonts w:ascii="Arial" w:hAnsi="Arial" w:cs="Arial"/>
              </w:rPr>
            </w:pPr>
            <w:ins w:id="1560" w:author="Avni Yılmaz" w:date="2024-06-12T14:23:00Z">
              <w:r w:rsidRPr="001B5E15">
                <w:rPr>
                  <w:rFonts w:ascii="Arial" w:hAnsi="Arial" w:cs="Arial"/>
                </w:rPr>
                <w:t>ÇSS1: Çevresel ve Sosyal Risklerin ve Etkilerin Değerlendirilmesi</w:t>
              </w:r>
            </w:ins>
          </w:p>
        </w:tc>
        <w:tc>
          <w:tcPr>
            <w:tcW w:w="1830" w:type="dxa"/>
          </w:tcPr>
          <w:p w14:paraId="46F1073D" w14:textId="77777777" w:rsidR="004D0D95" w:rsidRPr="00877792" w:rsidRDefault="004D0D95" w:rsidP="005432AC">
            <w:pPr>
              <w:pStyle w:val="ListeParagraf"/>
              <w:spacing w:before="120" w:after="120"/>
              <w:ind w:left="0"/>
              <w:jc w:val="center"/>
              <w:rPr>
                <w:ins w:id="1561" w:author="Avni Yılmaz" w:date="2024-06-12T14:23:00Z"/>
                <w:rFonts w:ascii="Arial" w:hAnsi="Arial" w:cs="Arial"/>
                <w:color w:val="00B0F0"/>
              </w:rPr>
            </w:pPr>
          </w:p>
        </w:tc>
      </w:tr>
      <w:tr w:rsidR="004D0D95" w14:paraId="22C7A305" w14:textId="77777777" w:rsidTr="005432AC">
        <w:trPr>
          <w:ins w:id="1562" w:author="Avni Yılmaz" w:date="2024-06-12T14:23:00Z"/>
        </w:trPr>
        <w:tc>
          <w:tcPr>
            <w:tcW w:w="8223" w:type="dxa"/>
          </w:tcPr>
          <w:p w14:paraId="12CA565A" w14:textId="77777777" w:rsidR="004D0D95" w:rsidRPr="001B5E15" w:rsidRDefault="004D0D95" w:rsidP="005432AC">
            <w:pPr>
              <w:pStyle w:val="ListeParagraf"/>
              <w:spacing w:before="120" w:after="120"/>
              <w:ind w:left="0"/>
              <w:rPr>
                <w:ins w:id="1563" w:author="Avni Yılmaz" w:date="2024-06-12T14:23:00Z"/>
                <w:rFonts w:ascii="Arial" w:hAnsi="Arial" w:cs="Arial"/>
              </w:rPr>
            </w:pPr>
            <w:ins w:id="1564" w:author="Avni Yılmaz" w:date="2024-06-12T14:23:00Z">
              <w:r w:rsidRPr="001B5E15">
                <w:rPr>
                  <w:rFonts w:ascii="Arial" w:hAnsi="Arial" w:cs="Arial"/>
                </w:rPr>
                <w:t>ÇSS2: İş ve Çalışma Koşulları</w:t>
              </w:r>
            </w:ins>
          </w:p>
        </w:tc>
        <w:tc>
          <w:tcPr>
            <w:tcW w:w="1830" w:type="dxa"/>
          </w:tcPr>
          <w:p w14:paraId="775F6C38" w14:textId="77777777" w:rsidR="004D0D95" w:rsidRPr="00877792" w:rsidRDefault="004D0D95" w:rsidP="005432AC">
            <w:pPr>
              <w:pStyle w:val="ListeParagraf"/>
              <w:spacing w:before="120" w:after="120"/>
              <w:ind w:left="0"/>
              <w:jc w:val="center"/>
              <w:rPr>
                <w:ins w:id="1565" w:author="Avni Yılmaz" w:date="2024-06-12T14:23:00Z"/>
                <w:rFonts w:ascii="Arial" w:hAnsi="Arial" w:cs="Arial"/>
                <w:color w:val="00B0F0"/>
              </w:rPr>
            </w:pPr>
          </w:p>
        </w:tc>
      </w:tr>
      <w:tr w:rsidR="004D0D95" w14:paraId="49BB1507" w14:textId="77777777" w:rsidTr="005432AC">
        <w:trPr>
          <w:ins w:id="1566" w:author="Avni Yılmaz" w:date="2024-06-12T14:23:00Z"/>
        </w:trPr>
        <w:tc>
          <w:tcPr>
            <w:tcW w:w="8223" w:type="dxa"/>
          </w:tcPr>
          <w:p w14:paraId="5FC5C843" w14:textId="77777777" w:rsidR="004D0D95" w:rsidRPr="001B5E15" w:rsidRDefault="004D0D95" w:rsidP="005432AC">
            <w:pPr>
              <w:pStyle w:val="ListeParagraf"/>
              <w:spacing w:before="120" w:after="120"/>
              <w:ind w:left="0"/>
              <w:rPr>
                <w:ins w:id="1567" w:author="Avni Yılmaz" w:date="2024-06-12T14:23:00Z"/>
                <w:rFonts w:ascii="Arial" w:hAnsi="Arial" w:cs="Arial"/>
              </w:rPr>
            </w:pPr>
            <w:ins w:id="1568" w:author="Avni Yılmaz" w:date="2024-06-12T14:23:00Z">
              <w:r w:rsidRPr="001B5E15">
                <w:rPr>
                  <w:rFonts w:ascii="Arial" w:hAnsi="Arial" w:cs="Arial"/>
                </w:rPr>
                <w:t>ÇSS3: Kaynak Verimliliği, Kirliliğin Önlenmesi ve Yönetimi</w:t>
              </w:r>
            </w:ins>
          </w:p>
        </w:tc>
        <w:tc>
          <w:tcPr>
            <w:tcW w:w="1830" w:type="dxa"/>
          </w:tcPr>
          <w:p w14:paraId="41A09D30" w14:textId="77777777" w:rsidR="004D0D95" w:rsidRPr="00877792" w:rsidRDefault="004D0D95" w:rsidP="005432AC">
            <w:pPr>
              <w:pStyle w:val="ListeParagraf"/>
              <w:spacing w:before="120" w:after="120"/>
              <w:ind w:left="0"/>
              <w:jc w:val="center"/>
              <w:rPr>
                <w:ins w:id="1569" w:author="Avni Yılmaz" w:date="2024-06-12T14:23:00Z"/>
                <w:rFonts w:ascii="Arial" w:hAnsi="Arial" w:cs="Arial"/>
                <w:color w:val="00B0F0"/>
              </w:rPr>
            </w:pPr>
          </w:p>
        </w:tc>
      </w:tr>
      <w:tr w:rsidR="004D0D95" w14:paraId="1A2C3B04" w14:textId="77777777" w:rsidTr="005432AC">
        <w:trPr>
          <w:ins w:id="1570" w:author="Avni Yılmaz" w:date="2024-06-12T14:23:00Z"/>
        </w:trPr>
        <w:tc>
          <w:tcPr>
            <w:tcW w:w="8223" w:type="dxa"/>
          </w:tcPr>
          <w:p w14:paraId="2922782C" w14:textId="77777777" w:rsidR="004D0D95" w:rsidRPr="001B5E15" w:rsidRDefault="004D0D95" w:rsidP="005432AC">
            <w:pPr>
              <w:pStyle w:val="ListeParagraf"/>
              <w:spacing w:before="120" w:after="120"/>
              <w:ind w:left="0"/>
              <w:rPr>
                <w:ins w:id="1571" w:author="Avni Yılmaz" w:date="2024-06-12T14:23:00Z"/>
                <w:rFonts w:ascii="Arial" w:hAnsi="Arial" w:cs="Arial"/>
              </w:rPr>
            </w:pPr>
            <w:ins w:id="1572" w:author="Avni Yılmaz" w:date="2024-06-12T14:23:00Z">
              <w:r w:rsidRPr="001B5E15">
                <w:rPr>
                  <w:rFonts w:ascii="Arial" w:hAnsi="Arial" w:cs="Arial"/>
                </w:rPr>
                <w:t>ÇSS4: Toplum Sağlığı ve Güvenliği</w:t>
              </w:r>
            </w:ins>
          </w:p>
        </w:tc>
        <w:tc>
          <w:tcPr>
            <w:tcW w:w="1830" w:type="dxa"/>
          </w:tcPr>
          <w:p w14:paraId="2A690687" w14:textId="77777777" w:rsidR="004D0D95" w:rsidRPr="00877792" w:rsidRDefault="004D0D95" w:rsidP="005432AC">
            <w:pPr>
              <w:pStyle w:val="ListeParagraf"/>
              <w:spacing w:before="120" w:after="120"/>
              <w:ind w:left="0"/>
              <w:jc w:val="center"/>
              <w:rPr>
                <w:ins w:id="1573" w:author="Avni Yılmaz" w:date="2024-06-12T14:23:00Z"/>
                <w:rFonts w:ascii="Arial" w:hAnsi="Arial" w:cs="Arial"/>
                <w:color w:val="00B0F0"/>
              </w:rPr>
            </w:pPr>
          </w:p>
        </w:tc>
      </w:tr>
      <w:tr w:rsidR="004D0D95" w14:paraId="4B4434B9" w14:textId="77777777" w:rsidTr="005432AC">
        <w:trPr>
          <w:ins w:id="1574" w:author="Avni Yılmaz" w:date="2024-06-12T14:23:00Z"/>
        </w:trPr>
        <w:tc>
          <w:tcPr>
            <w:tcW w:w="8223" w:type="dxa"/>
          </w:tcPr>
          <w:p w14:paraId="2DE0D75B" w14:textId="77777777" w:rsidR="004D0D95" w:rsidRPr="001B5E15" w:rsidRDefault="004D0D95" w:rsidP="005432AC">
            <w:pPr>
              <w:pStyle w:val="ListeParagraf"/>
              <w:spacing w:before="120" w:after="120"/>
              <w:ind w:left="0"/>
              <w:rPr>
                <w:ins w:id="1575" w:author="Avni Yılmaz" w:date="2024-06-12T14:23:00Z"/>
                <w:rFonts w:ascii="Arial" w:hAnsi="Arial" w:cs="Arial"/>
              </w:rPr>
            </w:pPr>
            <w:ins w:id="1576" w:author="Avni Yılmaz" w:date="2024-06-12T14:23:00Z">
              <w:r w:rsidRPr="001B5E15">
                <w:rPr>
                  <w:rFonts w:ascii="Arial" w:hAnsi="Arial" w:cs="Arial"/>
                </w:rPr>
                <w:t>ÇSS5: Arazi edinimi, Arazi Kullanımında Sınırlamalar ve Zorunlu Yeniden Yerleşim</w:t>
              </w:r>
            </w:ins>
          </w:p>
        </w:tc>
        <w:tc>
          <w:tcPr>
            <w:tcW w:w="1830" w:type="dxa"/>
          </w:tcPr>
          <w:p w14:paraId="25B27BCD" w14:textId="77777777" w:rsidR="004D0D95" w:rsidRPr="00877792" w:rsidRDefault="004D0D95" w:rsidP="005432AC">
            <w:pPr>
              <w:pStyle w:val="ListeParagraf"/>
              <w:spacing w:before="120" w:after="120"/>
              <w:ind w:left="0"/>
              <w:jc w:val="center"/>
              <w:rPr>
                <w:ins w:id="1577" w:author="Avni Yılmaz" w:date="2024-06-12T14:23:00Z"/>
                <w:rFonts w:ascii="Arial" w:hAnsi="Arial" w:cs="Arial"/>
                <w:color w:val="00B0F0"/>
              </w:rPr>
            </w:pPr>
          </w:p>
        </w:tc>
      </w:tr>
      <w:tr w:rsidR="004D0D95" w14:paraId="0C64601A" w14:textId="77777777" w:rsidTr="005432AC">
        <w:trPr>
          <w:ins w:id="1578" w:author="Avni Yılmaz" w:date="2024-06-12T14:23:00Z"/>
        </w:trPr>
        <w:tc>
          <w:tcPr>
            <w:tcW w:w="8223" w:type="dxa"/>
          </w:tcPr>
          <w:p w14:paraId="12A78177" w14:textId="77777777" w:rsidR="004D0D95" w:rsidRPr="001B5E15" w:rsidRDefault="004D0D95" w:rsidP="005432AC">
            <w:pPr>
              <w:pStyle w:val="ListeParagraf"/>
              <w:spacing w:before="120" w:after="120"/>
              <w:ind w:left="0"/>
              <w:rPr>
                <w:ins w:id="1579" w:author="Avni Yılmaz" w:date="2024-06-12T14:23:00Z"/>
                <w:rFonts w:ascii="Arial" w:hAnsi="Arial" w:cs="Arial"/>
              </w:rPr>
            </w:pPr>
            <w:ins w:id="1580" w:author="Avni Yılmaz" w:date="2024-06-12T14:23:00Z">
              <w:r w:rsidRPr="001B5E15">
                <w:rPr>
                  <w:rFonts w:ascii="Arial" w:hAnsi="Arial" w:cs="Arial"/>
                </w:rPr>
                <w:t>ÇSS6: Biyoçeşitliliğin Korunması ve Canlı Doğal Kaynakların Sürdürülebilir Yönetimi</w:t>
              </w:r>
            </w:ins>
          </w:p>
        </w:tc>
        <w:tc>
          <w:tcPr>
            <w:tcW w:w="1830" w:type="dxa"/>
          </w:tcPr>
          <w:p w14:paraId="3F1E670E" w14:textId="77777777" w:rsidR="004D0D95" w:rsidRPr="00877792" w:rsidRDefault="004D0D95" w:rsidP="005432AC">
            <w:pPr>
              <w:pStyle w:val="ListeParagraf"/>
              <w:spacing w:before="120" w:after="120"/>
              <w:ind w:left="0"/>
              <w:jc w:val="center"/>
              <w:rPr>
                <w:ins w:id="1581" w:author="Avni Yılmaz" w:date="2024-06-12T14:23:00Z"/>
                <w:rFonts w:ascii="Arial" w:hAnsi="Arial" w:cs="Arial"/>
                <w:color w:val="00B0F0"/>
              </w:rPr>
            </w:pPr>
          </w:p>
        </w:tc>
      </w:tr>
      <w:tr w:rsidR="004D0D95" w14:paraId="63804F1C" w14:textId="77777777" w:rsidTr="005432AC">
        <w:trPr>
          <w:ins w:id="1582" w:author="Avni Yılmaz" w:date="2024-06-12T14:23:00Z"/>
        </w:trPr>
        <w:tc>
          <w:tcPr>
            <w:tcW w:w="8223" w:type="dxa"/>
          </w:tcPr>
          <w:p w14:paraId="01C77B06" w14:textId="77777777" w:rsidR="004D0D95" w:rsidRPr="001B5E15" w:rsidRDefault="004D0D95" w:rsidP="005432AC">
            <w:pPr>
              <w:pStyle w:val="ListeParagraf"/>
              <w:spacing w:before="120" w:after="120"/>
              <w:ind w:left="0"/>
              <w:rPr>
                <w:ins w:id="1583" w:author="Avni Yılmaz" w:date="2024-06-12T14:23:00Z"/>
                <w:rFonts w:ascii="Arial" w:hAnsi="Arial" w:cs="Arial"/>
              </w:rPr>
            </w:pPr>
            <w:ins w:id="1584" w:author="Avni Yılmaz" w:date="2024-06-12T14:23:00Z">
              <w:r w:rsidRPr="001B5E15">
                <w:rPr>
                  <w:rFonts w:ascii="Arial" w:hAnsi="Arial" w:cs="Arial"/>
                </w:rPr>
                <w:t>ÇSS7: Yerli Halklar/Alt Saharan Afrika Tarihi Olarak Keşfedilmemiş Geleneksel Yerel Topluluklar</w:t>
              </w:r>
            </w:ins>
          </w:p>
        </w:tc>
        <w:tc>
          <w:tcPr>
            <w:tcW w:w="1830" w:type="dxa"/>
          </w:tcPr>
          <w:p w14:paraId="5CC743C9" w14:textId="77777777" w:rsidR="004D0D95" w:rsidRPr="00877792" w:rsidRDefault="004D0D95" w:rsidP="005432AC">
            <w:pPr>
              <w:pStyle w:val="ListeParagraf"/>
              <w:spacing w:before="120" w:after="120"/>
              <w:ind w:left="0"/>
              <w:jc w:val="center"/>
              <w:rPr>
                <w:ins w:id="1585" w:author="Avni Yılmaz" w:date="2024-06-12T14:23:00Z"/>
                <w:rFonts w:ascii="Arial" w:hAnsi="Arial" w:cs="Arial"/>
                <w:color w:val="00B0F0"/>
              </w:rPr>
            </w:pPr>
          </w:p>
        </w:tc>
      </w:tr>
      <w:tr w:rsidR="004D0D95" w14:paraId="45DC854E" w14:textId="77777777" w:rsidTr="005432AC">
        <w:trPr>
          <w:ins w:id="1586" w:author="Avni Yılmaz" w:date="2024-06-12T14:23:00Z"/>
        </w:trPr>
        <w:tc>
          <w:tcPr>
            <w:tcW w:w="8223" w:type="dxa"/>
          </w:tcPr>
          <w:p w14:paraId="4C67D4E4" w14:textId="77777777" w:rsidR="004D0D95" w:rsidRPr="001B5E15" w:rsidRDefault="004D0D95" w:rsidP="005432AC">
            <w:pPr>
              <w:pStyle w:val="ListeParagraf"/>
              <w:spacing w:before="120" w:after="120"/>
              <w:ind w:left="0"/>
              <w:rPr>
                <w:ins w:id="1587" w:author="Avni Yılmaz" w:date="2024-06-12T14:23:00Z"/>
                <w:rFonts w:ascii="Arial" w:hAnsi="Arial" w:cs="Arial"/>
              </w:rPr>
            </w:pPr>
            <w:ins w:id="1588" w:author="Avni Yılmaz" w:date="2024-06-12T14:23:00Z">
              <w:r w:rsidRPr="001B5E15">
                <w:rPr>
                  <w:rFonts w:ascii="Arial" w:hAnsi="Arial" w:cs="Arial"/>
                </w:rPr>
                <w:t>ÇSS8: Kültürel Miras</w:t>
              </w:r>
            </w:ins>
          </w:p>
        </w:tc>
        <w:tc>
          <w:tcPr>
            <w:tcW w:w="1830" w:type="dxa"/>
          </w:tcPr>
          <w:p w14:paraId="465F0200" w14:textId="77777777" w:rsidR="004D0D95" w:rsidRPr="00877792" w:rsidRDefault="004D0D95" w:rsidP="005432AC">
            <w:pPr>
              <w:pStyle w:val="ListeParagraf"/>
              <w:spacing w:before="120" w:after="120"/>
              <w:ind w:left="0"/>
              <w:jc w:val="center"/>
              <w:rPr>
                <w:ins w:id="1589" w:author="Avni Yılmaz" w:date="2024-06-12T14:23:00Z"/>
                <w:rFonts w:ascii="Arial" w:hAnsi="Arial" w:cs="Arial"/>
                <w:color w:val="00B0F0"/>
              </w:rPr>
            </w:pPr>
          </w:p>
        </w:tc>
      </w:tr>
      <w:tr w:rsidR="004D0D95" w14:paraId="755C4F76" w14:textId="77777777" w:rsidTr="005432AC">
        <w:trPr>
          <w:ins w:id="1590" w:author="Avni Yılmaz" w:date="2024-06-12T14:23:00Z"/>
        </w:trPr>
        <w:tc>
          <w:tcPr>
            <w:tcW w:w="8223" w:type="dxa"/>
          </w:tcPr>
          <w:p w14:paraId="37F2C9DE" w14:textId="77777777" w:rsidR="004D0D95" w:rsidRPr="001B5E15" w:rsidRDefault="004D0D95" w:rsidP="005432AC">
            <w:pPr>
              <w:pStyle w:val="ListeParagraf"/>
              <w:spacing w:before="120" w:after="120"/>
              <w:ind w:left="0"/>
              <w:rPr>
                <w:ins w:id="1591" w:author="Avni Yılmaz" w:date="2024-06-12T14:23:00Z"/>
                <w:rFonts w:ascii="Arial" w:hAnsi="Arial" w:cs="Arial"/>
              </w:rPr>
            </w:pPr>
            <w:ins w:id="1592" w:author="Avni Yılmaz" w:date="2024-06-12T14:23:00Z">
              <w:r w:rsidRPr="001B5E15">
                <w:rPr>
                  <w:rFonts w:ascii="Arial" w:hAnsi="Arial" w:cs="Arial"/>
                </w:rPr>
                <w:t xml:space="preserve">ÇSS9: Finansal Aracılar </w:t>
              </w:r>
            </w:ins>
          </w:p>
        </w:tc>
        <w:tc>
          <w:tcPr>
            <w:tcW w:w="1830" w:type="dxa"/>
          </w:tcPr>
          <w:p w14:paraId="78371CE4" w14:textId="77777777" w:rsidR="004D0D95" w:rsidRPr="00877792" w:rsidRDefault="004D0D95" w:rsidP="005432AC">
            <w:pPr>
              <w:pStyle w:val="ListeParagraf"/>
              <w:spacing w:before="120" w:after="120"/>
              <w:ind w:left="0"/>
              <w:jc w:val="center"/>
              <w:rPr>
                <w:ins w:id="1593" w:author="Avni Yılmaz" w:date="2024-06-12T14:23:00Z"/>
                <w:rFonts w:ascii="Arial" w:hAnsi="Arial" w:cs="Arial"/>
                <w:color w:val="00B0F0"/>
              </w:rPr>
            </w:pPr>
          </w:p>
        </w:tc>
      </w:tr>
      <w:tr w:rsidR="004D0D95" w14:paraId="70053E00" w14:textId="77777777" w:rsidTr="005432AC">
        <w:trPr>
          <w:ins w:id="1594" w:author="Avni Yılmaz" w:date="2024-06-12T14:23:00Z"/>
        </w:trPr>
        <w:tc>
          <w:tcPr>
            <w:tcW w:w="8223" w:type="dxa"/>
          </w:tcPr>
          <w:p w14:paraId="71614CCA" w14:textId="77777777" w:rsidR="004D0D95" w:rsidRPr="001B5E15" w:rsidRDefault="004D0D95" w:rsidP="005432AC">
            <w:pPr>
              <w:pStyle w:val="ListeParagraf"/>
              <w:spacing w:before="120" w:after="120"/>
              <w:ind w:left="0"/>
              <w:rPr>
                <w:ins w:id="1595" w:author="Avni Yılmaz" w:date="2024-06-12T14:23:00Z"/>
                <w:rFonts w:ascii="Arial" w:hAnsi="Arial" w:cs="Arial"/>
              </w:rPr>
            </w:pPr>
            <w:ins w:id="1596" w:author="Avni Yılmaz" w:date="2024-06-12T14:23:00Z">
              <w:r w:rsidRPr="001B5E15">
                <w:rPr>
                  <w:rFonts w:ascii="Arial" w:hAnsi="Arial" w:cs="Arial"/>
                </w:rPr>
                <w:t>ÇSS10: Paydaş Katılımı ve Bilginin Açıklanması</w:t>
              </w:r>
            </w:ins>
          </w:p>
        </w:tc>
        <w:tc>
          <w:tcPr>
            <w:tcW w:w="1830" w:type="dxa"/>
          </w:tcPr>
          <w:p w14:paraId="3CCBC304" w14:textId="77777777" w:rsidR="004D0D95" w:rsidRPr="00877792" w:rsidRDefault="004D0D95" w:rsidP="005432AC">
            <w:pPr>
              <w:pStyle w:val="ListeParagraf"/>
              <w:spacing w:before="120" w:after="120"/>
              <w:ind w:left="0"/>
              <w:jc w:val="center"/>
              <w:rPr>
                <w:ins w:id="1597" w:author="Avni Yılmaz" w:date="2024-06-12T14:23:00Z"/>
                <w:rFonts w:ascii="Arial" w:hAnsi="Arial" w:cs="Arial"/>
                <w:color w:val="00B0F0"/>
              </w:rPr>
            </w:pPr>
          </w:p>
        </w:tc>
      </w:tr>
    </w:tbl>
    <w:p w14:paraId="14288621" w14:textId="77777777" w:rsidR="004D0D95" w:rsidRPr="00D829DC" w:rsidRDefault="004D0D95" w:rsidP="004D0D95">
      <w:pPr>
        <w:pStyle w:val="Balk1"/>
        <w:keepLines/>
        <w:pageBreakBefore w:val="0"/>
        <w:numPr>
          <w:ilvl w:val="0"/>
          <w:numId w:val="97"/>
        </w:numPr>
        <w:spacing w:after="80" w:line="259" w:lineRule="auto"/>
        <w:jc w:val="both"/>
        <w:rPr>
          <w:ins w:id="1598" w:author="Avni Yılmaz" w:date="2024-06-12T14:23:00Z"/>
          <w:b w:val="0"/>
          <w:bCs w:val="0"/>
          <w:sz w:val="28"/>
        </w:rPr>
      </w:pPr>
      <w:bookmarkStart w:id="1599" w:name="_Toc168904457"/>
      <w:ins w:id="1600" w:author="Avni Yılmaz" w:date="2024-06-12T14:23:00Z">
        <w:r>
          <w:rPr>
            <w:sz w:val="28"/>
          </w:rPr>
          <w:t>ÇSYP KONTROL LİSTESİNİN AMACI VE KAPSAMI</w:t>
        </w:r>
        <w:bookmarkEnd w:id="1599"/>
      </w:ins>
    </w:p>
    <w:p w14:paraId="71AE6AD7" w14:textId="77777777" w:rsidR="004D0D95" w:rsidRDefault="004D0D95" w:rsidP="004D0D95">
      <w:pPr>
        <w:jc w:val="both"/>
        <w:rPr>
          <w:ins w:id="1601" w:author="Avni Yılmaz" w:date="2024-06-12T14:23:00Z"/>
          <w:lang w:val="en-US"/>
        </w:rPr>
      </w:pPr>
      <w:ins w:id="1602" w:author="Avni Yılmaz" w:date="2024-06-12T14:23:00Z">
        <w:r>
          <w:rPr>
            <w:lang w:val="en-US"/>
          </w:rPr>
          <w:t>Bu ÇSYP Kontrol Listesi, alt proje sırasında oluşacak çevresel ve sosyal riskleri ve etkileri değerlendirir, alt proje aşamasında sosyal ve çevresel konuların sistematik olarak ele alınmasını sağlamak için kılavuzları ve prosedürleri tanımlar ve olumsuz riskleri ve etkileri azaltmak, hafifletmek ve dengelemek için gerekli önlemleri ve planları tartışır.</w:t>
        </w:r>
      </w:ins>
    </w:p>
    <w:p w14:paraId="4B45A58D" w14:textId="77777777" w:rsidR="004D0D95" w:rsidRPr="00DE52BC" w:rsidRDefault="004D0D95" w:rsidP="004D0D95">
      <w:pPr>
        <w:pStyle w:val="Balk1"/>
        <w:keepLines/>
        <w:pageBreakBefore w:val="0"/>
        <w:numPr>
          <w:ilvl w:val="0"/>
          <w:numId w:val="97"/>
        </w:numPr>
        <w:spacing w:after="80" w:line="259" w:lineRule="auto"/>
        <w:jc w:val="both"/>
        <w:rPr>
          <w:ins w:id="1603" w:author="Avni Yılmaz" w:date="2024-06-12T14:23:00Z"/>
          <w:b w:val="0"/>
          <w:bCs w:val="0"/>
          <w:sz w:val="28"/>
        </w:rPr>
      </w:pPr>
      <w:bookmarkStart w:id="1604" w:name="_Toc168904458"/>
      <w:ins w:id="1605" w:author="Avni Yılmaz" w:date="2024-06-12T14:23:00Z">
        <w:r>
          <w:rPr>
            <w:sz w:val="28"/>
          </w:rPr>
          <w:lastRenderedPageBreak/>
          <w:t>ÇEVRESEL VE SOSYAL MEVCUT DURUM</w:t>
        </w:r>
        <w:bookmarkEnd w:id="1604"/>
      </w:ins>
    </w:p>
    <w:p w14:paraId="49ECFE58" w14:textId="77777777" w:rsidR="004D0D95" w:rsidRPr="001762BA" w:rsidRDefault="004D0D95" w:rsidP="004D0D95">
      <w:pPr>
        <w:rPr>
          <w:ins w:id="1606" w:author="Avni Yılmaz" w:date="2024-06-12T14:23:00Z"/>
          <w:b/>
          <w:bCs/>
          <w:i/>
          <w:iCs/>
          <w:color w:val="FF0000"/>
          <w:lang w:val="en-US"/>
        </w:rPr>
      </w:pPr>
      <w:ins w:id="1607" w:author="Avni Yılmaz" w:date="2024-06-12T14:23:00Z">
        <w:r w:rsidRPr="001762BA">
          <w:rPr>
            <w:b/>
            <w:bCs/>
            <w:i/>
            <w:iCs/>
            <w:color w:val="FF0000"/>
            <w:lang w:val="en-US"/>
          </w:rPr>
          <w:t>[Lütfen Aşağıdaki Tabloyu Alt Projenin Çevresel ve Sosyal Mevcut Durum Bilgileriyle Doldurun]</w:t>
        </w:r>
      </w:ins>
    </w:p>
    <w:p w14:paraId="23E653EE" w14:textId="77777777" w:rsidR="004D0D95" w:rsidRPr="006E0E43" w:rsidRDefault="004D0D95" w:rsidP="004D0D95">
      <w:pPr>
        <w:pStyle w:val="ResimYazs"/>
        <w:jc w:val="center"/>
        <w:rPr>
          <w:ins w:id="1608" w:author="Avni Yılmaz" w:date="2024-06-12T14:23:00Z"/>
          <w:b w:val="0"/>
          <w:bCs/>
          <w:szCs w:val="20"/>
        </w:rPr>
      </w:pPr>
      <w:ins w:id="1609" w:author="Avni Yılmaz" w:date="2024-06-12T14:23:00Z">
        <w:r w:rsidRPr="006E0E43">
          <w:rPr>
            <w:bCs/>
            <w:szCs w:val="20"/>
          </w:rPr>
          <w:t xml:space="preserve">Tablo 3 Çevresel ve Sosyal </w:t>
        </w:r>
        <w:r>
          <w:rPr>
            <w:bCs/>
            <w:szCs w:val="20"/>
          </w:rPr>
          <w:t>T</w:t>
        </w:r>
        <w:r w:rsidRPr="006E0E43">
          <w:rPr>
            <w:bCs/>
            <w:szCs w:val="20"/>
          </w:rPr>
          <w:t>emel Durum</w:t>
        </w:r>
      </w:ins>
    </w:p>
    <w:tbl>
      <w:tblPr>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
        <w:gridCol w:w="3049"/>
        <w:gridCol w:w="6833"/>
      </w:tblGrid>
      <w:tr w:rsidR="004D0D95" w:rsidRPr="007D4152" w14:paraId="5626C963" w14:textId="77777777" w:rsidTr="005432AC">
        <w:trPr>
          <w:gridBefore w:val="1"/>
          <w:wBefore w:w="7" w:type="dxa"/>
          <w:trHeight w:val="333"/>
          <w:ins w:id="1610" w:author="Avni Yılmaz" w:date="2024-06-12T14:23:00Z"/>
        </w:trPr>
        <w:tc>
          <w:tcPr>
            <w:tcW w:w="9882" w:type="dxa"/>
            <w:gridSpan w:val="2"/>
            <w:shd w:val="clear" w:color="auto" w:fill="D9D9D9" w:themeFill="background1" w:themeFillShade="D9"/>
          </w:tcPr>
          <w:p w14:paraId="562EA2C2" w14:textId="77777777" w:rsidR="004D0D95" w:rsidRPr="00DE52BC" w:rsidRDefault="004D0D95" w:rsidP="005432AC">
            <w:pPr>
              <w:spacing w:before="60"/>
              <w:rPr>
                <w:ins w:id="1611" w:author="Avni Yılmaz" w:date="2024-06-12T14:23:00Z"/>
                <w:rFonts w:cs="Cambria"/>
                <w:b/>
                <w:bCs/>
                <w:sz w:val="20"/>
                <w:szCs w:val="20"/>
                <w:lang w:val="en-US"/>
              </w:rPr>
            </w:pPr>
            <w:ins w:id="1612" w:author="Avni Yılmaz" w:date="2024-06-12T14:23:00Z">
              <w:r w:rsidRPr="00DE52BC">
                <w:rPr>
                  <w:b/>
                  <w:bCs/>
                  <w:sz w:val="20"/>
                  <w:szCs w:val="20"/>
                  <w:lang w:val="en-US"/>
                </w:rPr>
                <w:t>Alan Açıklaması</w:t>
              </w:r>
            </w:ins>
          </w:p>
        </w:tc>
      </w:tr>
      <w:tr w:rsidR="004D0D95" w:rsidRPr="007D4152" w14:paraId="0D53C129" w14:textId="77777777" w:rsidTr="005432AC">
        <w:trPr>
          <w:trHeight w:val="668"/>
          <w:ins w:id="1613" w:author="Avni Yılmaz" w:date="2024-06-12T14:23:00Z"/>
        </w:trPr>
        <w:tc>
          <w:tcPr>
            <w:tcW w:w="3056" w:type="dxa"/>
            <w:gridSpan w:val="2"/>
            <w:vAlign w:val="center"/>
          </w:tcPr>
          <w:p w14:paraId="2908BDCC" w14:textId="77777777" w:rsidR="004D0D95" w:rsidRDefault="004D0D95" w:rsidP="005432AC">
            <w:pPr>
              <w:autoSpaceDE w:val="0"/>
              <w:autoSpaceDN w:val="0"/>
              <w:adjustRightInd w:val="0"/>
              <w:spacing w:after="0" w:line="240" w:lineRule="auto"/>
              <w:jc w:val="both"/>
              <w:rPr>
                <w:ins w:id="1614" w:author="Avni Yılmaz" w:date="2024-06-12T14:23:00Z"/>
                <w:rFonts w:ascii="Arial" w:hAnsi="Arial" w:cs="Arial"/>
                <w:b/>
                <w:bCs/>
                <w:sz w:val="18"/>
                <w:szCs w:val="18"/>
                <w:lang w:val="en-US"/>
              </w:rPr>
            </w:pPr>
          </w:p>
          <w:p w14:paraId="4F6604FD" w14:textId="77777777" w:rsidR="004D0D95" w:rsidRDefault="004D0D95" w:rsidP="005432AC">
            <w:pPr>
              <w:autoSpaceDE w:val="0"/>
              <w:autoSpaceDN w:val="0"/>
              <w:adjustRightInd w:val="0"/>
              <w:spacing w:after="0" w:line="240" w:lineRule="auto"/>
              <w:jc w:val="both"/>
              <w:rPr>
                <w:ins w:id="1615" w:author="Avni Yılmaz" w:date="2024-06-12T14:23:00Z"/>
                <w:rFonts w:ascii="Arial" w:hAnsi="Arial" w:cs="Arial"/>
                <w:b/>
                <w:bCs/>
                <w:sz w:val="18"/>
                <w:szCs w:val="18"/>
                <w:lang w:val="en-US"/>
              </w:rPr>
            </w:pPr>
            <w:ins w:id="1616" w:author="Avni Yılmaz" w:date="2024-06-12T14:23:00Z">
              <w:r>
                <w:rPr>
                  <w:rFonts w:ascii="Arial" w:hAnsi="Arial" w:cs="Arial"/>
                  <w:b/>
                  <w:bCs/>
                  <w:sz w:val="18"/>
                  <w:szCs w:val="18"/>
                  <w:lang w:val="en-US"/>
                </w:rPr>
                <w:t>Coğrafi, fiziksel, biyolojik, jeolojik, hidrografik ve sosyo-ekonomik bağlamın tanımı</w:t>
              </w:r>
            </w:ins>
          </w:p>
          <w:p w14:paraId="17DA3B80" w14:textId="77777777" w:rsidR="004D0D95" w:rsidRPr="007D4152" w:rsidRDefault="004D0D95" w:rsidP="005432AC">
            <w:pPr>
              <w:autoSpaceDE w:val="0"/>
              <w:autoSpaceDN w:val="0"/>
              <w:adjustRightInd w:val="0"/>
              <w:spacing w:after="0" w:line="240" w:lineRule="auto"/>
              <w:jc w:val="both"/>
              <w:rPr>
                <w:ins w:id="1617" w:author="Avni Yılmaz" w:date="2024-06-12T14:23:00Z"/>
                <w:rFonts w:cs="Cambria-Bold"/>
                <w:b/>
                <w:bCs/>
                <w:sz w:val="18"/>
                <w:szCs w:val="18"/>
              </w:rPr>
            </w:pPr>
          </w:p>
        </w:tc>
        <w:tc>
          <w:tcPr>
            <w:tcW w:w="6833" w:type="dxa"/>
            <w:vAlign w:val="center"/>
          </w:tcPr>
          <w:p w14:paraId="2A294BF5" w14:textId="77777777" w:rsidR="004D0D95" w:rsidRPr="007D4152" w:rsidRDefault="004D0D95" w:rsidP="005432AC">
            <w:pPr>
              <w:autoSpaceDE w:val="0"/>
              <w:autoSpaceDN w:val="0"/>
              <w:adjustRightInd w:val="0"/>
              <w:spacing w:after="0" w:line="240" w:lineRule="auto"/>
              <w:rPr>
                <w:ins w:id="1618" w:author="Avni Yılmaz" w:date="2024-06-12T14:23:00Z"/>
                <w:rFonts w:cs="Cambria"/>
                <w:sz w:val="18"/>
                <w:szCs w:val="18"/>
              </w:rPr>
            </w:pPr>
          </w:p>
        </w:tc>
      </w:tr>
      <w:tr w:rsidR="004D0D95" w:rsidRPr="007D4152" w14:paraId="7BCBA313" w14:textId="77777777" w:rsidTr="005432AC">
        <w:trPr>
          <w:trHeight w:val="1192"/>
          <w:ins w:id="1619" w:author="Avni Yılmaz" w:date="2024-06-12T14:23:00Z"/>
        </w:trPr>
        <w:tc>
          <w:tcPr>
            <w:tcW w:w="3056" w:type="dxa"/>
            <w:gridSpan w:val="2"/>
            <w:vAlign w:val="center"/>
          </w:tcPr>
          <w:p w14:paraId="6125FC7D" w14:textId="77777777" w:rsidR="004D0D95" w:rsidRPr="007D4152" w:rsidRDefault="004D0D95" w:rsidP="005432AC">
            <w:pPr>
              <w:autoSpaceDE w:val="0"/>
              <w:autoSpaceDN w:val="0"/>
              <w:adjustRightInd w:val="0"/>
              <w:spacing w:after="0" w:line="240" w:lineRule="auto"/>
              <w:jc w:val="both"/>
              <w:rPr>
                <w:ins w:id="1620" w:author="Avni Yılmaz" w:date="2024-06-12T14:23:00Z"/>
                <w:rFonts w:cs="Cambria-Bold"/>
                <w:b/>
                <w:bCs/>
                <w:sz w:val="18"/>
                <w:szCs w:val="18"/>
              </w:rPr>
            </w:pPr>
            <w:ins w:id="1621" w:author="Avni Yılmaz" w:date="2024-06-12T14:23:00Z">
              <w:r>
                <w:rPr>
                  <w:rFonts w:ascii="Arial" w:hAnsi="Arial" w:cs="Arial"/>
                  <w:b/>
                  <w:bCs/>
                  <w:sz w:val="18"/>
                  <w:szCs w:val="18"/>
                  <w:lang w:val="en-US"/>
                </w:rPr>
                <w:t>Hastaneler, sağlık birimleri, hükümet binaları gibi tesislerin konumları ve bu tesislere olan uzaklıkları</w:t>
              </w:r>
              <w:r w:rsidRPr="007D4152">
                <w:rPr>
                  <w:rFonts w:ascii="Arial" w:hAnsi="Arial" w:cs="Arial"/>
                  <w:b/>
                  <w:bCs/>
                  <w:sz w:val="18"/>
                  <w:szCs w:val="18"/>
                  <w:lang w:val="en-US"/>
                </w:rPr>
                <w:t xml:space="preserve"> </w:t>
              </w:r>
            </w:ins>
          </w:p>
        </w:tc>
        <w:tc>
          <w:tcPr>
            <w:tcW w:w="6833" w:type="dxa"/>
            <w:vAlign w:val="center"/>
          </w:tcPr>
          <w:p w14:paraId="095422E7" w14:textId="77777777" w:rsidR="004D0D95" w:rsidRPr="007D4152" w:rsidRDefault="004D0D95" w:rsidP="005432AC">
            <w:pPr>
              <w:autoSpaceDE w:val="0"/>
              <w:autoSpaceDN w:val="0"/>
              <w:adjustRightInd w:val="0"/>
              <w:spacing w:after="0" w:line="240" w:lineRule="auto"/>
              <w:rPr>
                <w:ins w:id="1622" w:author="Avni Yılmaz" w:date="2024-06-12T14:23:00Z"/>
                <w:rFonts w:cs="Cambria"/>
                <w:sz w:val="18"/>
                <w:szCs w:val="18"/>
              </w:rPr>
            </w:pPr>
          </w:p>
        </w:tc>
      </w:tr>
      <w:tr w:rsidR="004D0D95" w:rsidRPr="007D4152" w14:paraId="4D68DAEA" w14:textId="77777777" w:rsidTr="005432AC">
        <w:trPr>
          <w:trHeight w:val="333"/>
          <w:ins w:id="1623" w:author="Avni Yılmaz" w:date="2024-06-12T14:23:00Z"/>
        </w:trPr>
        <w:tc>
          <w:tcPr>
            <w:tcW w:w="3056" w:type="dxa"/>
            <w:gridSpan w:val="2"/>
            <w:vAlign w:val="center"/>
          </w:tcPr>
          <w:p w14:paraId="4E3C01B8" w14:textId="77777777" w:rsidR="004D0D95" w:rsidRDefault="004D0D95" w:rsidP="005432AC">
            <w:pPr>
              <w:autoSpaceDE w:val="0"/>
              <w:autoSpaceDN w:val="0"/>
              <w:adjustRightInd w:val="0"/>
              <w:spacing w:after="0" w:line="240" w:lineRule="auto"/>
              <w:jc w:val="both"/>
              <w:rPr>
                <w:ins w:id="1624" w:author="Avni Yılmaz" w:date="2024-06-12T14:23:00Z"/>
                <w:rFonts w:ascii="Arial" w:hAnsi="Arial" w:cs="Arial"/>
                <w:b/>
                <w:bCs/>
                <w:sz w:val="18"/>
                <w:szCs w:val="18"/>
                <w:lang w:val="en-US"/>
              </w:rPr>
            </w:pPr>
          </w:p>
          <w:p w14:paraId="6F1AC662" w14:textId="77777777" w:rsidR="004D0D95" w:rsidRDefault="004D0D95" w:rsidP="005432AC">
            <w:pPr>
              <w:autoSpaceDE w:val="0"/>
              <w:autoSpaceDN w:val="0"/>
              <w:adjustRightInd w:val="0"/>
              <w:spacing w:after="0" w:line="240" w:lineRule="auto"/>
              <w:jc w:val="both"/>
              <w:rPr>
                <w:ins w:id="1625" w:author="Avni Yılmaz" w:date="2024-06-12T14:23:00Z"/>
                <w:rFonts w:ascii="Arial" w:hAnsi="Arial" w:cs="Arial"/>
                <w:b/>
                <w:bCs/>
                <w:sz w:val="18"/>
                <w:szCs w:val="18"/>
                <w:lang w:val="en-US"/>
              </w:rPr>
            </w:pPr>
            <w:ins w:id="1626" w:author="Avni Yılmaz" w:date="2024-06-12T14:23:00Z">
              <w:r>
                <w:rPr>
                  <w:rFonts w:ascii="Arial" w:hAnsi="Arial" w:cs="Arial"/>
                  <w:b/>
                  <w:bCs/>
                  <w:sz w:val="18"/>
                  <w:szCs w:val="18"/>
                  <w:lang w:val="en-US"/>
                </w:rPr>
                <w:t>Özellikle agrega, su, taş dahil olmak üzere malzeme toplama alanlarının yerleri ve bu alanlara uzaklıkları</w:t>
              </w:r>
            </w:ins>
          </w:p>
          <w:p w14:paraId="713995EF" w14:textId="77777777" w:rsidR="004D0D95" w:rsidRPr="007D4152" w:rsidRDefault="004D0D95" w:rsidP="005432AC">
            <w:pPr>
              <w:autoSpaceDE w:val="0"/>
              <w:autoSpaceDN w:val="0"/>
              <w:adjustRightInd w:val="0"/>
              <w:spacing w:after="0" w:line="240" w:lineRule="auto"/>
              <w:jc w:val="both"/>
              <w:rPr>
                <w:ins w:id="1627" w:author="Avni Yılmaz" w:date="2024-06-12T14:23:00Z"/>
                <w:rFonts w:cs="Cambria-Bold"/>
                <w:b/>
                <w:bCs/>
                <w:sz w:val="18"/>
                <w:szCs w:val="18"/>
              </w:rPr>
            </w:pPr>
          </w:p>
        </w:tc>
        <w:tc>
          <w:tcPr>
            <w:tcW w:w="6833" w:type="dxa"/>
            <w:vAlign w:val="center"/>
          </w:tcPr>
          <w:p w14:paraId="4939E73D" w14:textId="77777777" w:rsidR="004D0D95" w:rsidRPr="007D4152" w:rsidRDefault="004D0D95" w:rsidP="005432AC">
            <w:pPr>
              <w:autoSpaceDE w:val="0"/>
              <w:autoSpaceDN w:val="0"/>
              <w:adjustRightInd w:val="0"/>
              <w:spacing w:after="0" w:line="240" w:lineRule="auto"/>
              <w:rPr>
                <w:ins w:id="1628" w:author="Avni Yılmaz" w:date="2024-06-12T14:23:00Z"/>
                <w:rFonts w:cs="Cambria"/>
                <w:sz w:val="18"/>
                <w:szCs w:val="18"/>
              </w:rPr>
            </w:pPr>
          </w:p>
        </w:tc>
      </w:tr>
      <w:tr w:rsidR="004D0D95" w:rsidRPr="007D4152" w14:paraId="457E87AB" w14:textId="77777777" w:rsidTr="005432AC">
        <w:trPr>
          <w:trHeight w:val="333"/>
          <w:ins w:id="1629" w:author="Avni Yılmaz" w:date="2024-06-12T14:23:00Z"/>
        </w:trPr>
        <w:tc>
          <w:tcPr>
            <w:tcW w:w="3056" w:type="dxa"/>
            <w:gridSpan w:val="2"/>
            <w:vAlign w:val="center"/>
          </w:tcPr>
          <w:p w14:paraId="4AA30EFC" w14:textId="77777777" w:rsidR="004D0D95" w:rsidRDefault="004D0D95" w:rsidP="005432AC">
            <w:pPr>
              <w:autoSpaceDE w:val="0"/>
              <w:autoSpaceDN w:val="0"/>
              <w:adjustRightInd w:val="0"/>
              <w:spacing w:after="0" w:line="240" w:lineRule="auto"/>
              <w:jc w:val="both"/>
              <w:rPr>
                <w:ins w:id="1630" w:author="Avni Yılmaz" w:date="2024-06-12T14:23:00Z"/>
                <w:rFonts w:ascii="Arial" w:hAnsi="Arial" w:cs="Arial"/>
                <w:b/>
                <w:bCs/>
                <w:sz w:val="18"/>
                <w:szCs w:val="18"/>
                <w:lang w:val="en-US"/>
              </w:rPr>
            </w:pPr>
          </w:p>
          <w:p w14:paraId="6C82BA6D" w14:textId="77777777" w:rsidR="004D0D95" w:rsidRDefault="004D0D95" w:rsidP="005432AC">
            <w:pPr>
              <w:autoSpaceDE w:val="0"/>
              <w:autoSpaceDN w:val="0"/>
              <w:adjustRightInd w:val="0"/>
              <w:spacing w:after="0" w:line="240" w:lineRule="auto"/>
              <w:jc w:val="both"/>
              <w:rPr>
                <w:ins w:id="1631" w:author="Avni Yılmaz" w:date="2024-06-12T14:23:00Z"/>
                <w:rFonts w:ascii="Arial" w:hAnsi="Arial" w:cs="Arial"/>
                <w:b/>
                <w:bCs/>
                <w:sz w:val="18"/>
                <w:szCs w:val="18"/>
                <w:lang w:val="en-US"/>
              </w:rPr>
            </w:pPr>
            <w:ins w:id="1632" w:author="Avni Yılmaz" w:date="2024-06-12T14:23:00Z">
              <w:r>
                <w:rPr>
                  <w:rFonts w:ascii="Arial" w:hAnsi="Arial" w:cs="Arial"/>
                  <w:b/>
                  <w:bCs/>
                  <w:sz w:val="18"/>
                  <w:szCs w:val="18"/>
                  <w:lang w:val="en-US"/>
                </w:rPr>
                <w:t>Kanalizasyon sistemi, elektrik, su şebekesi vb. Gibi proje tarafından kullanılan altyapı tanımı</w:t>
              </w:r>
            </w:ins>
          </w:p>
          <w:p w14:paraId="6E36E27A" w14:textId="77777777" w:rsidR="004D0D95" w:rsidRPr="007D4152" w:rsidRDefault="004D0D95" w:rsidP="005432AC">
            <w:pPr>
              <w:autoSpaceDE w:val="0"/>
              <w:autoSpaceDN w:val="0"/>
              <w:adjustRightInd w:val="0"/>
              <w:spacing w:after="0" w:line="240" w:lineRule="auto"/>
              <w:jc w:val="both"/>
              <w:rPr>
                <w:ins w:id="1633" w:author="Avni Yılmaz" w:date="2024-06-12T14:23:00Z"/>
                <w:rFonts w:cs="Cambria-Bold"/>
                <w:b/>
                <w:bCs/>
                <w:sz w:val="18"/>
                <w:szCs w:val="18"/>
              </w:rPr>
            </w:pPr>
          </w:p>
        </w:tc>
        <w:tc>
          <w:tcPr>
            <w:tcW w:w="6833" w:type="dxa"/>
            <w:vAlign w:val="center"/>
          </w:tcPr>
          <w:p w14:paraId="4A9B5E54" w14:textId="77777777" w:rsidR="004D0D95" w:rsidRPr="007D4152" w:rsidRDefault="004D0D95" w:rsidP="005432AC">
            <w:pPr>
              <w:autoSpaceDE w:val="0"/>
              <w:autoSpaceDN w:val="0"/>
              <w:adjustRightInd w:val="0"/>
              <w:spacing w:after="0" w:line="240" w:lineRule="auto"/>
              <w:rPr>
                <w:ins w:id="1634" w:author="Avni Yılmaz" w:date="2024-06-12T14:23:00Z"/>
                <w:rFonts w:cs="Cambria"/>
                <w:sz w:val="18"/>
                <w:szCs w:val="18"/>
              </w:rPr>
            </w:pPr>
          </w:p>
        </w:tc>
      </w:tr>
    </w:tbl>
    <w:p w14:paraId="22278C15" w14:textId="77777777" w:rsidR="004D0D95" w:rsidRPr="00715EBC" w:rsidRDefault="004D0D95" w:rsidP="004D0D95">
      <w:pPr>
        <w:rPr>
          <w:ins w:id="1635" w:author="Avni Yılmaz" w:date="2024-06-12T14:23:00Z"/>
        </w:rPr>
      </w:pPr>
    </w:p>
    <w:p w14:paraId="6235B6C0" w14:textId="77777777" w:rsidR="004D0D95" w:rsidRPr="00715EBC" w:rsidRDefault="004D0D95" w:rsidP="004D0D95">
      <w:pPr>
        <w:pStyle w:val="Balk1"/>
        <w:keepLines/>
        <w:pageBreakBefore w:val="0"/>
        <w:numPr>
          <w:ilvl w:val="0"/>
          <w:numId w:val="97"/>
        </w:numPr>
        <w:spacing w:after="80" w:line="259" w:lineRule="auto"/>
        <w:jc w:val="both"/>
        <w:rPr>
          <w:ins w:id="1636" w:author="Avni Yılmaz" w:date="2024-06-12T14:23:00Z"/>
          <w:b w:val="0"/>
          <w:bCs w:val="0"/>
          <w:sz w:val="28"/>
        </w:rPr>
      </w:pPr>
      <w:bookmarkStart w:id="1637" w:name="_Toc166359202"/>
      <w:bookmarkStart w:id="1638" w:name="_Toc166359471"/>
      <w:bookmarkStart w:id="1639" w:name="_Toc166360458"/>
      <w:bookmarkStart w:id="1640" w:name="_Toc166360729"/>
      <w:bookmarkStart w:id="1641" w:name="_Toc166359203"/>
      <w:bookmarkStart w:id="1642" w:name="_Toc166359472"/>
      <w:bookmarkStart w:id="1643" w:name="_Toc166360459"/>
      <w:bookmarkStart w:id="1644" w:name="_Toc166360730"/>
      <w:bookmarkStart w:id="1645" w:name="_Toc166359204"/>
      <w:bookmarkStart w:id="1646" w:name="_Toc166359473"/>
      <w:bookmarkStart w:id="1647" w:name="_Toc166360460"/>
      <w:bookmarkStart w:id="1648" w:name="_Toc166360731"/>
      <w:bookmarkStart w:id="1649" w:name="_Toc166359205"/>
      <w:bookmarkStart w:id="1650" w:name="_Toc166359474"/>
      <w:bookmarkStart w:id="1651" w:name="_Toc166360461"/>
      <w:bookmarkStart w:id="1652" w:name="_Toc166360732"/>
      <w:bookmarkStart w:id="1653" w:name="_Toc166359206"/>
      <w:bookmarkStart w:id="1654" w:name="_Toc166359475"/>
      <w:bookmarkStart w:id="1655" w:name="_Toc166360462"/>
      <w:bookmarkStart w:id="1656" w:name="_Toc166360733"/>
      <w:bookmarkStart w:id="1657" w:name="_Toc166359292"/>
      <w:bookmarkStart w:id="1658" w:name="_Toc166359561"/>
      <w:bookmarkStart w:id="1659" w:name="_Toc166360548"/>
      <w:bookmarkStart w:id="1660" w:name="_Toc166360819"/>
      <w:bookmarkStart w:id="1661" w:name="_Toc166359293"/>
      <w:bookmarkStart w:id="1662" w:name="_Toc166359562"/>
      <w:bookmarkStart w:id="1663" w:name="_Toc166360549"/>
      <w:bookmarkStart w:id="1664" w:name="_Toc166360820"/>
      <w:bookmarkStart w:id="1665" w:name="_Toc166359294"/>
      <w:bookmarkStart w:id="1666" w:name="_Toc166359563"/>
      <w:bookmarkStart w:id="1667" w:name="_Toc166360550"/>
      <w:bookmarkStart w:id="1668" w:name="_Toc166360821"/>
      <w:bookmarkStart w:id="1669" w:name="_Toc166359295"/>
      <w:bookmarkStart w:id="1670" w:name="_Toc166359564"/>
      <w:bookmarkStart w:id="1671" w:name="_Toc166360551"/>
      <w:bookmarkStart w:id="1672" w:name="_Toc166360822"/>
      <w:bookmarkStart w:id="1673" w:name="_Toc166359296"/>
      <w:bookmarkStart w:id="1674" w:name="_Toc166359565"/>
      <w:bookmarkStart w:id="1675" w:name="_Toc166360552"/>
      <w:bookmarkStart w:id="1676" w:name="_Toc166360823"/>
      <w:bookmarkStart w:id="1677" w:name="_Toc166359297"/>
      <w:bookmarkStart w:id="1678" w:name="_Toc166359566"/>
      <w:bookmarkStart w:id="1679" w:name="_Toc166360553"/>
      <w:bookmarkStart w:id="1680" w:name="_Toc166360824"/>
      <w:bookmarkStart w:id="1681" w:name="_Toc166359298"/>
      <w:bookmarkStart w:id="1682" w:name="_Toc166359567"/>
      <w:bookmarkStart w:id="1683" w:name="_Toc166360554"/>
      <w:bookmarkStart w:id="1684" w:name="_Toc166360825"/>
      <w:bookmarkStart w:id="1685" w:name="_Toc166359299"/>
      <w:bookmarkStart w:id="1686" w:name="_Toc166359568"/>
      <w:bookmarkStart w:id="1687" w:name="_Toc166360555"/>
      <w:bookmarkStart w:id="1688" w:name="_Toc166360826"/>
      <w:bookmarkStart w:id="1689" w:name="_Toc166359348"/>
      <w:bookmarkStart w:id="1690" w:name="_Toc166359617"/>
      <w:bookmarkStart w:id="1691" w:name="_Toc166360604"/>
      <w:bookmarkStart w:id="1692" w:name="_Toc166360875"/>
      <w:bookmarkStart w:id="1693" w:name="_Toc166359349"/>
      <w:bookmarkStart w:id="1694" w:name="_Toc166359618"/>
      <w:bookmarkStart w:id="1695" w:name="_Toc166360605"/>
      <w:bookmarkStart w:id="1696" w:name="_Toc166360876"/>
      <w:bookmarkStart w:id="1697" w:name="_Toc166359350"/>
      <w:bookmarkStart w:id="1698" w:name="_Toc166359619"/>
      <w:bookmarkStart w:id="1699" w:name="_Toc166360606"/>
      <w:bookmarkStart w:id="1700" w:name="_Toc166360877"/>
      <w:bookmarkStart w:id="1701" w:name="_Toc166359351"/>
      <w:bookmarkStart w:id="1702" w:name="_Toc166359620"/>
      <w:bookmarkStart w:id="1703" w:name="_Toc166360607"/>
      <w:bookmarkStart w:id="1704" w:name="_Toc166360878"/>
      <w:bookmarkStart w:id="1705" w:name="_Toc166359352"/>
      <w:bookmarkStart w:id="1706" w:name="_Toc166359621"/>
      <w:bookmarkStart w:id="1707" w:name="_Toc166360608"/>
      <w:bookmarkStart w:id="1708" w:name="_Toc166360879"/>
      <w:bookmarkStart w:id="1709" w:name="_Toc166359353"/>
      <w:bookmarkStart w:id="1710" w:name="_Toc166359622"/>
      <w:bookmarkStart w:id="1711" w:name="_Toc166360609"/>
      <w:bookmarkStart w:id="1712" w:name="_Toc166360880"/>
      <w:bookmarkStart w:id="1713" w:name="_Toc166359354"/>
      <w:bookmarkStart w:id="1714" w:name="_Toc166359623"/>
      <w:bookmarkStart w:id="1715" w:name="_Toc166360610"/>
      <w:bookmarkStart w:id="1716" w:name="_Toc166360881"/>
      <w:bookmarkStart w:id="1717" w:name="_Toc166359355"/>
      <w:bookmarkStart w:id="1718" w:name="_Toc166359624"/>
      <w:bookmarkStart w:id="1719" w:name="_Toc166360611"/>
      <w:bookmarkStart w:id="1720" w:name="_Toc166360882"/>
      <w:bookmarkStart w:id="1721" w:name="_Toc166359356"/>
      <w:bookmarkStart w:id="1722" w:name="_Toc166359625"/>
      <w:bookmarkStart w:id="1723" w:name="_Toc166360612"/>
      <w:bookmarkStart w:id="1724" w:name="_Toc166360883"/>
      <w:bookmarkStart w:id="1725" w:name="_Toc166359357"/>
      <w:bookmarkStart w:id="1726" w:name="_Toc166359626"/>
      <w:bookmarkStart w:id="1727" w:name="_Toc166360613"/>
      <w:bookmarkStart w:id="1728" w:name="_Toc166360884"/>
      <w:bookmarkStart w:id="1729" w:name="_Toc166359358"/>
      <w:bookmarkStart w:id="1730" w:name="_Toc166359627"/>
      <w:bookmarkStart w:id="1731" w:name="_Toc166360614"/>
      <w:bookmarkStart w:id="1732" w:name="_Toc166360885"/>
      <w:bookmarkStart w:id="1733" w:name="_Toc166359359"/>
      <w:bookmarkStart w:id="1734" w:name="_Toc166359628"/>
      <w:bookmarkStart w:id="1735" w:name="_Toc166360615"/>
      <w:bookmarkStart w:id="1736" w:name="_Toc166360886"/>
      <w:bookmarkStart w:id="1737" w:name="_Toc166359372"/>
      <w:bookmarkStart w:id="1738" w:name="_Toc166359641"/>
      <w:bookmarkStart w:id="1739" w:name="_Toc166360628"/>
      <w:bookmarkStart w:id="1740" w:name="_Toc166360899"/>
      <w:bookmarkStart w:id="1741" w:name="_Toc166359373"/>
      <w:bookmarkStart w:id="1742" w:name="_Toc166359642"/>
      <w:bookmarkStart w:id="1743" w:name="_Toc166360629"/>
      <w:bookmarkStart w:id="1744" w:name="_Toc166360900"/>
      <w:bookmarkStart w:id="1745" w:name="_Toc166359374"/>
      <w:bookmarkStart w:id="1746" w:name="_Toc166359643"/>
      <w:bookmarkStart w:id="1747" w:name="_Toc166360630"/>
      <w:bookmarkStart w:id="1748" w:name="_Toc166360901"/>
      <w:bookmarkStart w:id="1749" w:name="_Toc166359375"/>
      <w:bookmarkStart w:id="1750" w:name="_Toc166359644"/>
      <w:bookmarkStart w:id="1751" w:name="_Toc166360631"/>
      <w:bookmarkStart w:id="1752" w:name="_Toc166360902"/>
      <w:bookmarkStart w:id="1753" w:name="_Toc166359376"/>
      <w:bookmarkStart w:id="1754" w:name="_Toc166359645"/>
      <w:bookmarkStart w:id="1755" w:name="_Toc166360632"/>
      <w:bookmarkStart w:id="1756" w:name="_Toc166360903"/>
      <w:bookmarkStart w:id="1757" w:name="_Toc166359391"/>
      <w:bookmarkStart w:id="1758" w:name="_Toc166359660"/>
      <w:bookmarkStart w:id="1759" w:name="_Toc166360647"/>
      <w:bookmarkStart w:id="1760" w:name="_Toc166360918"/>
      <w:bookmarkStart w:id="1761" w:name="_Toc166359392"/>
      <w:bookmarkStart w:id="1762" w:name="_Toc166359661"/>
      <w:bookmarkStart w:id="1763" w:name="_Toc166360648"/>
      <w:bookmarkStart w:id="1764" w:name="_Toc166360919"/>
      <w:bookmarkStart w:id="1765" w:name="_Toc166359393"/>
      <w:bookmarkStart w:id="1766" w:name="_Toc166359662"/>
      <w:bookmarkStart w:id="1767" w:name="_Toc166360649"/>
      <w:bookmarkStart w:id="1768" w:name="_Toc166360920"/>
      <w:bookmarkStart w:id="1769" w:name="_Toc166359394"/>
      <w:bookmarkStart w:id="1770" w:name="_Toc166359663"/>
      <w:bookmarkStart w:id="1771" w:name="_Toc166360650"/>
      <w:bookmarkStart w:id="1772" w:name="_Toc166360921"/>
      <w:bookmarkStart w:id="1773" w:name="_Toc166359395"/>
      <w:bookmarkStart w:id="1774" w:name="_Toc166359664"/>
      <w:bookmarkStart w:id="1775" w:name="_Toc166360651"/>
      <w:bookmarkStart w:id="1776" w:name="_Toc166360922"/>
      <w:bookmarkStart w:id="1777" w:name="_Toc166359396"/>
      <w:bookmarkStart w:id="1778" w:name="_Toc166359665"/>
      <w:bookmarkStart w:id="1779" w:name="_Toc166360652"/>
      <w:bookmarkStart w:id="1780" w:name="_Toc166360923"/>
      <w:bookmarkStart w:id="1781" w:name="_Toc166359397"/>
      <w:bookmarkStart w:id="1782" w:name="_Toc166359666"/>
      <w:bookmarkStart w:id="1783" w:name="_Toc166360653"/>
      <w:bookmarkStart w:id="1784" w:name="_Toc166360924"/>
      <w:bookmarkStart w:id="1785" w:name="_Toc166359398"/>
      <w:bookmarkStart w:id="1786" w:name="_Toc166359667"/>
      <w:bookmarkStart w:id="1787" w:name="_Toc166360654"/>
      <w:bookmarkStart w:id="1788" w:name="_Toc166360925"/>
      <w:bookmarkStart w:id="1789" w:name="_Toc166359399"/>
      <w:bookmarkStart w:id="1790" w:name="_Toc166359668"/>
      <w:bookmarkStart w:id="1791" w:name="_Toc166360655"/>
      <w:bookmarkStart w:id="1792" w:name="_Toc166360926"/>
      <w:bookmarkStart w:id="1793" w:name="_Toc166359400"/>
      <w:bookmarkStart w:id="1794" w:name="_Toc166359669"/>
      <w:bookmarkStart w:id="1795" w:name="_Toc166360656"/>
      <w:bookmarkStart w:id="1796" w:name="_Toc166360927"/>
      <w:bookmarkStart w:id="1797" w:name="_Toc168904459"/>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ins w:id="1798" w:author="Avni Yılmaz" w:date="2024-06-12T14:23:00Z">
        <w:r>
          <w:rPr>
            <w:sz w:val="28"/>
          </w:rPr>
          <w:t>ÇEVRESEL VE SOSYAL TARAMA, DEĞERLENDİRME VE YÖNETİMİ</w:t>
        </w:r>
        <w:bookmarkEnd w:id="1797"/>
      </w:ins>
    </w:p>
    <w:p w14:paraId="41B0DBA3" w14:textId="77777777" w:rsidR="004D0D95" w:rsidRPr="00727A15" w:rsidRDefault="004D0D95" w:rsidP="004D0D95">
      <w:pPr>
        <w:pStyle w:val="Balk2"/>
        <w:numPr>
          <w:ilvl w:val="1"/>
          <w:numId w:val="97"/>
        </w:numPr>
        <w:spacing w:before="120" w:after="240" w:line="240" w:lineRule="auto"/>
        <w:jc w:val="both"/>
        <w:rPr>
          <w:ins w:id="1799" w:author="Avni Yılmaz" w:date="2024-06-12T14:23:00Z"/>
          <w:b w:val="0"/>
          <w:bCs w:val="0"/>
          <w:sz w:val="24"/>
          <w:szCs w:val="24"/>
        </w:rPr>
      </w:pPr>
      <w:bookmarkStart w:id="1800" w:name="_Toc168904460"/>
      <w:ins w:id="1801" w:author="Avni Yılmaz" w:date="2024-06-12T14:23:00Z">
        <w:r w:rsidRPr="00727A15">
          <w:rPr>
            <w:sz w:val="24"/>
            <w:szCs w:val="24"/>
          </w:rPr>
          <w:t>Çevresel ve Sosyal Tarama</w:t>
        </w:r>
        <w:bookmarkEnd w:id="1800"/>
      </w:ins>
    </w:p>
    <w:p w14:paraId="38E6C7AB" w14:textId="77777777" w:rsidR="004D0D95" w:rsidRPr="008B62BA" w:rsidRDefault="004D0D95" w:rsidP="004D0D95">
      <w:pPr>
        <w:spacing w:line="276" w:lineRule="auto"/>
        <w:jc w:val="both"/>
        <w:rPr>
          <w:ins w:id="1802" w:author="Avni Yılmaz" w:date="2024-06-12T14:23:00Z"/>
        </w:rPr>
      </w:pPr>
      <w:ins w:id="1803" w:author="Avni Yılmaz" w:date="2024-06-12T14:23:00Z">
        <w:r>
          <w:t xml:space="preserve">Proje </w:t>
        </w:r>
        <w:r w:rsidRPr="0027521A">
          <w:t>kapsamındaki alt projelerin çevre bileşenleri üzerindeki kümülatif etkileri konusunda net bir değerlendirme yapmak mevcut durumda mümkü</w:t>
        </w:r>
        <w:r>
          <w:t xml:space="preserve">n olmasa da </w:t>
        </w:r>
        <w:r w:rsidRPr="0027521A">
          <w:t xml:space="preserve">alt projelerin muhtemel boyutları göz önüne alındığında kümülatif olarak yüksek bir etki beklenmemektedir. Bununla birlikte </w:t>
        </w:r>
        <w:r>
          <w:t>yıkım ve hafriyat ile ilgili birtakım riskler nedeniyle çevresel açıdan “önemli”;</w:t>
        </w:r>
        <w:r w:rsidRPr="00583C4E">
          <w:t xml:space="preserve"> </w:t>
        </w:r>
        <w:r>
          <w:t>y</w:t>
        </w:r>
        <w:r w:rsidRPr="00583C4E">
          <w:t>apılar tekrar inşa edilirken veya güçlendirilirken ortaya çıkabilecek toplum sağlığı ve güvenliği riskleri</w:t>
        </w:r>
        <w:r>
          <w:t xml:space="preserve"> ve alt-projeler kapsamında yer alması muhtemel kırılgan gruplar nedeniyle sosyal açıdan “yüksek” riskli olarak değerlendirilmiştir. </w:t>
        </w:r>
      </w:ins>
    </w:p>
    <w:p w14:paraId="0886C198" w14:textId="77777777" w:rsidR="004D0D95" w:rsidRPr="0034076A" w:rsidRDefault="004D0D95" w:rsidP="004D0D95">
      <w:pPr>
        <w:spacing w:line="276" w:lineRule="auto"/>
        <w:jc w:val="both"/>
        <w:rPr>
          <w:ins w:id="1804" w:author="Avni Yılmaz" w:date="2024-06-12T14:23:00Z"/>
        </w:rPr>
      </w:pPr>
      <w:ins w:id="1805" w:author="Avni Yılmaz" w:date="2024-06-12T14:23:00Z">
        <w:r w:rsidRPr="0034076A">
          <w:t>Proje kapsamında küçük ölçekli inşaat faaliyetleri gerçekleştirilecektir. Bu faaliyetlerin bina kullanıcıları, binaların yakın çevresinde ikamet eden paydaşlar ve çevre üzerindeki potansiyel çevresel ve sosyal etkileri Bölüm 4.2’de listelenmiştir.</w:t>
        </w:r>
      </w:ins>
    </w:p>
    <w:p w14:paraId="34BD88DC" w14:textId="77777777" w:rsidR="004D0D95" w:rsidRPr="00727A15" w:rsidRDefault="004D0D95" w:rsidP="004D0D95">
      <w:pPr>
        <w:pStyle w:val="Balk2"/>
        <w:numPr>
          <w:ilvl w:val="1"/>
          <w:numId w:val="97"/>
        </w:numPr>
        <w:spacing w:before="120" w:after="240" w:line="240" w:lineRule="auto"/>
        <w:jc w:val="both"/>
        <w:rPr>
          <w:ins w:id="1806" w:author="Avni Yılmaz" w:date="2024-06-12T14:23:00Z"/>
          <w:b w:val="0"/>
          <w:bCs w:val="0"/>
          <w:sz w:val="24"/>
          <w:szCs w:val="24"/>
        </w:rPr>
      </w:pPr>
      <w:bookmarkStart w:id="1807" w:name="_Toc168904461"/>
      <w:ins w:id="1808" w:author="Avni Yılmaz" w:date="2024-06-12T14:23:00Z">
        <w:r w:rsidRPr="00727A15">
          <w:rPr>
            <w:sz w:val="24"/>
            <w:szCs w:val="24"/>
          </w:rPr>
          <w:lastRenderedPageBreak/>
          <w:t>Potansiyel Çevresel ve Sosyal Riskler ve Etkileri</w:t>
        </w:r>
        <w:bookmarkEnd w:id="1807"/>
      </w:ins>
    </w:p>
    <w:p w14:paraId="663832F1" w14:textId="77777777" w:rsidR="004D0D95" w:rsidRPr="00707196" w:rsidRDefault="004D0D95" w:rsidP="004D0D95">
      <w:pPr>
        <w:spacing w:line="276" w:lineRule="auto"/>
        <w:jc w:val="both"/>
        <w:rPr>
          <w:ins w:id="1809" w:author="Avni Yılmaz" w:date="2024-06-12T14:23:00Z"/>
          <w:iCs/>
          <w:szCs w:val="20"/>
        </w:rPr>
      </w:pPr>
      <w:ins w:id="1810" w:author="Avni Yılmaz" w:date="2024-06-12T14:23:00Z">
        <w:r w:rsidRPr="00707196">
          <w:rPr>
            <w:iCs/>
            <w:szCs w:val="20"/>
          </w:rPr>
          <w:t>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w:t>
        </w:r>
        <w:r w:rsidRPr="00DE52BC">
          <w:rPr>
            <w:rFonts w:ascii="Arial" w:hAnsi="Arial" w:cs="Arial"/>
            <w:vertAlign w:val="superscript"/>
            <w:lang w:val="en-US"/>
          </w:rPr>
          <w:footnoteReference w:id="2"/>
        </w:r>
        <w:r>
          <w:rPr>
            <w:rFonts w:ascii="Arial" w:hAnsi="Arial" w:cs="Arial"/>
            <w:lang w:val="en-US"/>
          </w:rPr>
          <w:t xml:space="preserve"> </w:t>
        </w:r>
        <w:r w:rsidRPr="00707196">
          <w:rPr>
            <w:iCs/>
            <w:szCs w:val="20"/>
          </w:rPr>
          <w:t>ilişkilendirilebilir:</w:t>
        </w:r>
      </w:ins>
    </w:p>
    <w:p w14:paraId="15072B49" w14:textId="77777777" w:rsidR="004D0D95" w:rsidRPr="00707196" w:rsidRDefault="004D0D95" w:rsidP="004D0D95">
      <w:pPr>
        <w:pStyle w:val="ListeParagraf"/>
        <w:numPr>
          <w:ilvl w:val="0"/>
          <w:numId w:val="107"/>
        </w:numPr>
        <w:spacing w:before="120" w:after="0" w:line="276" w:lineRule="auto"/>
        <w:jc w:val="both"/>
        <w:rPr>
          <w:ins w:id="1813" w:author="Avni Yılmaz" w:date="2024-06-12T14:23:00Z"/>
          <w:iCs/>
          <w:szCs w:val="20"/>
        </w:rPr>
      </w:pPr>
      <w:ins w:id="1814" w:author="Avni Yılmaz" w:date="2024-06-12T14:23:00Z">
        <w:r w:rsidRPr="00707196">
          <w:rPr>
            <w:iCs/>
            <w:szCs w:val="20"/>
          </w:rPr>
          <w:t xml:space="preserve">Proje finansmanı ile gerçekleştirilecek güçlendirme / yeniden inşa faaliyetleri sürecinde geçici veya kalıcı yer değiştirme yaşayacak projeden etkilenen kişiler ile alakalı sosyal riskler, </w:t>
        </w:r>
      </w:ins>
    </w:p>
    <w:p w14:paraId="4F1439EE" w14:textId="77777777" w:rsidR="004D0D95" w:rsidRPr="00707196" w:rsidRDefault="004D0D95" w:rsidP="004D0D95">
      <w:pPr>
        <w:pStyle w:val="ListeParagraf"/>
        <w:numPr>
          <w:ilvl w:val="0"/>
          <w:numId w:val="107"/>
        </w:numPr>
        <w:spacing w:before="120" w:after="0" w:line="276" w:lineRule="auto"/>
        <w:jc w:val="both"/>
        <w:rPr>
          <w:ins w:id="1815" w:author="Avni Yılmaz" w:date="2024-06-12T14:23:00Z"/>
          <w:iCs/>
          <w:szCs w:val="20"/>
        </w:rPr>
      </w:pPr>
      <w:ins w:id="1816" w:author="Avni Yılmaz" w:date="2024-06-12T14:23:00Z">
        <w:r w:rsidRPr="00707196">
          <w:rPr>
            <w:iCs/>
            <w:szCs w:val="20"/>
          </w:rPr>
          <w:t>Yıkım / güçlendirme / yeniden inşa sırasında ortaya çıkacak gürültü ve titreşim,</w:t>
        </w:r>
      </w:ins>
    </w:p>
    <w:p w14:paraId="55FF31F5" w14:textId="77777777" w:rsidR="004D0D95" w:rsidRPr="00707196" w:rsidRDefault="004D0D95" w:rsidP="004D0D95">
      <w:pPr>
        <w:pStyle w:val="ListeParagraf"/>
        <w:numPr>
          <w:ilvl w:val="0"/>
          <w:numId w:val="107"/>
        </w:numPr>
        <w:spacing w:before="120" w:after="0" w:line="276" w:lineRule="auto"/>
        <w:jc w:val="both"/>
        <w:rPr>
          <w:ins w:id="1817" w:author="Avni Yılmaz" w:date="2024-06-12T14:23:00Z"/>
          <w:iCs/>
          <w:szCs w:val="20"/>
        </w:rPr>
      </w:pPr>
      <w:ins w:id="1818" w:author="Avni Yılmaz" w:date="2024-06-12T14:23:00Z">
        <w:r w:rsidRPr="00707196">
          <w:rPr>
            <w:iCs/>
            <w:szCs w:val="20"/>
          </w:rPr>
          <w:t>Çoğunlukla yıkım sırasında ortaya çıkması muhtemel partikül madde oluşumu ile ilgili hava kirliliği,</w:t>
        </w:r>
      </w:ins>
    </w:p>
    <w:p w14:paraId="3A2C5D52" w14:textId="77777777" w:rsidR="004D0D95" w:rsidRPr="00707196" w:rsidRDefault="004D0D95" w:rsidP="004D0D95">
      <w:pPr>
        <w:pStyle w:val="ListeParagraf"/>
        <w:numPr>
          <w:ilvl w:val="0"/>
          <w:numId w:val="107"/>
        </w:numPr>
        <w:spacing w:before="120" w:after="0" w:line="276" w:lineRule="auto"/>
        <w:jc w:val="both"/>
        <w:rPr>
          <w:ins w:id="1819" w:author="Avni Yılmaz" w:date="2024-06-12T14:23:00Z"/>
          <w:iCs/>
          <w:szCs w:val="20"/>
        </w:rPr>
      </w:pPr>
      <w:ins w:id="1820" w:author="Avni Yılmaz" w:date="2024-06-12T14:23:00Z">
        <w:r w:rsidRPr="007D0287">
          <w:rPr>
            <w:iCs/>
            <w:szCs w:val="20"/>
          </w:rPr>
          <w:t>Ağırlıklı</w:t>
        </w:r>
        <w:r w:rsidRPr="00CA3D9F">
          <w:rPr>
            <w:iCs/>
            <w:color w:val="98A7BD" w:themeColor="text2" w:themeTint="80"/>
            <w:szCs w:val="20"/>
          </w:rPr>
          <w:t xml:space="preserve"> </w:t>
        </w:r>
        <w:r w:rsidRPr="00707196">
          <w:rPr>
            <w:iCs/>
            <w:szCs w:val="20"/>
          </w:rPr>
          <w:t>olarak yine yıkım sırasında ortaya çıkacak inşaat &amp; yıkıntı atıkları ve yıkım / güçlendirme / yeniden inşa sırasında ortaya çıkacak diğer atıklar,</w:t>
        </w:r>
      </w:ins>
    </w:p>
    <w:p w14:paraId="5304DA0C" w14:textId="77777777" w:rsidR="004D0D95" w:rsidRPr="00707196" w:rsidRDefault="004D0D95" w:rsidP="004D0D95">
      <w:pPr>
        <w:pStyle w:val="ListeParagraf"/>
        <w:numPr>
          <w:ilvl w:val="0"/>
          <w:numId w:val="107"/>
        </w:numPr>
        <w:spacing w:before="120" w:after="0" w:line="276" w:lineRule="auto"/>
        <w:jc w:val="both"/>
        <w:rPr>
          <w:ins w:id="1821" w:author="Avni Yılmaz" w:date="2024-06-12T14:23:00Z"/>
          <w:iCs/>
          <w:szCs w:val="20"/>
        </w:rPr>
      </w:pPr>
      <w:ins w:id="1822" w:author="Avni Yılmaz" w:date="2024-06-12T14:23:00Z">
        <w:r w:rsidRPr="00707196">
          <w:rPr>
            <w:iCs/>
            <w:szCs w:val="20"/>
          </w:rPr>
          <w:t>Tüm süreçlerde ortaya çıkabilecek su ve toprak kirliliği,</w:t>
        </w:r>
      </w:ins>
    </w:p>
    <w:p w14:paraId="7C2DCE3B" w14:textId="77777777" w:rsidR="004D0D95" w:rsidRPr="00707196" w:rsidRDefault="004D0D95" w:rsidP="004D0D95">
      <w:pPr>
        <w:pStyle w:val="ListeParagraf"/>
        <w:numPr>
          <w:ilvl w:val="0"/>
          <w:numId w:val="107"/>
        </w:numPr>
        <w:spacing w:before="120" w:after="0" w:line="276" w:lineRule="auto"/>
        <w:jc w:val="both"/>
        <w:rPr>
          <w:ins w:id="1823" w:author="Avni Yılmaz" w:date="2024-06-12T14:23:00Z"/>
          <w:iCs/>
          <w:szCs w:val="20"/>
        </w:rPr>
      </w:pPr>
      <w:ins w:id="1824" w:author="Avni Yılmaz" w:date="2024-06-12T14:23:00Z">
        <w:r w:rsidRPr="00707196">
          <w:rPr>
            <w:iCs/>
            <w:szCs w:val="20"/>
          </w:rPr>
          <w:t>Yıkılacak binanın asbest içermesi durumunda asbest ile ilgili çevresel, halk sağlığı ve iş sağlığı ve güvenliği etkileri,</w:t>
        </w:r>
      </w:ins>
    </w:p>
    <w:p w14:paraId="044D9F67" w14:textId="77777777" w:rsidR="004D0D95" w:rsidRPr="00707196" w:rsidRDefault="004D0D95" w:rsidP="004D0D95">
      <w:pPr>
        <w:pStyle w:val="ListeParagraf"/>
        <w:numPr>
          <w:ilvl w:val="0"/>
          <w:numId w:val="107"/>
        </w:numPr>
        <w:spacing w:before="120" w:after="0" w:line="276" w:lineRule="auto"/>
        <w:jc w:val="both"/>
        <w:rPr>
          <w:ins w:id="1825" w:author="Avni Yılmaz" w:date="2024-06-12T14:23:00Z"/>
          <w:iCs/>
          <w:szCs w:val="20"/>
        </w:rPr>
      </w:pPr>
      <w:ins w:id="1826" w:author="Avni Yılmaz" w:date="2024-06-12T14:23:00Z">
        <w:r w:rsidRPr="00707196">
          <w:rPr>
            <w:iCs/>
            <w:szCs w:val="20"/>
          </w:rPr>
          <w:t>Yoğun inşaat faaliyetleri sebebiyle işgücü ile ilgili riskler</w:t>
        </w:r>
      </w:ins>
    </w:p>
    <w:p w14:paraId="30E8F089" w14:textId="77777777" w:rsidR="004D0D95" w:rsidRPr="00707196" w:rsidRDefault="004D0D95" w:rsidP="004D0D95">
      <w:pPr>
        <w:pStyle w:val="ListeParagraf"/>
        <w:numPr>
          <w:ilvl w:val="0"/>
          <w:numId w:val="107"/>
        </w:numPr>
        <w:spacing w:before="120" w:after="0" w:line="276" w:lineRule="auto"/>
        <w:jc w:val="both"/>
        <w:rPr>
          <w:ins w:id="1827" w:author="Avni Yılmaz" w:date="2024-06-12T14:23:00Z"/>
          <w:iCs/>
          <w:szCs w:val="20"/>
        </w:rPr>
      </w:pPr>
      <w:ins w:id="1828" w:author="Avni Yılmaz" w:date="2024-06-12T14:23:00Z">
        <w:r w:rsidRPr="00707196">
          <w:rPr>
            <w:iCs/>
            <w:szCs w:val="20"/>
          </w:rPr>
          <w:t>Alt-proje kaynaklı trafiğin halk sağlığı üzerinde ortaya çıkarabileceği riskler,</w:t>
        </w:r>
      </w:ins>
    </w:p>
    <w:p w14:paraId="7360817F" w14:textId="77777777" w:rsidR="004D0D95" w:rsidRPr="00707196" w:rsidRDefault="004D0D95" w:rsidP="004D0D95">
      <w:pPr>
        <w:pStyle w:val="ListeParagraf"/>
        <w:numPr>
          <w:ilvl w:val="0"/>
          <w:numId w:val="107"/>
        </w:numPr>
        <w:spacing w:before="120" w:after="0" w:line="276" w:lineRule="auto"/>
        <w:jc w:val="both"/>
        <w:rPr>
          <w:ins w:id="1829" w:author="Avni Yılmaz" w:date="2024-06-12T14:23:00Z"/>
          <w:iCs/>
          <w:szCs w:val="20"/>
        </w:rPr>
      </w:pPr>
      <w:ins w:id="1830" w:author="Avni Yılmaz" w:date="2024-06-12T14:23:00Z">
        <w:r w:rsidRPr="00707196">
          <w:rPr>
            <w:iCs/>
            <w:szCs w:val="20"/>
          </w:rPr>
          <w:t>Herhangi bir yıkım / güçlendirme / yeniden inşa faaliyeti için geçerli olabilecek genel iş sağlığı ve güvenliği riskleri,</w:t>
        </w:r>
      </w:ins>
    </w:p>
    <w:p w14:paraId="5854DB26" w14:textId="77777777" w:rsidR="004D0D95" w:rsidRPr="00707196" w:rsidRDefault="004D0D95" w:rsidP="004D0D95">
      <w:pPr>
        <w:pStyle w:val="ListeParagraf"/>
        <w:numPr>
          <w:ilvl w:val="0"/>
          <w:numId w:val="107"/>
        </w:numPr>
        <w:spacing w:before="120" w:after="0" w:line="276" w:lineRule="auto"/>
        <w:jc w:val="both"/>
        <w:rPr>
          <w:ins w:id="1831" w:author="Avni Yılmaz" w:date="2024-06-12T14:23:00Z"/>
        </w:rPr>
      </w:pPr>
      <w:ins w:id="1832" w:author="Avni Yılmaz" w:date="2024-06-12T14:23:00Z">
        <w:r w:rsidRPr="00707196">
          <w:rPr>
            <w:iCs/>
            <w:szCs w:val="20"/>
          </w:rPr>
          <w:t>Yukarda listelenen etkilerin hepsiyle ilişkilendirilebilecek halk sağlığı ve güvenliği riskleri,</w:t>
        </w:r>
      </w:ins>
    </w:p>
    <w:p w14:paraId="4A681DF1" w14:textId="77777777" w:rsidR="004D0D95" w:rsidRPr="00707196" w:rsidRDefault="004D0D95" w:rsidP="004D0D95">
      <w:pPr>
        <w:pStyle w:val="ListeParagraf"/>
        <w:numPr>
          <w:ilvl w:val="0"/>
          <w:numId w:val="107"/>
        </w:numPr>
        <w:spacing w:before="120" w:after="0" w:line="276" w:lineRule="auto"/>
        <w:jc w:val="both"/>
        <w:rPr>
          <w:ins w:id="1833" w:author="Avni Yılmaz" w:date="2024-06-12T14:23:00Z"/>
          <w:iCs/>
          <w:szCs w:val="20"/>
        </w:rPr>
      </w:pPr>
      <w:ins w:id="1834" w:author="Avni Yılmaz" w:date="2024-06-12T14:23:00Z">
        <w:r w:rsidRPr="00707196">
          <w:rPr>
            <w:iCs/>
            <w:szCs w:val="20"/>
          </w:rPr>
          <w:t xml:space="preserve">Yetersiz </w:t>
        </w:r>
        <w:r>
          <w:rPr>
            <w:iCs/>
            <w:szCs w:val="20"/>
          </w:rPr>
          <w:t xml:space="preserve">erişim </w:t>
        </w:r>
        <w:r w:rsidRPr="00707196">
          <w:rPr>
            <w:iCs/>
            <w:szCs w:val="20"/>
          </w:rPr>
          <w:t>ve paydaş katılımı,</w:t>
        </w:r>
      </w:ins>
    </w:p>
    <w:p w14:paraId="175177ED" w14:textId="77777777" w:rsidR="004D0D95" w:rsidRPr="00707196" w:rsidRDefault="004D0D95" w:rsidP="004D0D95">
      <w:pPr>
        <w:pStyle w:val="ListeParagraf"/>
        <w:numPr>
          <w:ilvl w:val="0"/>
          <w:numId w:val="107"/>
        </w:numPr>
        <w:spacing w:before="120" w:after="0" w:line="276" w:lineRule="auto"/>
        <w:jc w:val="both"/>
        <w:rPr>
          <w:ins w:id="1835" w:author="Avni Yılmaz" w:date="2024-06-12T14:23:00Z"/>
          <w:iCs/>
          <w:szCs w:val="20"/>
        </w:rPr>
      </w:pPr>
      <w:ins w:id="1836" w:author="Avni Yılmaz" w:date="2024-06-12T14:23:00Z">
        <w:r w:rsidRPr="00707196">
          <w:rPr>
            <w:iCs/>
            <w:szCs w:val="20"/>
          </w:rPr>
          <w:t>İşçiler ve/veya projeden etkilenen kişilerin şikayet mekanizmaları hakkında bilgi ve şikayet mekanizmalarına erişim eksikliği,</w:t>
        </w:r>
      </w:ins>
    </w:p>
    <w:p w14:paraId="2B727C9E" w14:textId="77777777" w:rsidR="004D0D95" w:rsidRPr="00707196" w:rsidRDefault="004D0D95" w:rsidP="004D0D95">
      <w:pPr>
        <w:pStyle w:val="ListeParagraf"/>
        <w:numPr>
          <w:ilvl w:val="0"/>
          <w:numId w:val="107"/>
        </w:numPr>
        <w:spacing w:before="120" w:after="0" w:line="276" w:lineRule="auto"/>
        <w:jc w:val="both"/>
        <w:rPr>
          <w:ins w:id="1837" w:author="Avni Yılmaz" w:date="2024-06-12T14:23:00Z"/>
          <w:iCs/>
          <w:szCs w:val="20"/>
        </w:rPr>
      </w:pPr>
      <w:ins w:id="1838" w:author="Avni Yılmaz" w:date="2024-06-12T14:23:00Z">
        <w:r w:rsidRPr="00707196">
          <w:rPr>
            <w:iCs/>
            <w:szCs w:val="20"/>
          </w:rPr>
          <w:t>Daha yoksul veya kırılgan grupların Proje faydalarından, sübvansiyonlardan vb. dışlanması riskleri</w:t>
        </w:r>
      </w:ins>
    </w:p>
    <w:p w14:paraId="622371BE" w14:textId="77777777" w:rsidR="004D0D95" w:rsidRPr="00707196" w:rsidRDefault="004D0D95" w:rsidP="004D0D95">
      <w:pPr>
        <w:pStyle w:val="ListeParagraf"/>
        <w:numPr>
          <w:ilvl w:val="0"/>
          <w:numId w:val="107"/>
        </w:numPr>
        <w:spacing w:before="120" w:after="0" w:line="276" w:lineRule="auto"/>
        <w:jc w:val="both"/>
        <w:rPr>
          <w:ins w:id="1839" w:author="Avni Yılmaz" w:date="2024-06-12T14:23:00Z"/>
          <w:iCs/>
          <w:szCs w:val="20"/>
        </w:rPr>
      </w:pPr>
      <w:ins w:id="1840" w:author="Avni Yılmaz" w:date="2024-06-12T14:23:00Z">
        <w:r w:rsidRPr="00707196">
          <w:rPr>
            <w:iCs/>
            <w:szCs w:val="20"/>
          </w:rPr>
          <w:t>Kalıcı veya geçici fiziksel veya ekonomik yerinden edilme nedeniyle yoksullaşma riski ve</w:t>
        </w:r>
      </w:ins>
    </w:p>
    <w:p w14:paraId="04CF76A5" w14:textId="77777777" w:rsidR="004D0D95" w:rsidRPr="00707196" w:rsidRDefault="004D0D95" w:rsidP="004D0D95">
      <w:pPr>
        <w:pStyle w:val="ListeParagraf"/>
        <w:numPr>
          <w:ilvl w:val="0"/>
          <w:numId w:val="107"/>
        </w:numPr>
        <w:spacing w:before="120" w:after="0" w:line="276" w:lineRule="auto"/>
        <w:jc w:val="both"/>
        <w:rPr>
          <w:ins w:id="1841" w:author="Avni Yılmaz" w:date="2024-06-12T14:23:00Z"/>
          <w:iCs/>
          <w:szCs w:val="20"/>
        </w:rPr>
      </w:pPr>
      <w:ins w:id="1842" w:author="Avni Yılmaz" w:date="2024-06-12T14:23:00Z">
        <w:r w:rsidRPr="00707196">
          <w:rPr>
            <w:iCs/>
            <w:szCs w:val="20"/>
          </w:rPr>
          <w:t xml:space="preserve">Cinsel Sömürü ve Suistimal / Cinsel Taciz (CSS/CT) riskleri </w:t>
        </w:r>
      </w:ins>
    </w:p>
    <w:p w14:paraId="26074BA5" w14:textId="77777777" w:rsidR="004D0D95" w:rsidRPr="00E071BA" w:rsidRDefault="004D0D95" w:rsidP="004D0D95">
      <w:pPr>
        <w:spacing w:before="120" w:after="0" w:line="240" w:lineRule="atLeast"/>
        <w:jc w:val="both"/>
        <w:rPr>
          <w:ins w:id="1843" w:author="Avni Yılmaz" w:date="2024-06-12T14:23:00Z"/>
          <w:iCs/>
          <w:szCs w:val="20"/>
          <w:lang w:val="en-US"/>
        </w:rPr>
      </w:pPr>
    </w:p>
    <w:p w14:paraId="00EDB929" w14:textId="77777777" w:rsidR="004D0D95" w:rsidRPr="00727A15" w:rsidRDefault="004D0D95" w:rsidP="004D0D95">
      <w:pPr>
        <w:pStyle w:val="Balk2"/>
        <w:numPr>
          <w:ilvl w:val="1"/>
          <w:numId w:val="97"/>
        </w:numPr>
        <w:spacing w:before="120" w:after="240" w:line="240" w:lineRule="auto"/>
        <w:jc w:val="both"/>
        <w:rPr>
          <w:ins w:id="1844" w:author="Avni Yılmaz" w:date="2024-06-12T14:23:00Z"/>
          <w:b w:val="0"/>
          <w:bCs w:val="0"/>
          <w:sz w:val="24"/>
          <w:szCs w:val="24"/>
        </w:rPr>
      </w:pPr>
      <w:bookmarkStart w:id="1845" w:name="_Toc168904462"/>
      <w:ins w:id="1846" w:author="Avni Yılmaz" w:date="2024-06-12T14:23:00Z">
        <w:r w:rsidRPr="00727A15">
          <w:rPr>
            <w:sz w:val="24"/>
            <w:szCs w:val="24"/>
          </w:rPr>
          <w:t>Etki Azaltıcı Önlemler</w:t>
        </w:r>
        <w:bookmarkEnd w:id="1845"/>
      </w:ins>
    </w:p>
    <w:p w14:paraId="3AE5008F" w14:textId="77777777" w:rsidR="004D0D95" w:rsidRPr="0034076A" w:rsidRDefault="004D0D95" w:rsidP="004D0D95">
      <w:pPr>
        <w:spacing w:line="276" w:lineRule="auto"/>
        <w:jc w:val="both"/>
        <w:rPr>
          <w:ins w:id="1847" w:author="Avni Yılmaz" w:date="2024-06-12T14:23:00Z"/>
          <w:iCs/>
          <w:szCs w:val="20"/>
        </w:rPr>
      </w:pPr>
      <w:ins w:id="1848" w:author="Avni Yılmaz" w:date="2024-06-12T14:23:00Z">
        <w:r w:rsidRPr="0034076A">
          <w:rPr>
            <w:iCs/>
            <w:szCs w:val="20"/>
          </w:rPr>
          <w:t>Bileşen 2 kapsamındaki alt projelerin uygulanması sırasında, potansiyel çevresel ve sosyal risk ve etkiler ortaya çıkabilecektir. Bu doğrultuda, riskli yapıların yıkılması, yeniden inşa edilmesi veya güçlendirilmesi sırasında ortaya çıkabilecek etkiler aşağıdakilerle ilişkilendiril</w:t>
        </w:r>
        <w:r>
          <w:rPr>
            <w:iCs/>
            <w:szCs w:val="20"/>
          </w:rPr>
          <w:t>mişitir.</w:t>
        </w:r>
      </w:ins>
    </w:p>
    <w:p w14:paraId="7E533D4C" w14:textId="77777777" w:rsidR="004D0D95" w:rsidRPr="006F3DC9" w:rsidRDefault="004D0D95" w:rsidP="004D0D95">
      <w:pPr>
        <w:pStyle w:val="ResimYazs"/>
        <w:rPr>
          <w:ins w:id="1849" w:author="Avni Yılmaz" w:date="2024-06-12T14:23:00Z"/>
          <w:color w:val="FF0000"/>
        </w:rPr>
      </w:pPr>
      <w:ins w:id="1850" w:author="Avni Yılmaz" w:date="2024-06-12T14:23:00Z">
        <w:r w:rsidRPr="006F3DC9">
          <w:rPr>
            <w:color w:val="FF0000"/>
          </w:rPr>
          <w:t xml:space="preserve">Tablo 4, https://kentseldirenclilik.csb.gov.tr/. adresinde yayınlanan </w:t>
        </w:r>
        <w:r>
          <w:rPr>
            <w:color w:val="FF0000"/>
          </w:rPr>
          <w:t>...</w:t>
        </w:r>
        <w:r w:rsidRPr="006F3DC9">
          <w:rPr>
            <w:color w:val="FF0000"/>
          </w:rPr>
          <w:t xml:space="preserve"> İli Çevresel ve Sosyal Yönetim Planı Bölüm </w:t>
        </w:r>
        <w:r w:rsidRPr="00C80CF3">
          <w:rPr>
            <w:bCs/>
            <w:color w:val="FF0000"/>
          </w:rPr>
          <w:t>7.1'de (Tablo 6)</w:t>
        </w:r>
        <w:r w:rsidRPr="006F3DC9">
          <w:rPr>
            <w:color w:val="FF0000"/>
          </w:rPr>
          <w:t xml:space="preserve"> sunulan “Güçlendirme/Yıkım/Yeniden Yapım İşlerinin Risk ve Etkilerine İlişkin Azaltıcı Önlemler” dikkate alınarak Yüklenici tarafından genişletilecektir.]</w:t>
        </w:r>
      </w:ins>
    </w:p>
    <w:p w14:paraId="5A637F9F" w14:textId="77777777" w:rsidR="004D0D95" w:rsidRPr="00DE52BC" w:rsidRDefault="004D0D95" w:rsidP="004D0D95">
      <w:pPr>
        <w:pStyle w:val="ResimYazs"/>
        <w:jc w:val="center"/>
        <w:rPr>
          <w:ins w:id="1851" w:author="Avni Yılmaz" w:date="2024-06-12T14:23:00Z"/>
          <w:b w:val="0"/>
          <w:bCs/>
          <w:szCs w:val="20"/>
        </w:rPr>
      </w:pPr>
      <w:ins w:id="1852" w:author="Avni Yılmaz" w:date="2024-06-12T14:23:00Z">
        <w:r w:rsidRPr="00DE52BC">
          <w:rPr>
            <w:bCs/>
            <w:szCs w:val="20"/>
          </w:rPr>
          <w:t>Tablo 4 Güçlendirme/Yıkım/Yeniden Yapım İşlerinin Riskleri ve Etkileri için Azaltıcı Önlemler</w:t>
        </w:r>
      </w:ins>
    </w:p>
    <w:p w14:paraId="3623F012" w14:textId="77777777" w:rsidR="004D0D95" w:rsidRPr="001762BA" w:rsidRDefault="004D0D95" w:rsidP="004D0D95">
      <w:pPr>
        <w:rPr>
          <w:ins w:id="1853" w:author="Avni Yılmaz" w:date="2024-06-12T14:23:00Z"/>
          <w:b/>
          <w:bCs/>
          <w:i/>
          <w:iCs/>
          <w:color w:val="FF0000"/>
          <w:lang w:val="en-US"/>
        </w:rPr>
      </w:pPr>
      <w:ins w:id="1854" w:author="Avni Yılmaz" w:date="2024-06-12T14:23:00Z">
        <w:r w:rsidRPr="001762BA">
          <w:rPr>
            <w:b/>
            <w:bCs/>
            <w:i/>
            <w:iCs/>
            <w:color w:val="FF0000"/>
            <w:lang w:val="en-US"/>
          </w:rPr>
          <w:t xml:space="preserve">Not: Potansiyel Riskler/Etkiler ve etki azaltıcı önlemler proje bazında değişiklik gösterebilir. </w:t>
        </w:r>
      </w:ins>
    </w:p>
    <w:p w14:paraId="1BBDBF4E" w14:textId="77777777" w:rsidR="004D0D95" w:rsidRDefault="004D0D95" w:rsidP="004D0D95">
      <w:pPr>
        <w:rPr>
          <w:ins w:id="1855" w:author="Avni Yılmaz" w:date="2024-06-12T14:23:00Z"/>
          <w:rFonts w:asciiTheme="majorHAnsi" w:eastAsiaTheme="majorEastAsia" w:hAnsiTheme="majorHAnsi" w:cstheme="majorBidi"/>
          <w:b/>
          <w:bCs/>
          <w:sz w:val="24"/>
          <w:szCs w:val="24"/>
        </w:rPr>
      </w:pPr>
    </w:p>
    <w:tbl>
      <w:tblPr>
        <w:tblpPr w:leftFromText="141" w:rightFromText="141" w:vertAnchor="page" w:horzAnchor="margin" w:tblpXSpec="center" w:tblpY="841"/>
        <w:tblW w:w="11179" w:type="dxa"/>
        <w:tblCellMar>
          <w:left w:w="70" w:type="dxa"/>
          <w:right w:w="70" w:type="dxa"/>
        </w:tblCellMar>
        <w:tblLook w:val="04A0" w:firstRow="1" w:lastRow="0" w:firstColumn="1" w:lastColumn="0" w:noHBand="0" w:noVBand="1"/>
      </w:tblPr>
      <w:tblGrid>
        <w:gridCol w:w="4782"/>
        <w:gridCol w:w="2998"/>
        <w:gridCol w:w="188"/>
        <w:gridCol w:w="190"/>
        <w:gridCol w:w="952"/>
        <w:gridCol w:w="1702"/>
        <w:gridCol w:w="213"/>
        <w:gridCol w:w="154"/>
      </w:tblGrid>
      <w:tr w:rsidR="004D0D95" w:rsidRPr="003419A9" w14:paraId="6340CD94" w14:textId="77777777" w:rsidTr="005432AC">
        <w:trPr>
          <w:gridAfter w:val="1"/>
          <w:wAfter w:w="154" w:type="dxa"/>
          <w:trHeight w:val="693"/>
          <w:ins w:id="1856" w:author="Avni Yılmaz" w:date="2024-06-12T14:23:00Z"/>
        </w:trPr>
        <w:tc>
          <w:tcPr>
            <w:tcW w:w="47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0C1DD" w14:textId="77777777" w:rsidR="004D0D95" w:rsidRPr="00933863" w:rsidRDefault="004D0D95" w:rsidP="005432AC">
            <w:pPr>
              <w:spacing w:after="0" w:line="240" w:lineRule="auto"/>
              <w:jc w:val="center"/>
              <w:rPr>
                <w:ins w:id="1857" w:author="Avni Yılmaz" w:date="2024-06-12T14:23:00Z"/>
                <w:rFonts w:eastAsia="Times New Roman" w:cstheme="minorHAnsi"/>
                <w:color w:val="000000"/>
                <w:sz w:val="18"/>
                <w:szCs w:val="18"/>
                <w:lang w:eastAsia="tr-TR"/>
              </w:rPr>
            </w:pPr>
            <w:ins w:id="1858" w:author="Avni Yılmaz" w:date="2024-06-12T14:23:00Z">
              <w:r>
                <w:rPr>
                  <w:rFonts w:cstheme="minorHAnsi"/>
                  <w:b/>
                  <w:sz w:val="18"/>
                  <w:szCs w:val="18"/>
                </w:rPr>
                <w:t xml:space="preserve">Proje Aşaması </w:t>
              </w:r>
            </w:ins>
          </w:p>
        </w:tc>
        <w:tc>
          <w:tcPr>
            <w:tcW w:w="3376"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FFA33C4" w14:textId="77777777" w:rsidR="004D0D95" w:rsidRPr="00933863" w:rsidRDefault="004D0D95" w:rsidP="005432AC">
            <w:pPr>
              <w:spacing w:after="0" w:line="240" w:lineRule="auto"/>
              <w:rPr>
                <w:ins w:id="1859" w:author="Avni Yılmaz" w:date="2024-06-12T14:23:00Z"/>
                <w:rFonts w:eastAsia="Times New Roman" w:cstheme="minorHAnsi"/>
                <w:color w:val="000000"/>
                <w:sz w:val="18"/>
                <w:szCs w:val="18"/>
                <w:lang w:eastAsia="tr-TR"/>
              </w:rPr>
            </w:pPr>
            <w:ins w:id="1860" w:author="Avni Yılmaz" w:date="2024-06-12T14:23:00Z">
              <w:r>
                <w:rPr>
                  <w:rFonts w:cstheme="minorHAnsi"/>
                  <w:b/>
                  <w:bCs/>
                  <w:sz w:val="18"/>
                  <w:szCs w:val="18"/>
                </w:rPr>
                <w:t xml:space="preserve">Potansiyel Risk/Etki </w:t>
              </w:r>
            </w:ins>
          </w:p>
        </w:tc>
        <w:tc>
          <w:tcPr>
            <w:tcW w:w="2654" w:type="dxa"/>
            <w:gridSpan w:val="2"/>
            <w:tcBorders>
              <w:top w:val="single" w:sz="4" w:space="0" w:color="auto"/>
              <w:left w:val="single" w:sz="4" w:space="0" w:color="auto"/>
              <w:bottom w:val="single" w:sz="4" w:space="0" w:color="auto"/>
              <w:right w:val="nil"/>
            </w:tcBorders>
            <w:shd w:val="clear" w:color="auto" w:fill="auto"/>
            <w:noWrap/>
            <w:hideMark/>
          </w:tcPr>
          <w:p w14:paraId="6CA0E966" w14:textId="77777777" w:rsidR="004D0D95" w:rsidRPr="003419A9" w:rsidRDefault="004D0D95" w:rsidP="005432AC">
            <w:pPr>
              <w:spacing w:after="0" w:line="240" w:lineRule="auto"/>
              <w:rPr>
                <w:ins w:id="1861" w:author="Avni Yılmaz" w:date="2024-06-12T14:23:00Z"/>
                <w:rFonts w:cstheme="minorHAnsi"/>
                <w:b/>
                <w:sz w:val="18"/>
                <w:szCs w:val="18"/>
              </w:rPr>
            </w:pPr>
          </w:p>
          <w:p w14:paraId="7426F05A" w14:textId="77777777" w:rsidR="004D0D95" w:rsidRPr="00933863" w:rsidRDefault="004D0D95" w:rsidP="005432AC">
            <w:pPr>
              <w:spacing w:after="0" w:line="240" w:lineRule="auto"/>
              <w:rPr>
                <w:ins w:id="1862" w:author="Avni Yılmaz" w:date="2024-06-12T14:23:00Z"/>
                <w:rFonts w:eastAsia="Times New Roman" w:cstheme="minorHAnsi"/>
                <w:color w:val="000000"/>
                <w:sz w:val="18"/>
                <w:szCs w:val="18"/>
                <w:lang w:eastAsia="tr-TR"/>
              </w:rPr>
            </w:pPr>
            <w:ins w:id="1863" w:author="Avni Yılmaz" w:date="2024-06-12T14:23:00Z">
              <w:r w:rsidRPr="00D9068A">
                <w:rPr>
                  <w:rFonts w:cstheme="minorHAnsi"/>
                  <w:b/>
                  <w:sz w:val="18"/>
                  <w:szCs w:val="18"/>
                </w:rPr>
                <w:t>Etki Azaltıcı Önlem</w:t>
              </w:r>
            </w:ins>
          </w:p>
        </w:tc>
        <w:tc>
          <w:tcPr>
            <w:tcW w:w="213" w:type="dxa"/>
            <w:tcBorders>
              <w:top w:val="single" w:sz="4" w:space="0" w:color="auto"/>
              <w:left w:val="nil"/>
              <w:bottom w:val="single" w:sz="4" w:space="0" w:color="auto"/>
              <w:right w:val="single" w:sz="4" w:space="0" w:color="auto"/>
            </w:tcBorders>
            <w:shd w:val="clear" w:color="auto" w:fill="auto"/>
            <w:noWrap/>
            <w:hideMark/>
          </w:tcPr>
          <w:p w14:paraId="14DFA81B" w14:textId="77777777" w:rsidR="004D0D95" w:rsidRPr="00933863" w:rsidRDefault="004D0D95" w:rsidP="005432AC">
            <w:pPr>
              <w:spacing w:after="0" w:line="240" w:lineRule="auto"/>
              <w:rPr>
                <w:ins w:id="1864" w:author="Avni Yılmaz" w:date="2024-06-12T14:23:00Z"/>
                <w:rFonts w:eastAsia="Times New Roman" w:cstheme="minorHAnsi"/>
                <w:color w:val="000000"/>
                <w:sz w:val="18"/>
                <w:szCs w:val="18"/>
                <w:lang w:eastAsia="tr-TR"/>
              </w:rPr>
            </w:pPr>
          </w:p>
        </w:tc>
      </w:tr>
      <w:tr w:rsidR="004D0D95" w:rsidRPr="003419A9" w14:paraId="4ACC0B4A" w14:textId="77777777" w:rsidTr="005432AC">
        <w:trPr>
          <w:gridAfter w:val="1"/>
          <w:wAfter w:w="154" w:type="dxa"/>
          <w:trHeight w:val="865"/>
          <w:ins w:id="1865" w:author="Avni Yılmaz" w:date="2024-06-12T14:23:00Z"/>
        </w:trPr>
        <w:tc>
          <w:tcPr>
            <w:tcW w:w="47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1B8254" w14:textId="77777777" w:rsidR="004D0D95" w:rsidRPr="00933863" w:rsidRDefault="004D0D95" w:rsidP="005432AC">
            <w:pPr>
              <w:spacing w:after="0" w:line="240" w:lineRule="auto"/>
              <w:jc w:val="center"/>
              <w:rPr>
                <w:ins w:id="1866" w:author="Avni Yılmaz" w:date="2024-06-12T14:23:00Z"/>
                <w:rFonts w:eastAsia="Times New Roman" w:cstheme="minorHAnsi"/>
                <w:color w:val="000000"/>
                <w:sz w:val="18"/>
                <w:szCs w:val="18"/>
                <w:lang w:eastAsia="tr-TR"/>
              </w:rPr>
            </w:pPr>
            <w:ins w:id="1867" w:author="Avni Yılmaz" w:date="2024-06-12T14:23:00Z">
              <w:r w:rsidRPr="00D9068A">
                <w:rPr>
                  <w:rFonts w:eastAsia="Times New Roman" w:cstheme="minorHAnsi"/>
                  <w:color w:val="000000"/>
                  <w:sz w:val="18"/>
                  <w:szCs w:val="18"/>
                  <w:lang w:eastAsia="tr-TR"/>
                </w:rPr>
                <w:t>Yıkım İçin Hazırlık (Tip 1)</w:t>
              </w:r>
            </w:ins>
          </w:p>
        </w:tc>
        <w:tc>
          <w:tcPr>
            <w:tcW w:w="3376" w:type="dxa"/>
            <w:gridSpan w:val="3"/>
            <w:tcBorders>
              <w:top w:val="single" w:sz="4" w:space="0" w:color="auto"/>
              <w:left w:val="single" w:sz="4" w:space="0" w:color="auto"/>
              <w:right w:val="single" w:sz="4" w:space="0" w:color="auto"/>
            </w:tcBorders>
            <w:shd w:val="clear" w:color="000000" w:fill="FFFFFF"/>
            <w:vAlign w:val="center"/>
            <w:hideMark/>
          </w:tcPr>
          <w:p w14:paraId="6263A901" w14:textId="77777777" w:rsidR="004D0D95" w:rsidRPr="003419A9" w:rsidRDefault="004D0D95" w:rsidP="004D0D95">
            <w:pPr>
              <w:pStyle w:val="ListeParagraf"/>
              <w:numPr>
                <w:ilvl w:val="0"/>
                <w:numId w:val="108"/>
              </w:numPr>
              <w:spacing w:after="0" w:line="276" w:lineRule="auto"/>
              <w:rPr>
                <w:ins w:id="1868" w:author="Avni Yılmaz" w:date="2024-06-12T14:23:00Z"/>
                <w:rFonts w:cstheme="minorHAnsi"/>
                <w:sz w:val="18"/>
                <w:szCs w:val="18"/>
              </w:rPr>
            </w:pPr>
            <w:ins w:id="1869" w:author="Avni Yılmaz" w:date="2024-06-12T14:23:00Z">
              <w:r w:rsidRPr="00D9068A">
                <w:rPr>
                  <w:rFonts w:cstheme="minorHAnsi"/>
                  <w:sz w:val="18"/>
                  <w:szCs w:val="18"/>
                </w:rPr>
                <w:t>Paydaş Katılımı / Vatandaş Katılımı, Şikâyet Mekanizması</w:t>
              </w:r>
            </w:ins>
          </w:p>
        </w:tc>
        <w:tc>
          <w:tcPr>
            <w:tcW w:w="286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457790F" w14:textId="77777777" w:rsidR="004D0D95" w:rsidRPr="00933863" w:rsidRDefault="004D0D95" w:rsidP="005432AC">
            <w:pPr>
              <w:spacing w:after="0" w:line="240" w:lineRule="auto"/>
              <w:jc w:val="center"/>
              <w:rPr>
                <w:ins w:id="1870" w:author="Avni Yılmaz" w:date="2024-06-12T14:23:00Z"/>
                <w:rFonts w:eastAsia="Times New Roman" w:cstheme="minorHAnsi"/>
                <w:color w:val="000000"/>
                <w:sz w:val="18"/>
                <w:szCs w:val="18"/>
                <w:lang w:eastAsia="tr-TR"/>
              </w:rPr>
            </w:pPr>
            <w:ins w:id="1871" w:author="Avni Yılmaz" w:date="2024-06-12T14:23:00Z">
              <w:r w:rsidRPr="00933863">
                <w:rPr>
                  <w:rFonts w:eastAsia="Times New Roman" w:cstheme="minorHAnsi"/>
                  <w:color w:val="000000"/>
                  <w:sz w:val="18"/>
                  <w:szCs w:val="18"/>
                  <w:lang w:eastAsia="tr-TR"/>
                </w:rPr>
                <w:t> </w:t>
              </w:r>
            </w:ins>
          </w:p>
        </w:tc>
      </w:tr>
      <w:tr w:rsidR="004D0D95" w:rsidRPr="003419A9" w14:paraId="1FCA185B" w14:textId="77777777" w:rsidTr="005432AC">
        <w:trPr>
          <w:gridAfter w:val="1"/>
          <w:wAfter w:w="154" w:type="dxa"/>
          <w:trHeight w:val="564"/>
          <w:ins w:id="1872"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0DA03BB" w14:textId="77777777" w:rsidR="004D0D95" w:rsidRPr="00933863" w:rsidRDefault="004D0D95" w:rsidP="005432AC">
            <w:pPr>
              <w:spacing w:after="0" w:line="240" w:lineRule="auto"/>
              <w:rPr>
                <w:ins w:id="1873"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16CDDB5A" w14:textId="77777777" w:rsidR="004D0D95" w:rsidRPr="003419A9" w:rsidRDefault="004D0D95" w:rsidP="004D0D95">
            <w:pPr>
              <w:pStyle w:val="ListeParagraf"/>
              <w:numPr>
                <w:ilvl w:val="0"/>
                <w:numId w:val="109"/>
              </w:numPr>
              <w:spacing w:after="0" w:line="276" w:lineRule="auto"/>
              <w:rPr>
                <w:ins w:id="1874" w:author="Avni Yılmaz" w:date="2024-06-12T14:23:00Z"/>
                <w:rFonts w:cstheme="minorHAnsi"/>
                <w:sz w:val="18"/>
                <w:szCs w:val="18"/>
              </w:rPr>
            </w:pPr>
            <w:ins w:id="1875" w:author="Avni Yılmaz" w:date="2024-06-12T14:23:00Z">
              <w:r w:rsidRPr="00D9068A">
                <w:rPr>
                  <w:rFonts w:cstheme="minorHAnsi"/>
                  <w:sz w:val="18"/>
                  <w:szCs w:val="18"/>
                </w:rPr>
                <w:t>Maliklerin ve kiracıların geçici veya kalıcı yer değişimi</w:t>
              </w:r>
            </w:ins>
          </w:p>
        </w:tc>
        <w:tc>
          <w:tcPr>
            <w:tcW w:w="2867" w:type="dxa"/>
            <w:gridSpan w:val="3"/>
            <w:vMerge/>
            <w:tcBorders>
              <w:top w:val="single" w:sz="4" w:space="0" w:color="auto"/>
              <w:left w:val="single" w:sz="4" w:space="0" w:color="auto"/>
              <w:bottom w:val="single" w:sz="4" w:space="0" w:color="000000"/>
              <w:right w:val="single" w:sz="4" w:space="0" w:color="000000"/>
            </w:tcBorders>
            <w:vAlign w:val="center"/>
            <w:hideMark/>
          </w:tcPr>
          <w:p w14:paraId="7264CAEF" w14:textId="77777777" w:rsidR="004D0D95" w:rsidRPr="00933863" w:rsidRDefault="004D0D95" w:rsidP="005432AC">
            <w:pPr>
              <w:spacing w:after="0" w:line="240" w:lineRule="auto"/>
              <w:rPr>
                <w:ins w:id="1876" w:author="Avni Yılmaz" w:date="2024-06-12T14:23:00Z"/>
                <w:rFonts w:eastAsia="Times New Roman" w:cstheme="minorHAnsi"/>
                <w:color w:val="000000"/>
                <w:sz w:val="18"/>
                <w:szCs w:val="18"/>
                <w:lang w:eastAsia="tr-TR"/>
              </w:rPr>
            </w:pPr>
          </w:p>
        </w:tc>
      </w:tr>
      <w:tr w:rsidR="004D0D95" w:rsidRPr="003419A9" w14:paraId="46F09954" w14:textId="77777777" w:rsidTr="005432AC">
        <w:trPr>
          <w:gridAfter w:val="1"/>
          <w:wAfter w:w="154" w:type="dxa"/>
          <w:trHeight w:val="308"/>
          <w:ins w:id="1877"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tcPr>
          <w:p w14:paraId="27151355" w14:textId="77777777" w:rsidR="004D0D95" w:rsidRPr="003419A9" w:rsidRDefault="004D0D95" w:rsidP="005432AC">
            <w:pPr>
              <w:spacing w:after="0" w:line="240" w:lineRule="auto"/>
              <w:rPr>
                <w:ins w:id="1878"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tcPr>
          <w:p w14:paraId="6E936729" w14:textId="77777777" w:rsidR="004D0D95" w:rsidRPr="003419A9" w:rsidRDefault="004D0D95" w:rsidP="004D0D95">
            <w:pPr>
              <w:pStyle w:val="ListeParagraf"/>
              <w:numPr>
                <w:ilvl w:val="0"/>
                <w:numId w:val="110"/>
              </w:numPr>
              <w:spacing w:after="0" w:line="276" w:lineRule="auto"/>
              <w:rPr>
                <w:ins w:id="1879" w:author="Avni Yılmaz" w:date="2024-06-12T14:23:00Z"/>
                <w:rFonts w:cstheme="minorHAnsi"/>
                <w:sz w:val="18"/>
                <w:szCs w:val="18"/>
              </w:rPr>
            </w:pPr>
            <w:ins w:id="1880" w:author="Avni Yılmaz" w:date="2024-06-12T14:23:00Z">
              <w:r w:rsidRPr="00D9068A">
                <w:rPr>
                  <w:rFonts w:cstheme="minorHAnsi"/>
                  <w:sz w:val="18"/>
                  <w:szCs w:val="18"/>
                </w:rPr>
                <w:t>İşgücü Hususları</w:t>
              </w:r>
            </w:ins>
          </w:p>
        </w:tc>
        <w:tc>
          <w:tcPr>
            <w:tcW w:w="2867" w:type="dxa"/>
            <w:gridSpan w:val="3"/>
            <w:vMerge/>
            <w:tcBorders>
              <w:top w:val="single" w:sz="4" w:space="0" w:color="auto"/>
              <w:left w:val="single" w:sz="4" w:space="0" w:color="auto"/>
              <w:bottom w:val="single" w:sz="4" w:space="0" w:color="000000"/>
              <w:right w:val="single" w:sz="4" w:space="0" w:color="000000"/>
            </w:tcBorders>
            <w:vAlign w:val="center"/>
          </w:tcPr>
          <w:p w14:paraId="27E99472" w14:textId="77777777" w:rsidR="004D0D95" w:rsidRPr="003419A9" w:rsidRDefault="004D0D95" w:rsidP="005432AC">
            <w:pPr>
              <w:spacing w:after="0" w:line="240" w:lineRule="auto"/>
              <w:rPr>
                <w:ins w:id="1881" w:author="Avni Yılmaz" w:date="2024-06-12T14:23:00Z"/>
                <w:rFonts w:eastAsia="Times New Roman" w:cstheme="minorHAnsi"/>
                <w:color w:val="000000"/>
                <w:sz w:val="18"/>
                <w:szCs w:val="18"/>
                <w:lang w:eastAsia="tr-TR"/>
              </w:rPr>
            </w:pPr>
          </w:p>
        </w:tc>
      </w:tr>
      <w:tr w:rsidR="004D0D95" w:rsidRPr="003419A9" w14:paraId="0E32B818" w14:textId="77777777" w:rsidTr="005432AC">
        <w:trPr>
          <w:gridAfter w:val="1"/>
          <w:wAfter w:w="154" w:type="dxa"/>
          <w:trHeight w:val="522"/>
          <w:ins w:id="1882"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17370309" w14:textId="77777777" w:rsidR="004D0D95" w:rsidRPr="00933863" w:rsidRDefault="004D0D95" w:rsidP="005432AC">
            <w:pPr>
              <w:spacing w:after="0" w:line="240" w:lineRule="auto"/>
              <w:rPr>
                <w:ins w:id="1883"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bottom"/>
            <w:hideMark/>
          </w:tcPr>
          <w:p w14:paraId="347C29BE" w14:textId="77777777" w:rsidR="004D0D95" w:rsidRPr="003419A9" w:rsidRDefault="004D0D95" w:rsidP="004D0D95">
            <w:pPr>
              <w:pStyle w:val="ListeParagraf"/>
              <w:numPr>
                <w:ilvl w:val="0"/>
                <w:numId w:val="111"/>
              </w:numPr>
              <w:spacing w:after="0" w:line="276" w:lineRule="auto"/>
              <w:rPr>
                <w:ins w:id="1884" w:author="Avni Yılmaz" w:date="2024-06-12T14:23:00Z"/>
                <w:rFonts w:cstheme="minorHAnsi"/>
                <w:sz w:val="18"/>
                <w:szCs w:val="18"/>
              </w:rPr>
            </w:pPr>
            <w:ins w:id="1885" w:author="Avni Yılmaz" w:date="2024-06-12T14:23:00Z">
              <w:r w:rsidRPr="00D9068A">
                <w:rPr>
                  <w:rFonts w:cstheme="minorHAnsi"/>
                  <w:sz w:val="18"/>
                  <w:szCs w:val="18"/>
                </w:rPr>
                <w:t>Projenin hassasiyetlere karşın etkilerinin yönetilmesi</w:t>
              </w:r>
            </w:ins>
          </w:p>
        </w:tc>
        <w:tc>
          <w:tcPr>
            <w:tcW w:w="2867" w:type="dxa"/>
            <w:gridSpan w:val="3"/>
            <w:vMerge/>
            <w:tcBorders>
              <w:top w:val="nil"/>
              <w:left w:val="single" w:sz="4" w:space="0" w:color="auto"/>
              <w:bottom w:val="nil"/>
              <w:right w:val="single" w:sz="4" w:space="0" w:color="auto"/>
            </w:tcBorders>
            <w:vAlign w:val="center"/>
            <w:hideMark/>
          </w:tcPr>
          <w:p w14:paraId="1A5A1DB7" w14:textId="77777777" w:rsidR="004D0D95" w:rsidRPr="00933863" w:rsidRDefault="004D0D95" w:rsidP="005432AC">
            <w:pPr>
              <w:spacing w:after="0" w:line="240" w:lineRule="auto"/>
              <w:rPr>
                <w:ins w:id="1886" w:author="Avni Yılmaz" w:date="2024-06-12T14:23:00Z"/>
                <w:rFonts w:eastAsia="Times New Roman" w:cstheme="minorHAnsi"/>
                <w:color w:val="000000"/>
                <w:sz w:val="18"/>
                <w:szCs w:val="18"/>
                <w:lang w:eastAsia="tr-TR"/>
              </w:rPr>
            </w:pPr>
          </w:p>
        </w:tc>
      </w:tr>
      <w:tr w:rsidR="004D0D95" w:rsidRPr="003419A9" w14:paraId="65B4C241" w14:textId="77777777" w:rsidTr="005432AC">
        <w:trPr>
          <w:gridAfter w:val="1"/>
          <w:wAfter w:w="154" w:type="dxa"/>
          <w:trHeight w:val="493"/>
          <w:ins w:id="1887"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4ACD368D" w14:textId="77777777" w:rsidR="004D0D95" w:rsidRPr="00933863" w:rsidRDefault="004D0D95" w:rsidP="005432AC">
            <w:pPr>
              <w:spacing w:after="0" w:line="240" w:lineRule="auto"/>
              <w:rPr>
                <w:ins w:id="1888"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3DB2A427" w14:textId="77777777" w:rsidR="004D0D95" w:rsidRPr="003419A9" w:rsidRDefault="004D0D95" w:rsidP="004D0D95">
            <w:pPr>
              <w:pStyle w:val="ListeParagraf"/>
              <w:numPr>
                <w:ilvl w:val="0"/>
                <w:numId w:val="112"/>
              </w:numPr>
              <w:spacing w:after="0" w:line="276" w:lineRule="auto"/>
              <w:rPr>
                <w:ins w:id="1889" w:author="Avni Yılmaz" w:date="2024-06-12T14:23:00Z"/>
                <w:rFonts w:cstheme="minorHAnsi"/>
                <w:sz w:val="18"/>
                <w:szCs w:val="18"/>
              </w:rPr>
            </w:pPr>
            <w:ins w:id="1890" w:author="Avni Yılmaz" w:date="2024-06-12T14:23:00Z">
              <w:r w:rsidRPr="00D9068A">
                <w:rPr>
                  <w:rFonts w:cstheme="minorHAnsi"/>
                  <w:sz w:val="18"/>
                  <w:szCs w:val="18"/>
                </w:rPr>
                <w:t>Projenin trafik ve toplum güvenliği etkilerinin yönetimi</w:t>
              </w:r>
            </w:ins>
          </w:p>
        </w:tc>
        <w:tc>
          <w:tcPr>
            <w:tcW w:w="2867" w:type="dxa"/>
            <w:gridSpan w:val="3"/>
            <w:vMerge/>
            <w:tcBorders>
              <w:top w:val="nil"/>
              <w:left w:val="single" w:sz="4" w:space="0" w:color="auto"/>
              <w:bottom w:val="nil"/>
              <w:right w:val="single" w:sz="4" w:space="0" w:color="auto"/>
            </w:tcBorders>
            <w:vAlign w:val="center"/>
            <w:hideMark/>
          </w:tcPr>
          <w:p w14:paraId="09503959" w14:textId="77777777" w:rsidR="004D0D95" w:rsidRPr="00933863" w:rsidRDefault="004D0D95" w:rsidP="005432AC">
            <w:pPr>
              <w:spacing w:after="0" w:line="240" w:lineRule="auto"/>
              <w:rPr>
                <w:ins w:id="1891" w:author="Avni Yılmaz" w:date="2024-06-12T14:23:00Z"/>
                <w:rFonts w:eastAsia="Times New Roman" w:cstheme="minorHAnsi"/>
                <w:color w:val="000000"/>
                <w:sz w:val="18"/>
                <w:szCs w:val="18"/>
                <w:lang w:eastAsia="tr-TR"/>
              </w:rPr>
            </w:pPr>
          </w:p>
        </w:tc>
      </w:tr>
      <w:tr w:rsidR="004D0D95" w:rsidRPr="003419A9" w14:paraId="28C76191" w14:textId="77777777" w:rsidTr="005432AC">
        <w:trPr>
          <w:gridAfter w:val="1"/>
          <w:wAfter w:w="154" w:type="dxa"/>
          <w:trHeight w:val="278"/>
          <w:ins w:id="1892"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28D16EC" w14:textId="77777777" w:rsidR="004D0D95" w:rsidRPr="00933863" w:rsidRDefault="004D0D95" w:rsidP="005432AC">
            <w:pPr>
              <w:spacing w:after="0" w:line="240" w:lineRule="auto"/>
              <w:rPr>
                <w:ins w:id="1893" w:author="Avni Yılmaz" w:date="2024-06-12T14:23:00Z"/>
                <w:rFonts w:eastAsia="Times New Roman" w:cstheme="minorHAnsi"/>
                <w:color w:val="000000"/>
                <w:sz w:val="18"/>
                <w:szCs w:val="18"/>
                <w:lang w:eastAsia="tr-TR"/>
              </w:rPr>
            </w:pPr>
          </w:p>
        </w:tc>
        <w:tc>
          <w:tcPr>
            <w:tcW w:w="2998" w:type="dxa"/>
            <w:tcBorders>
              <w:top w:val="nil"/>
              <w:left w:val="single" w:sz="4" w:space="0" w:color="auto"/>
              <w:bottom w:val="single" w:sz="4" w:space="0" w:color="auto"/>
              <w:right w:val="nil"/>
            </w:tcBorders>
            <w:shd w:val="clear" w:color="000000" w:fill="FFFFFF"/>
            <w:noWrap/>
            <w:vAlign w:val="bottom"/>
            <w:hideMark/>
          </w:tcPr>
          <w:p w14:paraId="59B5375F" w14:textId="77777777" w:rsidR="004D0D95" w:rsidRPr="003419A9" w:rsidRDefault="004D0D95" w:rsidP="004D0D95">
            <w:pPr>
              <w:pStyle w:val="ListeParagraf"/>
              <w:numPr>
                <w:ilvl w:val="0"/>
                <w:numId w:val="113"/>
              </w:numPr>
              <w:spacing w:after="0" w:line="276" w:lineRule="auto"/>
              <w:rPr>
                <w:ins w:id="1894" w:author="Avni Yılmaz" w:date="2024-06-12T14:23:00Z"/>
                <w:rFonts w:cstheme="minorHAnsi"/>
                <w:sz w:val="18"/>
                <w:szCs w:val="18"/>
              </w:rPr>
            </w:pPr>
            <w:ins w:id="1895" w:author="Avni Yılmaz" w:date="2024-06-12T14:23:00Z">
              <w:r w:rsidRPr="003419A9">
                <w:rPr>
                  <w:rFonts w:cstheme="minorHAnsi"/>
                  <w:sz w:val="18"/>
                  <w:szCs w:val="18"/>
                </w:rPr>
                <w:t>Asbest</w:t>
              </w:r>
            </w:ins>
          </w:p>
        </w:tc>
        <w:tc>
          <w:tcPr>
            <w:tcW w:w="188" w:type="dxa"/>
            <w:tcBorders>
              <w:top w:val="nil"/>
              <w:left w:val="nil"/>
              <w:bottom w:val="single" w:sz="4" w:space="0" w:color="auto"/>
              <w:right w:val="nil"/>
            </w:tcBorders>
            <w:shd w:val="clear" w:color="000000" w:fill="FFFFFF"/>
            <w:noWrap/>
            <w:vAlign w:val="bottom"/>
            <w:hideMark/>
          </w:tcPr>
          <w:p w14:paraId="181A16F9" w14:textId="77777777" w:rsidR="004D0D95" w:rsidRPr="00933863" w:rsidRDefault="004D0D95" w:rsidP="005432AC">
            <w:pPr>
              <w:spacing w:after="0" w:line="276" w:lineRule="auto"/>
              <w:rPr>
                <w:ins w:id="1896" w:author="Avni Yılmaz" w:date="2024-06-12T14:23:00Z"/>
                <w:rFonts w:cstheme="minorHAnsi"/>
                <w:sz w:val="18"/>
                <w:szCs w:val="18"/>
              </w:rPr>
            </w:pPr>
            <w:ins w:id="1897" w:author="Avni Yılmaz" w:date="2024-06-12T14:23:00Z">
              <w:r w:rsidRPr="00933863">
                <w:rPr>
                  <w:rFonts w:cstheme="minorHAnsi"/>
                  <w:sz w:val="18"/>
                  <w:szCs w:val="18"/>
                </w:rPr>
                <w:t> </w:t>
              </w:r>
            </w:ins>
          </w:p>
        </w:tc>
        <w:tc>
          <w:tcPr>
            <w:tcW w:w="190" w:type="dxa"/>
            <w:tcBorders>
              <w:top w:val="nil"/>
              <w:left w:val="nil"/>
              <w:bottom w:val="single" w:sz="4" w:space="0" w:color="auto"/>
              <w:right w:val="single" w:sz="4" w:space="0" w:color="auto"/>
            </w:tcBorders>
            <w:shd w:val="clear" w:color="000000" w:fill="FFFFFF"/>
            <w:noWrap/>
            <w:vAlign w:val="bottom"/>
            <w:hideMark/>
          </w:tcPr>
          <w:p w14:paraId="3BF011AB" w14:textId="77777777" w:rsidR="004D0D95" w:rsidRPr="00933863" w:rsidRDefault="004D0D95" w:rsidP="005432AC">
            <w:pPr>
              <w:spacing w:after="0" w:line="276" w:lineRule="auto"/>
              <w:rPr>
                <w:ins w:id="1898" w:author="Avni Yılmaz" w:date="2024-06-12T14:23:00Z"/>
                <w:rFonts w:cstheme="minorHAnsi"/>
                <w:sz w:val="18"/>
                <w:szCs w:val="18"/>
              </w:rPr>
            </w:pPr>
            <w:ins w:id="1899" w:author="Avni Yılmaz" w:date="2024-06-12T14:23:00Z">
              <w:r w:rsidRPr="00933863">
                <w:rPr>
                  <w:rFonts w:cstheme="minorHAnsi"/>
                  <w:sz w:val="18"/>
                  <w:szCs w:val="18"/>
                </w:rPr>
                <w:t> </w:t>
              </w:r>
            </w:ins>
          </w:p>
        </w:tc>
        <w:tc>
          <w:tcPr>
            <w:tcW w:w="2867" w:type="dxa"/>
            <w:gridSpan w:val="3"/>
            <w:vMerge/>
            <w:tcBorders>
              <w:top w:val="nil"/>
              <w:left w:val="single" w:sz="4" w:space="0" w:color="auto"/>
              <w:bottom w:val="single" w:sz="4" w:space="0" w:color="auto"/>
              <w:right w:val="single" w:sz="4" w:space="0" w:color="auto"/>
            </w:tcBorders>
            <w:vAlign w:val="center"/>
            <w:hideMark/>
          </w:tcPr>
          <w:p w14:paraId="03E2A457" w14:textId="77777777" w:rsidR="004D0D95" w:rsidRPr="00933863" w:rsidRDefault="004D0D95" w:rsidP="005432AC">
            <w:pPr>
              <w:spacing w:after="0" w:line="240" w:lineRule="auto"/>
              <w:rPr>
                <w:ins w:id="1900" w:author="Avni Yılmaz" w:date="2024-06-12T14:23:00Z"/>
                <w:rFonts w:eastAsia="Times New Roman" w:cstheme="minorHAnsi"/>
                <w:color w:val="000000"/>
                <w:sz w:val="18"/>
                <w:szCs w:val="18"/>
                <w:lang w:eastAsia="tr-TR"/>
              </w:rPr>
            </w:pPr>
          </w:p>
        </w:tc>
      </w:tr>
      <w:tr w:rsidR="004D0D95" w:rsidRPr="003419A9" w14:paraId="2694F0F1" w14:textId="77777777" w:rsidTr="005432AC">
        <w:trPr>
          <w:gridAfter w:val="1"/>
          <w:wAfter w:w="154" w:type="dxa"/>
          <w:trHeight w:val="478"/>
          <w:ins w:id="1901" w:author="Avni Yılmaz" w:date="2024-06-12T14:23:00Z"/>
        </w:trPr>
        <w:tc>
          <w:tcPr>
            <w:tcW w:w="478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3F6C7DA" w14:textId="77777777" w:rsidR="004D0D95" w:rsidRPr="00D9068A" w:rsidRDefault="004D0D95" w:rsidP="005432AC">
            <w:pPr>
              <w:spacing w:after="0" w:line="240" w:lineRule="auto"/>
              <w:jc w:val="center"/>
              <w:rPr>
                <w:ins w:id="1902" w:author="Avni Yılmaz" w:date="2024-06-12T14:23:00Z"/>
                <w:rFonts w:eastAsia="Times New Roman" w:cstheme="minorHAnsi"/>
                <w:color w:val="000000"/>
                <w:sz w:val="18"/>
                <w:szCs w:val="18"/>
                <w:lang w:eastAsia="tr-TR"/>
              </w:rPr>
            </w:pPr>
            <w:ins w:id="1903" w:author="Avni Yılmaz" w:date="2024-06-12T14:23:00Z">
              <w:r w:rsidRPr="00D9068A">
                <w:rPr>
                  <w:rFonts w:eastAsia="Times New Roman" w:cstheme="minorHAnsi"/>
                  <w:color w:val="000000"/>
                  <w:sz w:val="18"/>
                  <w:szCs w:val="18"/>
                  <w:lang w:eastAsia="tr-TR"/>
                </w:rPr>
                <w:t xml:space="preserve">Yıkım Aşaması </w:t>
              </w:r>
            </w:ins>
          </w:p>
          <w:p w14:paraId="2D5DB74F" w14:textId="77777777" w:rsidR="004D0D95" w:rsidRPr="00933863" w:rsidRDefault="004D0D95" w:rsidP="005432AC">
            <w:pPr>
              <w:spacing w:after="0" w:line="240" w:lineRule="auto"/>
              <w:jc w:val="center"/>
              <w:rPr>
                <w:ins w:id="1904" w:author="Avni Yılmaz" w:date="2024-06-12T14:23:00Z"/>
                <w:rFonts w:eastAsia="Times New Roman" w:cstheme="minorHAnsi"/>
                <w:color w:val="000000"/>
                <w:sz w:val="18"/>
                <w:szCs w:val="18"/>
                <w:lang w:eastAsia="tr-TR"/>
              </w:rPr>
            </w:pPr>
            <w:ins w:id="1905" w:author="Avni Yılmaz" w:date="2024-06-12T14:23:00Z">
              <w:r w:rsidRPr="00D9068A">
                <w:rPr>
                  <w:rFonts w:eastAsia="Times New Roman" w:cstheme="minorHAnsi"/>
                  <w:color w:val="000000"/>
                  <w:sz w:val="18"/>
                  <w:szCs w:val="18"/>
                  <w:lang w:eastAsia="tr-TR"/>
                </w:rPr>
                <w:t>(Tip 1</w:t>
              </w:r>
              <w:r>
                <w:rPr>
                  <w:rFonts w:eastAsia="Times New Roman" w:cstheme="minorHAnsi"/>
                  <w:color w:val="000000"/>
                  <w:sz w:val="18"/>
                  <w:szCs w:val="18"/>
                  <w:lang w:eastAsia="tr-TR"/>
                </w:rPr>
                <w:t>- Tip 3</w:t>
              </w:r>
              <w:r w:rsidRPr="00D9068A">
                <w:rPr>
                  <w:rFonts w:eastAsia="Times New Roman" w:cstheme="minorHAnsi"/>
                  <w:color w:val="000000"/>
                  <w:sz w:val="18"/>
                  <w:szCs w:val="18"/>
                  <w:lang w:eastAsia="tr-TR"/>
                </w:rPr>
                <w:t>)</w:t>
              </w:r>
            </w:ins>
          </w:p>
        </w:tc>
        <w:tc>
          <w:tcPr>
            <w:tcW w:w="3376" w:type="dxa"/>
            <w:gridSpan w:val="3"/>
            <w:tcBorders>
              <w:top w:val="single" w:sz="4" w:space="0" w:color="auto"/>
              <w:left w:val="single" w:sz="4" w:space="0" w:color="auto"/>
              <w:right w:val="single" w:sz="4" w:space="0" w:color="auto"/>
            </w:tcBorders>
            <w:shd w:val="clear" w:color="000000" w:fill="FFFFFF"/>
            <w:hideMark/>
          </w:tcPr>
          <w:p w14:paraId="7F4E259E" w14:textId="77777777" w:rsidR="004D0D95" w:rsidRPr="003419A9" w:rsidRDefault="004D0D95" w:rsidP="004D0D95">
            <w:pPr>
              <w:pStyle w:val="ListeParagraf"/>
              <w:numPr>
                <w:ilvl w:val="0"/>
                <w:numId w:val="113"/>
              </w:numPr>
              <w:spacing w:after="0" w:line="276" w:lineRule="auto"/>
              <w:rPr>
                <w:ins w:id="1906" w:author="Avni Yılmaz" w:date="2024-06-12T14:23:00Z"/>
                <w:rFonts w:cstheme="minorHAnsi"/>
                <w:sz w:val="18"/>
                <w:szCs w:val="18"/>
              </w:rPr>
            </w:pPr>
            <w:ins w:id="1907" w:author="Avni Yılmaz" w:date="2024-06-12T14:23:00Z">
              <w:r w:rsidRPr="00D9068A">
                <w:rPr>
                  <w:rFonts w:cstheme="minorHAnsi"/>
                  <w:sz w:val="18"/>
                  <w:szCs w:val="18"/>
                </w:rPr>
                <w:t xml:space="preserve">Paydaşların </w:t>
              </w:r>
              <w:r>
                <w:rPr>
                  <w:rFonts w:cstheme="minorHAnsi"/>
                  <w:sz w:val="18"/>
                  <w:szCs w:val="18"/>
                </w:rPr>
                <w:t>y</w:t>
              </w:r>
              <w:r w:rsidRPr="00D9068A">
                <w:rPr>
                  <w:rFonts w:cstheme="minorHAnsi"/>
                  <w:sz w:val="18"/>
                  <w:szCs w:val="18"/>
                </w:rPr>
                <w:t xml:space="preserve">ıkım </w:t>
              </w:r>
              <w:r>
                <w:rPr>
                  <w:rFonts w:cstheme="minorHAnsi"/>
                  <w:sz w:val="18"/>
                  <w:szCs w:val="18"/>
                </w:rPr>
                <w:t>f</w:t>
              </w:r>
              <w:r w:rsidRPr="00D9068A">
                <w:rPr>
                  <w:rFonts w:cstheme="minorHAnsi"/>
                  <w:sz w:val="18"/>
                  <w:szCs w:val="18"/>
                </w:rPr>
                <w:t xml:space="preserve">aaliyetleri </w:t>
              </w:r>
              <w:r>
                <w:rPr>
                  <w:rFonts w:cstheme="minorHAnsi"/>
                  <w:sz w:val="18"/>
                  <w:szCs w:val="18"/>
                </w:rPr>
                <w:t>h</w:t>
              </w:r>
              <w:r w:rsidRPr="00D9068A">
                <w:rPr>
                  <w:rFonts w:cstheme="minorHAnsi"/>
                  <w:sz w:val="18"/>
                  <w:szCs w:val="18"/>
                </w:rPr>
                <w:t xml:space="preserve">akkında </w:t>
              </w:r>
              <w:r>
                <w:rPr>
                  <w:rFonts w:cstheme="minorHAnsi"/>
                  <w:sz w:val="18"/>
                  <w:szCs w:val="18"/>
                </w:rPr>
                <w:t>b</w:t>
              </w:r>
              <w:r w:rsidRPr="00D9068A">
                <w:rPr>
                  <w:rFonts w:cstheme="minorHAnsi"/>
                  <w:sz w:val="18"/>
                  <w:szCs w:val="18"/>
                </w:rPr>
                <w:t>ilgilendirilmesi</w:t>
              </w:r>
            </w:ins>
          </w:p>
        </w:tc>
        <w:tc>
          <w:tcPr>
            <w:tcW w:w="2867" w:type="dxa"/>
            <w:gridSpan w:val="3"/>
            <w:vMerge w:val="restart"/>
            <w:tcBorders>
              <w:top w:val="single" w:sz="4" w:space="0" w:color="auto"/>
              <w:left w:val="single" w:sz="4" w:space="0" w:color="auto"/>
              <w:bottom w:val="nil"/>
              <w:right w:val="single" w:sz="4" w:space="0" w:color="000000"/>
            </w:tcBorders>
            <w:shd w:val="clear" w:color="auto" w:fill="auto"/>
            <w:noWrap/>
            <w:vAlign w:val="bottom"/>
            <w:hideMark/>
          </w:tcPr>
          <w:p w14:paraId="74060905" w14:textId="77777777" w:rsidR="004D0D95" w:rsidRPr="00933863" w:rsidRDefault="004D0D95" w:rsidP="005432AC">
            <w:pPr>
              <w:spacing w:after="0" w:line="240" w:lineRule="auto"/>
              <w:jc w:val="center"/>
              <w:rPr>
                <w:ins w:id="1908" w:author="Avni Yılmaz" w:date="2024-06-12T14:23:00Z"/>
                <w:rFonts w:eastAsia="Times New Roman" w:cstheme="minorHAnsi"/>
                <w:color w:val="000000"/>
                <w:sz w:val="18"/>
                <w:szCs w:val="18"/>
                <w:lang w:eastAsia="tr-TR"/>
              </w:rPr>
            </w:pPr>
            <w:ins w:id="1909" w:author="Avni Yılmaz" w:date="2024-06-12T14:23:00Z">
              <w:r w:rsidRPr="00933863">
                <w:rPr>
                  <w:rFonts w:eastAsia="Times New Roman" w:cstheme="minorHAnsi"/>
                  <w:color w:val="000000"/>
                  <w:sz w:val="18"/>
                  <w:szCs w:val="18"/>
                  <w:lang w:eastAsia="tr-TR"/>
                </w:rPr>
                <w:t> </w:t>
              </w:r>
            </w:ins>
          </w:p>
        </w:tc>
      </w:tr>
      <w:tr w:rsidR="004D0D95" w:rsidRPr="003419A9" w14:paraId="6EFA1313" w14:textId="77777777" w:rsidTr="005432AC">
        <w:trPr>
          <w:gridAfter w:val="1"/>
          <w:wAfter w:w="154" w:type="dxa"/>
          <w:trHeight w:val="521"/>
          <w:ins w:id="1910"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3AEC0539" w14:textId="77777777" w:rsidR="004D0D95" w:rsidRPr="00933863" w:rsidRDefault="004D0D95" w:rsidP="005432AC">
            <w:pPr>
              <w:spacing w:after="0" w:line="240" w:lineRule="auto"/>
              <w:rPr>
                <w:ins w:id="1911" w:author="Avni Yılmaz" w:date="2024-06-12T14:23:00Z"/>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0B9133FA" w14:textId="77777777" w:rsidR="004D0D95" w:rsidRPr="00D9068A" w:rsidRDefault="004D0D95" w:rsidP="004D0D95">
            <w:pPr>
              <w:pStyle w:val="ListeParagraf"/>
              <w:numPr>
                <w:ilvl w:val="0"/>
                <w:numId w:val="113"/>
              </w:numPr>
              <w:spacing w:after="0" w:line="276" w:lineRule="auto"/>
              <w:rPr>
                <w:ins w:id="1912" w:author="Avni Yılmaz" w:date="2024-06-12T14:23:00Z"/>
                <w:rFonts w:cstheme="minorHAnsi"/>
                <w:sz w:val="18"/>
                <w:szCs w:val="18"/>
              </w:rPr>
            </w:pPr>
            <w:ins w:id="1913" w:author="Avni Yılmaz" w:date="2024-06-12T14:23:00Z">
              <w:r w:rsidRPr="00D9068A">
                <w:rPr>
                  <w:rFonts w:cstheme="minorHAnsi"/>
                  <w:sz w:val="18"/>
                  <w:szCs w:val="18"/>
                </w:rPr>
                <w:t>Atık Yönetimi</w:t>
              </w:r>
            </w:ins>
          </w:p>
          <w:p w14:paraId="5C83B03F" w14:textId="77777777" w:rsidR="004D0D95" w:rsidRPr="003419A9" w:rsidRDefault="004D0D95" w:rsidP="004D0D95">
            <w:pPr>
              <w:pStyle w:val="ListeParagraf"/>
              <w:numPr>
                <w:ilvl w:val="0"/>
                <w:numId w:val="113"/>
              </w:numPr>
              <w:spacing w:after="0" w:line="276" w:lineRule="auto"/>
              <w:rPr>
                <w:ins w:id="1914" w:author="Avni Yılmaz" w:date="2024-06-12T14:23:00Z"/>
                <w:rFonts w:cstheme="minorHAnsi"/>
                <w:sz w:val="18"/>
                <w:szCs w:val="18"/>
              </w:rPr>
            </w:pPr>
            <w:ins w:id="1915" w:author="Avni Yılmaz" w:date="2024-06-12T14:23:00Z">
              <w:r w:rsidRPr="003419A9">
                <w:rPr>
                  <w:rFonts w:cstheme="minorHAnsi"/>
                  <w:sz w:val="18"/>
                  <w:szCs w:val="18"/>
                </w:rPr>
                <w:t xml:space="preserve">Asbest </w:t>
              </w:r>
            </w:ins>
          </w:p>
        </w:tc>
        <w:tc>
          <w:tcPr>
            <w:tcW w:w="2867" w:type="dxa"/>
            <w:gridSpan w:val="3"/>
            <w:vMerge/>
            <w:tcBorders>
              <w:top w:val="single" w:sz="4" w:space="0" w:color="auto"/>
              <w:left w:val="single" w:sz="4" w:space="0" w:color="auto"/>
              <w:bottom w:val="nil"/>
              <w:right w:val="single" w:sz="4" w:space="0" w:color="000000"/>
            </w:tcBorders>
            <w:vAlign w:val="center"/>
            <w:hideMark/>
          </w:tcPr>
          <w:p w14:paraId="430D4418" w14:textId="77777777" w:rsidR="004D0D95" w:rsidRPr="00933863" w:rsidRDefault="004D0D95" w:rsidP="005432AC">
            <w:pPr>
              <w:spacing w:after="0" w:line="240" w:lineRule="auto"/>
              <w:rPr>
                <w:ins w:id="1916" w:author="Avni Yılmaz" w:date="2024-06-12T14:23:00Z"/>
                <w:rFonts w:eastAsia="Times New Roman" w:cstheme="minorHAnsi"/>
                <w:color w:val="000000"/>
                <w:sz w:val="18"/>
                <w:szCs w:val="18"/>
                <w:lang w:eastAsia="tr-TR"/>
              </w:rPr>
            </w:pPr>
          </w:p>
        </w:tc>
      </w:tr>
      <w:tr w:rsidR="004D0D95" w:rsidRPr="003419A9" w14:paraId="5231581F" w14:textId="77777777" w:rsidTr="005432AC">
        <w:trPr>
          <w:trHeight w:val="110"/>
          <w:ins w:id="1917"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0ABAAF40" w14:textId="77777777" w:rsidR="004D0D95" w:rsidRPr="00933863" w:rsidRDefault="004D0D95" w:rsidP="005432AC">
            <w:pPr>
              <w:spacing w:after="0" w:line="240" w:lineRule="auto"/>
              <w:rPr>
                <w:ins w:id="1918" w:author="Avni Yılmaz" w:date="2024-06-12T14:23:00Z"/>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36E1DABB" w14:textId="77777777" w:rsidR="004D0D95" w:rsidRPr="00933863" w:rsidRDefault="004D0D95" w:rsidP="005432AC">
            <w:pPr>
              <w:spacing w:after="0" w:line="276" w:lineRule="auto"/>
              <w:rPr>
                <w:ins w:id="1919" w:author="Avni Yılmaz" w:date="2024-06-12T14:23:00Z"/>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1190FF6B" w14:textId="77777777" w:rsidR="004D0D95" w:rsidRPr="00933863" w:rsidRDefault="004D0D95" w:rsidP="005432AC">
            <w:pPr>
              <w:spacing w:after="0" w:line="240" w:lineRule="auto"/>
              <w:rPr>
                <w:ins w:id="1920" w:author="Avni Yılmaz" w:date="2024-06-12T14:23:00Z"/>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02A36A4A" w14:textId="77777777" w:rsidR="004D0D95" w:rsidRPr="00933863" w:rsidRDefault="004D0D95" w:rsidP="005432AC">
            <w:pPr>
              <w:spacing w:after="0" w:line="240" w:lineRule="auto"/>
              <w:rPr>
                <w:ins w:id="1921" w:author="Avni Yılmaz" w:date="2024-06-12T14:23:00Z"/>
                <w:rFonts w:eastAsia="Times New Roman" w:cstheme="minorHAnsi"/>
                <w:color w:val="000000"/>
                <w:sz w:val="18"/>
                <w:szCs w:val="18"/>
                <w:lang w:eastAsia="tr-TR"/>
              </w:rPr>
            </w:pPr>
          </w:p>
        </w:tc>
      </w:tr>
      <w:tr w:rsidR="004D0D95" w:rsidRPr="003419A9" w14:paraId="46D66CBD" w14:textId="77777777" w:rsidTr="005432AC">
        <w:trPr>
          <w:trHeight w:val="278"/>
          <w:ins w:id="1922"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4A0E82CB" w14:textId="77777777" w:rsidR="004D0D95" w:rsidRPr="00933863" w:rsidRDefault="004D0D95" w:rsidP="005432AC">
            <w:pPr>
              <w:spacing w:after="0" w:line="240" w:lineRule="auto"/>
              <w:rPr>
                <w:ins w:id="1923" w:author="Avni Yılmaz" w:date="2024-06-12T14:23:00Z"/>
                <w:rFonts w:eastAsia="Times New Roman" w:cstheme="minorHAnsi"/>
                <w:color w:val="000000"/>
                <w:sz w:val="18"/>
                <w:szCs w:val="18"/>
                <w:lang w:eastAsia="tr-TR"/>
              </w:rPr>
            </w:pPr>
          </w:p>
        </w:tc>
        <w:tc>
          <w:tcPr>
            <w:tcW w:w="3376" w:type="dxa"/>
            <w:gridSpan w:val="3"/>
            <w:vMerge w:val="restart"/>
            <w:tcBorders>
              <w:left w:val="single" w:sz="4" w:space="0" w:color="auto"/>
              <w:bottom w:val="nil"/>
              <w:right w:val="single" w:sz="4" w:space="0" w:color="auto"/>
            </w:tcBorders>
            <w:shd w:val="clear" w:color="000000" w:fill="FFFFFF"/>
            <w:hideMark/>
          </w:tcPr>
          <w:p w14:paraId="29BC74F2" w14:textId="77777777" w:rsidR="004D0D95" w:rsidRPr="003419A9" w:rsidRDefault="004D0D95" w:rsidP="004D0D95">
            <w:pPr>
              <w:pStyle w:val="ListeParagraf"/>
              <w:numPr>
                <w:ilvl w:val="0"/>
                <w:numId w:val="113"/>
              </w:numPr>
              <w:spacing w:after="0" w:line="276" w:lineRule="auto"/>
              <w:rPr>
                <w:ins w:id="1924" w:author="Avni Yılmaz" w:date="2024-06-12T14:23:00Z"/>
                <w:rFonts w:cstheme="minorHAnsi"/>
                <w:sz w:val="18"/>
                <w:szCs w:val="18"/>
              </w:rPr>
            </w:pPr>
            <w:ins w:id="1925" w:author="Avni Yılmaz" w:date="2024-06-12T14:23:00Z">
              <w:r w:rsidRPr="00D9068A">
                <w:rPr>
                  <w:rFonts w:cstheme="minorHAnsi"/>
                  <w:sz w:val="18"/>
                  <w:szCs w:val="18"/>
                </w:rPr>
                <w:t xml:space="preserve">Proje </w:t>
              </w:r>
              <w:r>
                <w:rPr>
                  <w:rFonts w:cstheme="minorHAnsi"/>
                  <w:sz w:val="18"/>
                  <w:szCs w:val="18"/>
                </w:rPr>
                <w:t>f</w:t>
              </w:r>
              <w:r w:rsidRPr="00D9068A">
                <w:rPr>
                  <w:rFonts w:cstheme="minorHAnsi"/>
                  <w:sz w:val="18"/>
                  <w:szCs w:val="18"/>
                </w:rPr>
                <w:t xml:space="preserve">aaliyetleri </w:t>
              </w:r>
              <w:r>
                <w:rPr>
                  <w:rFonts w:cstheme="minorHAnsi"/>
                  <w:sz w:val="18"/>
                  <w:szCs w:val="18"/>
                </w:rPr>
                <w:t>n</w:t>
              </w:r>
              <w:r w:rsidRPr="00D9068A">
                <w:rPr>
                  <w:rFonts w:cstheme="minorHAnsi"/>
                  <w:sz w:val="18"/>
                  <w:szCs w:val="18"/>
                </w:rPr>
                <w:t xml:space="preserve">edeniyle </w:t>
              </w:r>
              <w:r>
                <w:rPr>
                  <w:rFonts w:cstheme="minorHAnsi"/>
                  <w:sz w:val="18"/>
                  <w:szCs w:val="18"/>
                </w:rPr>
                <w:t>g</w:t>
              </w:r>
              <w:r w:rsidRPr="00D9068A">
                <w:rPr>
                  <w:rFonts w:cstheme="minorHAnsi"/>
                  <w:sz w:val="18"/>
                  <w:szCs w:val="18"/>
                </w:rPr>
                <w:t xml:space="preserve">eçici </w:t>
              </w:r>
              <w:r>
                <w:rPr>
                  <w:rFonts w:cstheme="minorHAnsi"/>
                  <w:sz w:val="18"/>
                  <w:szCs w:val="18"/>
                </w:rPr>
                <w:t>v</w:t>
              </w:r>
              <w:r w:rsidRPr="00D9068A">
                <w:rPr>
                  <w:rFonts w:cstheme="minorHAnsi"/>
                  <w:sz w:val="18"/>
                  <w:szCs w:val="18"/>
                </w:rPr>
                <w:t xml:space="preserve">e </w:t>
              </w:r>
              <w:r>
                <w:rPr>
                  <w:rFonts w:cstheme="minorHAnsi"/>
                  <w:sz w:val="18"/>
                  <w:szCs w:val="18"/>
                </w:rPr>
                <w:t>k</w:t>
              </w:r>
              <w:r w:rsidRPr="00D9068A">
                <w:rPr>
                  <w:rFonts w:cstheme="minorHAnsi"/>
                  <w:sz w:val="18"/>
                  <w:szCs w:val="18"/>
                </w:rPr>
                <w:t xml:space="preserve">alıcı </w:t>
              </w:r>
              <w:r>
                <w:rPr>
                  <w:rFonts w:cstheme="minorHAnsi"/>
                  <w:sz w:val="18"/>
                  <w:szCs w:val="18"/>
                </w:rPr>
                <w:t>y</w:t>
              </w:r>
              <w:r w:rsidRPr="00D9068A">
                <w:rPr>
                  <w:rFonts w:cstheme="minorHAnsi"/>
                  <w:sz w:val="18"/>
                  <w:szCs w:val="18"/>
                </w:rPr>
                <w:t xml:space="preserve">er </w:t>
              </w:r>
              <w:r>
                <w:rPr>
                  <w:rFonts w:cstheme="minorHAnsi"/>
                  <w:sz w:val="18"/>
                  <w:szCs w:val="18"/>
                </w:rPr>
                <w:t>d</w:t>
              </w:r>
              <w:r w:rsidRPr="00D9068A">
                <w:rPr>
                  <w:rFonts w:cstheme="minorHAnsi"/>
                  <w:sz w:val="18"/>
                  <w:szCs w:val="18"/>
                </w:rPr>
                <w:t>eğiştirme</w:t>
              </w:r>
            </w:ins>
          </w:p>
        </w:tc>
        <w:tc>
          <w:tcPr>
            <w:tcW w:w="2867" w:type="dxa"/>
            <w:gridSpan w:val="3"/>
            <w:vMerge/>
            <w:tcBorders>
              <w:top w:val="single" w:sz="4" w:space="0" w:color="auto"/>
              <w:left w:val="single" w:sz="4" w:space="0" w:color="auto"/>
              <w:bottom w:val="nil"/>
              <w:right w:val="single" w:sz="4" w:space="0" w:color="000000"/>
            </w:tcBorders>
            <w:vAlign w:val="center"/>
            <w:hideMark/>
          </w:tcPr>
          <w:p w14:paraId="3DDF4187" w14:textId="77777777" w:rsidR="004D0D95" w:rsidRPr="00933863" w:rsidRDefault="004D0D95" w:rsidP="005432AC">
            <w:pPr>
              <w:spacing w:after="0" w:line="240" w:lineRule="auto"/>
              <w:rPr>
                <w:ins w:id="1926" w:author="Avni Yılmaz" w:date="2024-06-12T14:23:00Z"/>
                <w:rFonts w:eastAsia="Times New Roman" w:cstheme="minorHAnsi"/>
                <w:color w:val="000000"/>
                <w:sz w:val="18"/>
                <w:szCs w:val="18"/>
                <w:lang w:eastAsia="tr-TR"/>
              </w:rPr>
            </w:pPr>
          </w:p>
        </w:tc>
        <w:tc>
          <w:tcPr>
            <w:tcW w:w="154" w:type="dxa"/>
            <w:vAlign w:val="center"/>
            <w:hideMark/>
          </w:tcPr>
          <w:p w14:paraId="38E1BB2D" w14:textId="77777777" w:rsidR="004D0D95" w:rsidRPr="00933863" w:rsidRDefault="004D0D95" w:rsidP="005432AC">
            <w:pPr>
              <w:spacing w:after="0" w:line="240" w:lineRule="auto"/>
              <w:rPr>
                <w:ins w:id="1927" w:author="Avni Yılmaz" w:date="2024-06-12T14:23:00Z"/>
                <w:rFonts w:eastAsia="Times New Roman" w:cstheme="minorHAnsi"/>
                <w:sz w:val="18"/>
                <w:szCs w:val="18"/>
                <w:lang w:eastAsia="tr-TR"/>
              </w:rPr>
            </w:pPr>
          </w:p>
        </w:tc>
      </w:tr>
      <w:tr w:rsidR="004D0D95" w:rsidRPr="003419A9" w14:paraId="3ADC1A9E" w14:textId="77777777" w:rsidTr="005432AC">
        <w:trPr>
          <w:trHeight w:val="278"/>
          <w:ins w:id="1928"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2B165BC3" w14:textId="77777777" w:rsidR="004D0D95" w:rsidRPr="00933863" w:rsidRDefault="004D0D95" w:rsidP="005432AC">
            <w:pPr>
              <w:spacing w:after="0" w:line="240" w:lineRule="auto"/>
              <w:rPr>
                <w:ins w:id="1929" w:author="Avni Yılmaz" w:date="2024-06-12T14:23:00Z"/>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13CB1E29" w14:textId="77777777" w:rsidR="004D0D95" w:rsidRPr="00933863" w:rsidRDefault="004D0D95" w:rsidP="005432AC">
            <w:pPr>
              <w:spacing w:after="0" w:line="276" w:lineRule="auto"/>
              <w:rPr>
                <w:ins w:id="1930" w:author="Avni Yılmaz" w:date="2024-06-12T14:23:00Z"/>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7250C7F5" w14:textId="77777777" w:rsidR="004D0D95" w:rsidRPr="00933863" w:rsidRDefault="004D0D95" w:rsidP="005432AC">
            <w:pPr>
              <w:spacing w:after="0" w:line="240" w:lineRule="auto"/>
              <w:rPr>
                <w:ins w:id="1931" w:author="Avni Yılmaz" w:date="2024-06-12T14:23:00Z"/>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01403A2" w14:textId="77777777" w:rsidR="004D0D95" w:rsidRPr="00933863" w:rsidRDefault="004D0D95" w:rsidP="005432AC">
            <w:pPr>
              <w:spacing w:after="0" w:line="240" w:lineRule="auto"/>
              <w:rPr>
                <w:ins w:id="1932" w:author="Avni Yılmaz" w:date="2024-06-12T14:23:00Z"/>
                <w:rFonts w:eastAsia="Times New Roman" w:cstheme="minorHAnsi"/>
                <w:color w:val="000000"/>
                <w:sz w:val="18"/>
                <w:szCs w:val="18"/>
                <w:lang w:eastAsia="tr-TR"/>
              </w:rPr>
            </w:pPr>
          </w:p>
        </w:tc>
      </w:tr>
      <w:tr w:rsidR="004D0D95" w:rsidRPr="003419A9" w14:paraId="247223A3" w14:textId="77777777" w:rsidTr="005432AC">
        <w:trPr>
          <w:trHeight w:val="64"/>
          <w:ins w:id="1933"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28F60527" w14:textId="77777777" w:rsidR="004D0D95" w:rsidRPr="00933863" w:rsidRDefault="004D0D95" w:rsidP="005432AC">
            <w:pPr>
              <w:spacing w:after="0" w:line="240" w:lineRule="auto"/>
              <w:rPr>
                <w:ins w:id="1934" w:author="Avni Yılmaz" w:date="2024-06-12T14:23:00Z"/>
                <w:rFonts w:eastAsia="Times New Roman" w:cstheme="minorHAnsi"/>
                <w:color w:val="000000"/>
                <w:sz w:val="18"/>
                <w:szCs w:val="18"/>
                <w:lang w:eastAsia="tr-TR"/>
              </w:rPr>
            </w:pPr>
          </w:p>
        </w:tc>
        <w:tc>
          <w:tcPr>
            <w:tcW w:w="3376" w:type="dxa"/>
            <w:gridSpan w:val="3"/>
            <w:vMerge/>
            <w:tcBorders>
              <w:left w:val="single" w:sz="4" w:space="0" w:color="auto"/>
              <w:bottom w:val="nil"/>
              <w:right w:val="single" w:sz="4" w:space="0" w:color="auto"/>
            </w:tcBorders>
            <w:vAlign w:val="center"/>
            <w:hideMark/>
          </w:tcPr>
          <w:p w14:paraId="01307646" w14:textId="77777777" w:rsidR="004D0D95" w:rsidRPr="00933863" w:rsidRDefault="004D0D95" w:rsidP="005432AC">
            <w:pPr>
              <w:spacing w:after="0" w:line="276" w:lineRule="auto"/>
              <w:rPr>
                <w:ins w:id="1935" w:author="Avni Yılmaz" w:date="2024-06-12T14:23:00Z"/>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3B360B62" w14:textId="77777777" w:rsidR="004D0D95" w:rsidRPr="00933863" w:rsidRDefault="004D0D95" w:rsidP="005432AC">
            <w:pPr>
              <w:spacing w:after="0" w:line="240" w:lineRule="auto"/>
              <w:rPr>
                <w:ins w:id="1936" w:author="Avni Yılmaz" w:date="2024-06-12T14:23:00Z"/>
                <w:rFonts w:eastAsia="Times New Roman" w:cstheme="minorHAnsi"/>
                <w:color w:val="000000"/>
                <w:sz w:val="18"/>
                <w:szCs w:val="18"/>
                <w:lang w:eastAsia="tr-TR"/>
              </w:rPr>
            </w:pPr>
          </w:p>
        </w:tc>
        <w:tc>
          <w:tcPr>
            <w:tcW w:w="154" w:type="dxa"/>
            <w:tcBorders>
              <w:top w:val="nil"/>
              <w:left w:val="nil"/>
              <w:bottom w:val="nil"/>
              <w:right w:val="nil"/>
            </w:tcBorders>
            <w:shd w:val="clear" w:color="auto" w:fill="auto"/>
            <w:noWrap/>
            <w:vAlign w:val="bottom"/>
            <w:hideMark/>
          </w:tcPr>
          <w:p w14:paraId="235F9209" w14:textId="77777777" w:rsidR="004D0D95" w:rsidRPr="00933863" w:rsidRDefault="004D0D95" w:rsidP="005432AC">
            <w:pPr>
              <w:spacing w:after="0" w:line="240" w:lineRule="auto"/>
              <w:rPr>
                <w:ins w:id="1937" w:author="Avni Yılmaz" w:date="2024-06-12T14:23:00Z"/>
                <w:rFonts w:eastAsia="Times New Roman" w:cstheme="minorHAnsi"/>
                <w:sz w:val="18"/>
                <w:szCs w:val="18"/>
                <w:lang w:eastAsia="tr-TR"/>
              </w:rPr>
            </w:pPr>
          </w:p>
        </w:tc>
      </w:tr>
      <w:tr w:rsidR="004D0D95" w:rsidRPr="003419A9" w14:paraId="7D363BBC" w14:textId="77777777" w:rsidTr="005432AC">
        <w:trPr>
          <w:trHeight w:val="278"/>
          <w:ins w:id="1938"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49CDD8D0" w14:textId="77777777" w:rsidR="004D0D95" w:rsidRPr="00933863" w:rsidRDefault="004D0D95" w:rsidP="005432AC">
            <w:pPr>
              <w:spacing w:after="0" w:line="240" w:lineRule="auto"/>
              <w:rPr>
                <w:ins w:id="1939"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79039108" w14:textId="77777777" w:rsidR="004D0D95" w:rsidRPr="003419A9" w:rsidRDefault="004D0D95" w:rsidP="004D0D95">
            <w:pPr>
              <w:pStyle w:val="ListeParagraf"/>
              <w:numPr>
                <w:ilvl w:val="0"/>
                <w:numId w:val="113"/>
              </w:numPr>
              <w:spacing w:after="0" w:line="276" w:lineRule="auto"/>
              <w:rPr>
                <w:ins w:id="1940" w:author="Avni Yılmaz" w:date="2024-06-12T14:23:00Z"/>
                <w:rFonts w:cstheme="minorHAnsi"/>
                <w:sz w:val="18"/>
                <w:szCs w:val="18"/>
              </w:rPr>
            </w:pPr>
            <w:ins w:id="1941" w:author="Avni Yılmaz" w:date="2024-06-12T14:23:00Z">
              <w:r w:rsidRPr="00D9068A">
                <w:rPr>
                  <w:rFonts w:cstheme="minorHAnsi"/>
                  <w:sz w:val="18"/>
                  <w:szCs w:val="18"/>
                </w:rPr>
                <w:t>Geçim Kaynağı Kaybı</w:t>
              </w:r>
            </w:ins>
          </w:p>
        </w:tc>
        <w:tc>
          <w:tcPr>
            <w:tcW w:w="2867" w:type="dxa"/>
            <w:gridSpan w:val="3"/>
            <w:vMerge/>
            <w:tcBorders>
              <w:top w:val="single" w:sz="4" w:space="0" w:color="auto"/>
              <w:left w:val="single" w:sz="4" w:space="0" w:color="auto"/>
              <w:bottom w:val="nil"/>
              <w:right w:val="single" w:sz="4" w:space="0" w:color="000000"/>
            </w:tcBorders>
            <w:vAlign w:val="center"/>
            <w:hideMark/>
          </w:tcPr>
          <w:p w14:paraId="18DFC836" w14:textId="77777777" w:rsidR="004D0D95" w:rsidRPr="00933863" w:rsidRDefault="004D0D95" w:rsidP="005432AC">
            <w:pPr>
              <w:spacing w:after="0" w:line="240" w:lineRule="auto"/>
              <w:rPr>
                <w:ins w:id="1942" w:author="Avni Yılmaz" w:date="2024-06-12T14:23:00Z"/>
                <w:rFonts w:eastAsia="Times New Roman" w:cstheme="minorHAnsi"/>
                <w:color w:val="000000"/>
                <w:sz w:val="18"/>
                <w:szCs w:val="18"/>
                <w:lang w:eastAsia="tr-TR"/>
              </w:rPr>
            </w:pPr>
          </w:p>
        </w:tc>
        <w:tc>
          <w:tcPr>
            <w:tcW w:w="154" w:type="dxa"/>
            <w:vAlign w:val="center"/>
            <w:hideMark/>
          </w:tcPr>
          <w:p w14:paraId="5C106D19" w14:textId="77777777" w:rsidR="004D0D95" w:rsidRPr="00933863" w:rsidRDefault="004D0D95" w:rsidP="005432AC">
            <w:pPr>
              <w:spacing w:after="0" w:line="240" w:lineRule="auto"/>
              <w:rPr>
                <w:ins w:id="1943" w:author="Avni Yılmaz" w:date="2024-06-12T14:23:00Z"/>
                <w:rFonts w:eastAsia="Times New Roman" w:cstheme="minorHAnsi"/>
                <w:sz w:val="18"/>
                <w:szCs w:val="18"/>
                <w:lang w:eastAsia="tr-TR"/>
              </w:rPr>
            </w:pPr>
          </w:p>
        </w:tc>
      </w:tr>
      <w:tr w:rsidR="004D0D95" w:rsidRPr="003419A9" w14:paraId="7088D3E5" w14:textId="77777777" w:rsidTr="005432AC">
        <w:trPr>
          <w:trHeight w:val="522"/>
          <w:ins w:id="1944"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249E8B77" w14:textId="77777777" w:rsidR="004D0D95" w:rsidRPr="00933863" w:rsidRDefault="004D0D95" w:rsidP="005432AC">
            <w:pPr>
              <w:spacing w:after="0" w:line="240" w:lineRule="auto"/>
              <w:rPr>
                <w:ins w:id="1945" w:author="Avni Yılmaz" w:date="2024-06-12T14:23:00Z"/>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vAlign w:val="center"/>
            <w:hideMark/>
          </w:tcPr>
          <w:p w14:paraId="71592AEB" w14:textId="77777777" w:rsidR="004D0D95" w:rsidRDefault="004D0D95" w:rsidP="004D0D95">
            <w:pPr>
              <w:pStyle w:val="ListeParagraf"/>
              <w:numPr>
                <w:ilvl w:val="0"/>
                <w:numId w:val="113"/>
              </w:numPr>
              <w:spacing w:after="0" w:line="276" w:lineRule="auto"/>
              <w:rPr>
                <w:ins w:id="1946" w:author="Avni Yılmaz" w:date="2024-06-12T14:23:00Z"/>
                <w:rFonts w:cstheme="minorHAnsi"/>
                <w:sz w:val="18"/>
                <w:szCs w:val="18"/>
              </w:rPr>
            </w:pPr>
            <w:ins w:id="1947" w:author="Avni Yılmaz" w:date="2024-06-12T14:23:00Z">
              <w:r w:rsidRPr="00D9068A">
                <w:rPr>
                  <w:rFonts w:cstheme="minorHAnsi"/>
                  <w:sz w:val="18"/>
                  <w:szCs w:val="18"/>
                </w:rPr>
                <w:t xml:space="preserve">Kirlilik Önleme </w:t>
              </w:r>
            </w:ins>
          </w:p>
          <w:p w14:paraId="04D07FA6" w14:textId="77777777" w:rsidR="004D0D95" w:rsidRPr="003419A9" w:rsidRDefault="004D0D95" w:rsidP="005432AC">
            <w:pPr>
              <w:pStyle w:val="ListeParagraf"/>
              <w:spacing w:after="0" w:line="276" w:lineRule="auto"/>
              <w:rPr>
                <w:ins w:id="1948" w:author="Avni Yılmaz" w:date="2024-06-12T14:23:00Z"/>
                <w:rFonts w:cstheme="minorHAnsi"/>
                <w:sz w:val="18"/>
                <w:szCs w:val="18"/>
              </w:rPr>
            </w:pPr>
          </w:p>
        </w:tc>
        <w:tc>
          <w:tcPr>
            <w:tcW w:w="2867" w:type="dxa"/>
            <w:gridSpan w:val="3"/>
            <w:vMerge/>
            <w:tcBorders>
              <w:top w:val="single" w:sz="4" w:space="0" w:color="auto"/>
              <w:left w:val="single" w:sz="4" w:space="0" w:color="auto"/>
              <w:bottom w:val="nil"/>
              <w:right w:val="single" w:sz="4" w:space="0" w:color="000000"/>
            </w:tcBorders>
            <w:vAlign w:val="center"/>
            <w:hideMark/>
          </w:tcPr>
          <w:p w14:paraId="4DBDA399" w14:textId="77777777" w:rsidR="004D0D95" w:rsidRPr="00933863" w:rsidRDefault="004D0D95" w:rsidP="005432AC">
            <w:pPr>
              <w:spacing w:after="0" w:line="240" w:lineRule="auto"/>
              <w:rPr>
                <w:ins w:id="1949" w:author="Avni Yılmaz" w:date="2024-06-12T14:23:00Z"/>
                <w:rFonts w:eastAsia="Times New Roman" w:cstheme="minorHAnsi"/>
                <w:color w:val="000000"/>
                <w:sz w:val="18"/>
                <w:szCs w:val="18"/>
                <w:lang w:eastAsia="tr-TR"/>
              </w:rPr>
            </w:pPr>
          </w:p>
        </w:tc>
        <w:tc>
          <w:tcPr>
            <w:tcW w:w="154" w:type="dxa"/>
            <w:vAlign w:val="center"/>
            <w:hideMark/>
          </w:tcPr>
          <w:p w14:paraId="7F3A096F" w14:textId="77777777" w:rsidR="004D0D95" w:rsidRPr="00933863" w:rsidRDefault="004D0D95" w:rsidP="005432AC">
            <w:pPr>
              <w:spacing w:after="0" w:line="240" w:lineRule="auto"/>
              <w:rPr>
                <w:ins w:id="1950" w:author="Avni Yılmaz" w:date="2024-06-12T14:23:00Z"/>
                <w:rFonts w:eastAsia="Times New Roman" w:cstheme="minorHAnsi"/>
                <w:sz w:val="18"/>
                <w:szCs w:val="18"/>
                <w:lang w:eastAsia="tr-TR"/>
              </w:rPr>
            </w:pPr>
          </w:p>
        </w:tc>
      </w:tr>
      <w:tr w:rsidR="004D0D95" w:rsidRPr="003419A9" w14:paraId="2C281F12" w14:textId="77777777" w:rsidTr="005432AC">
        <w:trPr>
          <w:trHeight w:val="336"/>
          <w:ins w:id="1951"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4C35D9AC" w14:textId="77777777" w:rsidR="004D0D95" w:rsidRPr="00933863" w:rsidRDefault="004D0D95" w:rsidP="005432AC">
            <w:pPr>
              <w:spacing w:after="0" w:line="240" w:lineRule="auto"/>
              <w:rPr>
                <w:ins w:id="1952"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vAlign w:val="center"/>
            <w:hideMark/>
          </w:tcPr>
          <w:p w14:paraId="48EC8176" w14:textId="77777777" w:rsidR="004D0D95" w:rsidRPr="003419A9" w:rsidRDefault="004D0D95" w:rsidP="004D0D95">
            <w:pPr>
              <w:pStyle w:val="ListeParagraf"/>
              <w:numPr>
                <w:ilvl w:val="0"/>
                <w:numId w:val="113"/>
              </w:numPr>
              <w:spacing w:after="0" w:line="276" w:lineRule="auto"/>
              <w:rPr>
                <w:ins w:id="1953" w:author="Avni Yılmaz" w:date="2024-06-12T14:23:00Z"/>
                <w:rFonts w:cstheme="minorHAnsi"/>
                <w:sz w:val="18"/>
                <w:szCs w:val="18"/>
              </w:rPr>
            </w:pPr>
            <w:ins w:id="1954" w:author="Avni Yılmaz" w:date="2024-06-12T14:23:00Z">
              <w:r w:rsidRPr="00D9068A">
                <w:rPr>
                  <w:rFonts w:cstheme="minorHAnsi"/>
                  <w:sz w:val="18"/>
                  <w:szCs w:val="18"/>
                </w:rPr>
                <w:t>Gürültü/Toz/Titreşim Yönetimi</w:t>
              </w:r>
            </w:ins>
          </w:p>
        </w:tc>
        <w:tc>
          <w:tcPr>
            <w:tcW w:w="2867" w:type="dxa"/>
            <w:gridSpan w:val="3"/>
            <w:vMerge/>
            <w:tcBorders>
              <w:top w:val="single" w:sz="4" w:space="0" w:color="auto"/>
              <w:left w:val="single" w:sz="4" w:space="0" w:color="auto"/>
              <w:bottom w:val="nil"/>
              <w:right w:val="single" w:sz="4" w:space="0" w:color="000000"/>
            </w:tcBorders>
            <w:vAlign w:val="center"/>
            <w:hideMark/>
          </w:tcPr>
          <w:p w14:paraId="342F6DE0" w14:textId="77777777" w:rsidR="004D0D95" w:rsidRPr="00933863" w:rsidRDefault="004D0D95" w:rsidP="005432AC">
            <w:pPr>
              <w:spacing w:after="0" w:line="240" w:lineRule="auto"/>
              <w:rPr>
                <w:ins w:id="1955" w:author="Avni Yılmaz" w:date="2024-06-12T14:23:00Z"/>
                <w:rFonts w:eastAsia="Times New Roman" w:cstheme="minorHAnsi"/>
                <w:color w:val="000000"/>
                <w:sz w:val="18"/>
                <w:szCs w:val="18"/>
                <w:lang w:eastAsia="tr-TR"/>
              </w:rPr>
            </w:pPr>
          </w:p>
        </w:tc>
        <w:tc>
          <w:tcPr>
            <w:tcW w:w="154" w:type="dxa"/>
            <w:vAlign w:val="center"/>
            <w:hideMark/>
          </w:tcPr>
          <w:p w14:paraId="1A96F455" w14:textId="77777777" w:rsidR="004D0D95" w:rsidRPr="00933863" w:rsidRDefault="004D0D95" w:rsidP="005432AC">
            <w:pPr>
              <w:spacing w:after="0" w:line="240" w:lineRule="auto"/>
              <w:rPr>
                <w:ins w:id="1956" w:author="Avni Yılmaz" w:date="2024-06-12T14:23:00Z"/>
                <w:rFonts w:eastAsia="Times New Roman" w:cstheme="minorHAnsi"/>
                <w:sz w:val="18"/>
                <w:szCs w:val="18"/>
                <w:lang w:eastAsia="tr-TR"/>
              </w:rPr>
            </w:pPr>
          </w:p>
        </w:tc>
      </w:tr>
      <w:tr w:rsidR="004D0D95" w:rsidRPr="003419A9" w14:paraId="64254B38" w14:textId="77777777" w:rsidTr="005432AC">
        <w:trPr>
          <w:trHeight w:val="351"/>
          <w:ins w:id="1957"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1A3CC63D" w14:textId="77777777" w:rsidR="004D0D95" w:rsidRPr="00933863" w:rsidRDefault="004D0D95" w:rsidP="005432AC">
            <w:pPr>
              <w:spacing w:after="0" w:line="240" w:lineRule="auto"/>
              <w:rPr>
                <w:ins w:id="1958" w:author="Avni Yılmaz" w:date="2024-06-12T14:23:00Z"/>
                <w:rFonts w:eastAsia="Times New Roman" w:cstheme="minorHAnsi"/>
                <w:color w:val="000000"/>
                <w:sz w:val="18"/>
                <w:szCs w:val="18"/>
                <w:lang w:eastAsia="tr-TR"/>
              </w:rPr>
            </w:pPr>
          </w:p>
        </w:tc>
        <w:tc>
          <w:tcPr>
            <w:tcW w:w="3186" w:type="dxa"/>
            <w:gridSpan w:val="2"/>
            <w:tcBorders>
              <w:left w:val="single" w:sz="4" w:space="0" w:color="auto"/>
              <w:bottom w:val="nil"/>
            </w:tcBorders>
            <w:shd w:val="clear" w:color="000000" w:fill="FFFFFF"/>
            <w:noWrap/>
            <w:vAlign w:val="bottom"/>
            <w:hideMark/>
          </w:tcPr>
          <w:p w14:paraId="288DDDB1" w14:textId="77777777" w:rsidR="004D0D95" w:rsidRPr="003419A9" w:rsidRDefault="004D0D95" w:rsidP="004D0D95">
            <w:pPr>
              <w:pStyle w:val="ListeParagraf"/>
              <w:numPr>
                <w:ilvl w:val="0"/>
                <w:numId w:val="113"/>
              </w:numPr>
              <w:spacing w:after="0" w:line="276" w:lineRule="auto"/>
              <w:rPr>
                <w:ins w:id="1959" w:author="Avni Yılmaz" w:date="2024-06-12T14:23:00Z"/>
                <w:rFonts w:cstheme="minorHAnsi"/>
                <w:sz w:val="18"/>
                <w:szCs w:val="18"/>
              </w:rPr>
            </w:pPr>
            <w:ins w:id="1960" w:author="Avni Yılmaz" w:date="2024-06-12T14:23:00Z">
              <w:r w:rsidRPr="00D9068A">
                <w:rPr>
                  <w:rFonts w:cstheme="minorHAnsi"/>
                  <w:sz w:val="18"/>
                  <w:szCs w:val="18"/>
                </w:rPr>
                <w:t>Trafik Yönetimi</w:t>
              </w:r>
            </w:ins>
          </w:p>
        </w:tc>
        <w:tc>
          <w:tcPr>
            <w:tcW w:w="190" w:type="dxa"/>
            <w:tcBorders>
              <w:bottom w:val="nil"/>
              <w:right w:val="single" w:sz="4" w:space="0" w:color="auto"/>
            </w:tcBorders>
            <w:shd w:val="clear" w:color="000000" w:fill="FFFFFF"/>
            <w:noWrap/>
            <w:vAlign w:val="bottom"/>
            <w:hideMark/>
          </w:tcPr>
          <w:p w14:paraId="657E865F" w14:textId="77777777" w:rsidR="004D0D95" w:rsidRPr="00933863" w:rsidRDefault="004D0D95" w:rsidP="005432AC">
            <w:pPr>
              <w:spacing w:after="0" w:line="276" w:lineRule="auto"/>
              <w:rPr>
                <w:ins w:id="1961" w:author="Avni Yılmaz" w:date="2024-06-12T14:23:00Z"/>
                <w:rFonts w:cstheme="minorHAnsi"/>
                <w:sz w:val="18"/>
                <w:szCs w:val="18"/>
              </w:rPr>
            </w:pPr>
            <w:ins w:id="1962" w:author="Avni Yılmaz" w:date="2024-06-12T14:23:00Z">
              <w:r w:rsidRPr="00933863">
                <w:rPr>
                  <w:rFonts w:cstheme="minorHAnsi"/>
                  <w:sz w:val="18"/>
                  <w:szCs w:val="18"/>
                </w:rPr>
                <w:t> </w:t>
              </w:r>
            </w:ins>
          </w:p>
        </w:tc>
        <w:tc>
          <w:tcPr>
            <w:tcW w:w="2867" w:type="dxa"/>
            <w:gridSpan w:val="3"/>
            <w:vMerge/>
            <w:tcBorders>
              <w:top w:val="nil"/>
              <w:left w:val="single" w:sz="4" w:space="0" w:color="auto"/>
              <w:bottom w:val="nil"/>
              <w:right w:val="single" w:sz="4" w:space="0" w:color="auto"/>
            </w:tcBorders>
            <w:vAlign w:val="center"/>
            <w:hideMark/>
          </w:tcPr>
          <w:p w14:paraId="41F5D7C2" w14:textId="77777777" w:rsidR="004D0D95" w:rsidRPr="00933863" w:rsidRDefault="004D0D95" w:rsidP="005432AC">
            <w:pPr>
              <w:spacing w:after="0" w:line="240" w:lineRule="auto"/>
              <w:rPr>
                <w:ins w:id="1963" w:author="Avni Yılmaz" w:date="2024-06-12T14:23:00Z"/>
                <w:rFonts w:eastAsia="Times New Roman" w:cstheme="minorHAnsi"/>
                <w:color w:val="000000"/>
                <w:sz w:val="18"/>
                <w:szCs w:val="18"/>
                <w:lang w:eastAsia="tr-TR"/>
              </w:rPr>
            </w:pPr>
          </w:p>
        </w:tc>
        <w:tc>
          <w:tcPr>
            <w:tcW w:w="154" w:type="dxa"/>
            <w:vAlign w:val="center"/>
            <w:hideMark/>
          </w:tcPr>
          <w:p w14:paraId="0F6300E0" w14:textId="77777777" w:rsidR="004D0D95" w:rsidRPr="00933863" w:rsidRDefault="004D0D95" w:rsidP="005432AC">
            <w:pPr>
              <w:spacing w:after="0" w:line="240" w:lineRule="auto"/>
              <w:rPr>
                <w:ins w:id="1964" w:author="Avni Yılmaz" w:date="2024-06-12T14:23:00Z"/>
                <w:rFonts w:eastAsia="Times New Roman" w:cstheme="minorHAnsi"/>
                <w:sz w:val="18"/>
                <w:szCs w:val="18"/>
                <w:lang w:eastAsia="tr-TR"/>
              </w:rPr>
            </w:pPr>
          </w:p>
        </w:tc>
      </w:tr>
      <w:tr w:rsidR="004D0D95" w:rsidRPr="003419A9" w14:paraId="168DAEAB" w14:textId="77777777" w:rsidTr="005432AC">
        <w:trPr>
          <w:trHeight w:val="336"/>
          <w:ins w:id="1965" w:author="Avni Yılmaz" w:date="2024-06-12T14:23:00Z"/>
        </w:trPr>
        <w:tc>
          <w:tcPr>
            <w:tcW w:w="4782" w:type="dxa"/>
            <w:vMerge/>
            <w:tcBorders>
              <w:top w:val="single" w:sz="4" w:space="0" w:color="auto"/>
              <w:left w:val="single" w:sz="4" w:space="0" w:color="auto"/>
              <w:bottom w:val="nil"/>
              <w:right w:val="single" w:sz="4" w:space="0" w:color="auto"/>
            </w:tcBorders>
            <w:vAlign w:val="center"/>
            <w:hideMark/>
          </w:tcPr>
          <w:p w14:paraId="05C385E1" w14:textId="77777777" w:rsidR="004D0D95" w:rsidRPr="00933863" w:rsidRDefault="004D0D95" w:rsidP="005432AC">
            <w:pPr>
              <w:spacing w:after="0" w:line="240" w:lineRule="auto"/>
              <w:rPr>
                <w:ins w:id="1966"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vAlign w:val="bottom"/>
            <w:hideMark/>
          </w:tcPr>
          <w:p w14:paraId="38F3B6BF" w14:textId="77777777" w:rsidR="004D0D95" w:rsidRPr="00D9068A" w:rsidRDefault="004D0D95" w:rsidP="004D0D95">
            <w:pPr>
              <w:pStyle w:val="ListeParagraf"/>
              <w:numPr>
                <w:ilvl w:val="0"/>
                <w:numId w:val="113"/>
              </w:numPr>
              <w:spacing w:after="0" w:line="276" w:lineRule="auto"/>
              <w:rPr>
                <w:ins w:id="1967" w:author="Avni Yılmaz" w:date="2024-06-12T14:23:00Z"/>
                <w:rFonts w:cstheme="minorHAnsi"/>
                <w:sz w:val="18"/>
                <w:szCs w:val="18"/>
              </w:rPr>
            </w:pPr>
            <w:ins w:id="1968" w:author="Avni Yılmaz" w:date="2024-06-12T14:23:00Z">
              <w:r w:rsidRPr="00D9068A">
                <w:rPr>
                  <w:rFonts w:cstheme="minorHAnsi"/>
                  <w:sz w:val="18"/>
                  <w:szCs w:val="18"/>
                </w:rPr>
                <w:t xml:space="preserve">Toplum Sağlığı </w:t>
              </w:r>
              <w:r>
                <w:rPr>
                  <w:rFonts w:cstheme="minorHAnsi"/>
                  <w:sz w:val="18"/>
                  <w:szCs w:val="18"/>
                </w:rPr>
                <w:t>v</w:t>
              </w:r>
              <w:r w:rsidRPr="00D9068A">
                <w:rPr>
                  <w:rFonts w:cstheme="minorHAnsi"/>
                  <w:sz w:val="18"/>
                  <w:szCs w:val="18"/>
                </w:rPr>
                <w:t>e Güvenliği</w:t>
              </w:r>
            </w:ins>
          </w:p>
          <w:p w14:paraId="78B68517" w14:textId="77777777" w:rsidR="004D0D95" w:rsidRPr="003419A9" w:rsidRDefault="004D0D95" w:rsidP="004D0D95">
            <w:pPr>
              <w:pStyle w:val="ListeParagraf"/>
              <w:numPr>
                <w:ilvl w:val="0"/>
                <w:numId w:val="113"/>
              </w:numPr>
              <w:spacing w:after="0" w:line="276" w:lineRule="auto"/>
              <w:rPr>
                <w:ins w:id="1969" w:author="Avni Yılmaz" w:date="2024-06-12T14:23:00Z"/>
                <w:rFonts w:cstheme="minorHAnsi"/>
                <w:sz w:val="18"/>
                <w:szCs w:val="18"/>
              </w:rPr>
            </w:pPr>
            <w:ins w:id="1970" w:author="Avni Yılmaz" w:date="2024-06-12T14:23:00Z">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ins>
          </w:p>
        </w:tc>
        <w:tc>
          <w:tcPr>
            <w:tcW w:w="2867" w:type="dxa"/>
            <w:gridSpan w:val="3"/>
            <w:vMerge/>
            <w:tcBorders>
              <w:top w:val="nil"/>
              <w:left w:val="single" w:sz="4" w:space="0" w:color="auto"/>
              <w:bottom w:val="nil"/>
              <w:right w:val="single" w:sz="4" w:space="0" w:color="auto"/>
            </w:tcBorders>
            <w:vAlign w:val="center"/>
            <w:hideMark/>
          </w:tcPr>
          <w:p w14:paraId="0D1CBD0B" w14:textId="77777777" w:rsidR="004D0D95" w:rsidRPr="00933863" w:rsidRDefault="004D0D95" w:rsidP="005432AC">
            <w:pPr>
              <w:spacing w:after="0" w:line="240" w:lineRule="auto"/>
              <w:rPr>
                <w:ins w:id="1971" w:author="Avni Yılmaz" w:date="2024-06-12T14:23:00Z"/>
                <w:rFonts w:eastAsia="Times New Roman" w:cstheme="minorHAnsi"/>
                <w:color w:val="000000"/>
                <w:sz w:val="18"/>
                <w:szCs w:val="18"/>
                <w:lang w:eastAsia="tr-TR"/>
              </w:rPr>
            </w:pPr>
          </w:p>
        </w:tc>
        <w:tc>
          <w:tcPr>
            <w:tcW w:w="154" w:type="dxa"/>
            <w:vAlign w:val="center"/>
            <w:hideMark/>
          </w:tcPr>
          <w:p w14:paraId="228D01E0" w14:textId="77777777" w:rsidR="004D0D95" w:rsidRPr="00933863" w:rsidRDefault="004D0D95" w:rsidP="005432AC">
            <w:pPr>
              <w:spacing w:after="0" w:line="240" w:lineRule="auto"/>
              <w:rPr>
                <w:ins w:id="1972" w:author="Avni Yılmaz" w:date="2024-06-12T14:23:00Z"/>
                <w:rFonts w:eastAsia="Times New Roman" w:cstheme="minorHAnsi"/>
                <w:sz w:val="18"/>
                <w:szCs w:val="18"/>
                <w:lang w:eastAsia="tr-TR"/>
              </w:rPr>
            </w:pPr>
          </w:p>
        </w:tc>
      </w:tr>
      <w:tr w:rsidR="004D0D95" w:rsidRPr="003419A9" w14:paraId="79D194D3" w14:textId="77777777" w:rsidTr="005432AC">
        <w:trPr>
          <w:trHeight w:val="278"/>
          <w:ins w:id="1973" w:author="Avni Yılmaz" w:date="2024-06-12T14:23:00Z"/>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547283C0" w14:textId="77777777" w:rsidR="004D0D95" w:rsidRPr="00933863" w:rsidRDefault="004D0D95" w:rsidP="005432AC">
            <w:pPr>
              <w:spacing w:after="0" w:line="240" w:lineRule="auto"/>
              <w:rPr>
                <w:ins w:id="1974" w:author="Avni Yılmaz" w:date="2024-06-12T14:23:00Z"/>
                <w:rFonts w:eastAsia="Times New Roman" w:cstheme="minorHAnsi"/>
                <w:color w:val="000000"/>
                <w:sz w:val="18"/>
                <w:szCs w:val="18"/>
                <w:lang w:eastAsia="tr-TR"/>
              </w:rPr>
            </w:pPr>
          </w:p>
        </w:tc>
        <w:tc>
          <w:tcPr>
            <w:tcW w:w="3376" w:type="dxa"/>
            <w:gridSpan w:val="3"/>
            <w:tcBorders>
              <w:left w:val="single" w:sz="4" w:space="0" w:color="auto"/>
              <w:bottom w:val="single" w:sz="4" w:space="0" w:color="auto"/>
              <w:right w:val="single" w:sz="4" w:space="0" w:color="auto"/>
            </w:tcBorders>
            <w:shd w:val="clear" w:color="000000" w:fill="FFFFFF"/>
            <w:noWrap/>
            <w:vAlign w:val="bottom"/>
            <w:hideMark/>
          </w:tcPr>
          <w:p w14:paraId="48354E57" w14:textId="77777777" w:rsidR="004D0D95" w:rsidRPr="003419A9" w:rsidRDefault="004D0D95" w:rsidP="004D0D95">
            <w:pPr>
              <w:pStyle w:val="ListeParagraf"/>
              <w:numPr>
                <w:ilvl w:val="0"/>
                <w:numId w:val="113"/>
              </w:numPr>
              <w:spacing w:after="0" w:line="276" w:lineRule="auto"/>
              <w:rPr>
                <w:ins w:id="1975" w:author="Avni Yılmaz" w:date="2024-06-12T14:23:00Z"/>
                <w:rFonts w:cstheme="minorHAnsi"/>
                <w:sz w:val="18"/>
                <w:szCs w:val="18"/>
              </w:rPr>
            </w:pPr>
            <w:ins w:id="1976" w:author="Avni Yılmaz" w:date="2024-06-12T14:23:00Z">
              <w:r w:rsidRPr="00D9068A">
                <w:rPr>
                  <w:rFonts w:cstheme="minorHAnsi"/>
                  <w:sz w:val="18"/>
                  <w:szCs w:val="18"/>
                </w:rPr>
                <w:t xml:space="preserve">Patlatma </w:t>
              </w:r>
              <w:r>
                <w:rPr>
                  <w:rFonts w:cstheme="minorHAnsi"/>
                  <w:sz w:val="18"/>
                  <w:szCs w:val="18"/>
                </w:rPr>
                <w:t>i</w:t>
              </w:r>
              <w:r w:rsidRPr="00D9068A">
                <w:rPr>
                  <w:rFonts w:cstheme="minorHAnsi"/>
                  <w:sz w:val="18"/>
                  <w:szCs w:val="18"/>
                </w:rPr>
                <w:t>le İlgili Riskler</w:t>
              </w:r>
            </w:ins>
          </w:p>
        </w:tc>
        <w:tc>
          <w:tcPr>
            <w:tcW w:w="2867" w:type="dxa"/>
            <w:gridSpan w:val="3"/>
            <w:vMerge/>
            <w:tcBorders>
              <w:top w:val="nil"/>
              <w:left w:val="single" w:sz="4" w:space="0" w:color="auto"/>
              <w:bottom w:val="single" w:sz="4" w:space="0" w:color="auto"/>
              <w:right w:val="single" w:sz="4" w:space="0" w:color="auto"/>
            </w:tcBorders>
            <w:vAlign w:val="center"/>
            <w:hideMark/>
          </w:tcPr>
          <w:p w14:paraId="400B4788" w14:textId="77777777" w:rsidR="004D0D95" w:rsidRPr="00933863" w:rsidRDefault="004D0D95" w:rsidP="005432AC">
            <w:pPr>
              <w:spacing w:after="0" w:line="240" w:lineRule="auto"/>
              <w:rPr>
                <w:ins w:id="1977" w:author="Avni Yılmaz" w:date="2024-06-12T14:23:00Z"/>
                <w:rFonts w:eastAsia="Times New Roman" w:cstheme="minorHAnsi"/>
                <w:color w:val="000000"/>
                <w:sz w:val="18"/>
                <w:szCs w:val="18"/>
                <w:lang w:eastAsia="tr-TR"/>
              </w:rPr>
            </w:pPr>
          </w:p>
        </w:tc>
        <w:tc>
          <w:tcPr>
            <w:tcW w:w="154" w:type="dxa"/>
            <w:vAlign w:val="center"/>
            <w:hideMark/>
          </w:tcPr>
          <w:p w14:paraId="0BC403C7" w14:textId="77777777" w:rsidR="004D0D95" w:rsidRPr="00933863" w:rsidRDefault="004D0D95" w:rsidP="005432AC">
            <w:pPr>
              <w:spacing w:after="0" w:line="240" w:lineRule="auto"/>
              <w:rPr>
                <w:ins w:id="1978" w:author="Avni Yılmaz" w:date="2024-06-12T14:23:00Z"/>
                <w:rFonts w:eastAsia="Times New Roman" w:cstheme="minorHAnsi"/>
                <w:sz w:val="18"/>
                <w:szCs w:val="18"/>
                <w:lang w:eastAsia="tr-TR"/>
              </w:rPr>
            </w:pPr>
          </w:p>
        </w:tc>
      </w:tr>
      <w:tr w:rsidR="004D0D95" w:rsidRPr="003419A9" w14:paraId="433068FC" w14:textId="77777777" w:rsidTr="005432AC">
        <w:trPr>
          <w:trHeight w:val="278"/>
          <w:ins w:id="1979" w:author="Avni Yılmaz" w:date="2024-06-12T14:23:00Z"/>
        </w:trPr>
        <w:tc>
          <w:tcPr>
            <w:tcW w:w="4782" w:type="dxa"/>
            <w:vMerge w:val="restart"/>
            <w:tcBorders>
              <w:top w:val="single" w:sz="4" w:space="0" w:color="auto"/>
              <w:left w:val="single" w:sz="4" w:space="0" w:color="auto"/>
              <w:right w:val="single" w:sz="4" w:space="0" w:color="auto"/>
            </w:tcBorders>
            <w:shd w:val="clear" w:color="auto" w:fill="auto"/>
            <w:vAlign w:val="center"/>
            <w:hideMark/>
          </w:tcPr>
          <w:p w14:paraId="784750F2" w14:textId="77777777" w:rsidR="004D0D95" w:rsidRPr="00D9068A" w:rsidRDefault="004D0D95" w:rsidP="005432AC">
            <w:pPr>
              <w:spacing w:after="0" w:line="240" w:lineRule="auto"/>
              <w:jc w:val="center"/>
              <w:rPr>
                <w:ins w:id="1980" w:author="Avni Yılmaz" w:date="2024-06-12T14:23:00Z"/>
                <w:rFonts w:eastAsia="Times New Roman" w:cstheme="minorHAnsi"/>
                <w:color w:val="000000"/>
                <w:sz w:val="18"/>
                <w:szCs w:val="18"/>
                <w:lang w:eastAsia="tr-TR"/>
              </w:rPr>
            </w:pPr>
            <w:ins w:id="1981" w:author="Avni Yılmaz" w:date="2024-06-12T14:23:00Z">
              <w:r w:rsidRPr="00D9068A">
                <w:rPr>
                  <w:rFonts w:eastAsia="Times New Roman" w:cstheme="minorHAnsi"/>
                  <w:color w:val="000000"/>
                  <w:sz w:val="18"/>
                  <w:szCs w:val="18"/>
                  <w:lang w:eastAsia="tr-TR"/>
                </w:rPr>
                <w:t xml:space="preserve">Yeniden İnşa </w:t>
              </w:r>
              <w:r>
                <w:rPr>
                  <w:rFonts w:eastAsia="Times New Roman" w:cstheme="minorHAnsi"/>
                  <w:color w:val="000000"/>
                  <w:sz w:val="18"/>
                  <w:szCs w:val="18"/>
                  <w:lang w:eastAsia="tr-TR"/>
                </w:rPr>
                <w:t>v</w:t>
              </w:r>
              <w:r w:rsidRPr="00D9068A">
                <w:rPr>
                  <w:rFonts w:eastAsia="Times New Roman" w:cstheme="minorHAnsi"/>
                  <w:color w:val="000000"/>
                  <w:sz w:val="18"/>
                  <w:szCs w:val="18"/>
                  <w:lang w:eastAsia="tr-TR"/>
                </w:rPr>
                <w:t>eya Güçlendirme Aşaması</w:t>
              </w:r>
            </w:ins>
          </w:p>
          <w:p w14:paraId="62F93C23" w14:textId="77777777" w:rsidR="004D0D95" w:rsidRPr="00933863" w:rsidRDefault="004D0D95" w:rsidP="005432AC">
            <w:pPr>
              <w:spacing w:after="0" w:line="240" w:lineRule="auto"/>
              <w:jc w:val="center"/>
              <w:rPr>
                <w:ins w:id="1982" w:author="Avni Yılmaz" w:date="2024-06-12T14:23:00Z"/>
                <w:rFonts w:eastAsia="Times New Roman" w:cstheme="minorHAnsi"/>
                <w:color w:val="000000"/>
                <w:sz w:val="18"/>
                <w:szCs w:val="18"/>
                <w:lang w:eastAsia="tr-TR"/>
              </w:rPr>
            </w:pPr>
            <w:ins w:id="1983" w:author="Avni Yılmaz" w:date="2024-06-12T14:23:00Z">
              <w:r w:rsidRPr="00D9068A">
                <w:rPr>
                  <w:rFonts w:eastAsia="Times New Roman" w:cstheme="minorHAnsi"/>
                  <w:color w:val="000000"/>
                  <w:sz w:val="18"/>
                  <w:szCs w:val="18"/>
                  <w:lang w:eastAsia="tr-TR"/>
                </w:rPr>
                <w:t>(Tip 1 – Tip 2 – Tip 3)</w:t>
              </w:r>
            </w:ins>
          </w:p>
        </w:tc>
        <w:tc>
          <w:tcPr>
            <w:tcW w:w="3186" w:type="dxa"/>
            <w:gridSpan w:val="2"/>
            <w:tcBorders>
              <w:top w:val="single" w:sz="4" w:space="0" w:color="auto"/>
              <w:left w:val="single" w:sz="4" w:space="0" w:color="auto"/>
            </w:tcBorders>
            <w:shd w:val="clear" w:color="000000" w:fill="FFFFFF"/>
            <w:noWrap/>
            <w:vAlign w:val="bottom"/>
            <w:hideMark/>
          </w:tcPr>
          <w:p w14:paraId="0E84FE08" w14:textId="77777777" w:rsidR="004D0D95" w:rsidRPr="00D9068A" w:rsidRDefault="004D0D95" w:rsidP="004D0D95">
            <w:pPr>
              <w:pStyle w:val="ListeParagraf"/>
              <w:numPr>
                <w:ilvl w:val="0"/>
                <w:numId w:val="113"/>
              </w:numPr>
              <w:spacing w:after="0" w:line="276" w:lineRule="auto"/>
              <w:rPr>
                <w:ins w:id="1984" w:author="Avni Yılmaz" w:date="2024-06-12T14:23:00Z"/>
                <w:rFonts w:cstheme="minorHAnsi"/>
                <w:sz w:val="18"/>
                <w:szCs w:val="18"/>
              </w:rPr>
            </w:pPr>
            <w:ins w:id="1985" w:author="Avni Yılmaz" w:date="2024-06-12T14:23:00Z">
              <w:r w:rsidRPr="00D9068A">
                <w:rPr>
                  <w:rFonts w:cstheme="minorHAnsi"/>
                  <w:sz w:val="18"/>
                  <w:szCs w:val="18"/>
                </w:rPr>
                <w:t>Atık Yönetimi</w:t>
              </w:r>
            </w:ins>
          </w:p>
          <w:p w14:paraId="1F12414A" w14:textId="77777777" w:rsidR="004D0D95" w:rsidRPr="00933863" w:rsidRDefault="004D0D95" w:rsidP="004D0D95">
            <w:pPr>
              <w:pStyle w:val="ListeParagraf"/>
              <w:numPr>
                <w:ilvl w:val="0"/>
                <w:numId w:val="113"/>
              </w:numPr>
              <w:spacing w:after="0" w:line="276" w:lineRule="auto"/>
              <w:rPr>
                <w:ins w:id="1986" w:author="Avni Yılmaz" w:date="2024-06-12T14:23:00Z"/>
                <w:rFonts w:cstheme="minorHAnsi"/>
                <w:sz w:val="18"/>
                <w:szCs w:val="18"/>
              </w:rPr>
            </w:pPr>
            <w:ins w:id="1987" w:author="Avni Yılmaz" w:date="2024-06-12T14:23:00Z">
              <w:r w:rsidRPr="003419A9">
                <w:rPr>
                  <w:rFonts w:cstheme="minorHAnsi"/>
                  <w:sz w:val="18"/>
                  <w:szCs w:val="18"/>
                </w:rPr>
                <w:t>Asbest</w:t>
              </w:r>
            </w:ins>
          </w:p>
        </w:tc>
        <w:tc>
          <w:tcPr>
            <w:tcW w:w="190" w:type="dxa"/>
            <w:tcBorders>
              <w:top w:val="single" w:sz="4" w:space="0" w:color="auto"/>
              <w:right w:val="single" w:sz="4" w:space="0" w:color="auto"/>
            </w:tcBorders>
            <w:shd w:val="clear" w:color="000000" w:fill="FFFFFF"/>
            <w:noWrap/>
            <w:vAlign w:val="bottom"/>
            <w:hideMark/>
          </w:tcPr>
          <w:p w14:paraId="1A5F7932" w14:textId="77777777" w:rsidR="004D0D95" w:rsidRPr="00933863" w:rsidRDefault="004D0D95" w:rsidP="005432AC">
            <w:pPr>
              <w:spacing w:after="0" w:line="276" w:lineRule="auto"/>
              <w:rPr>
                <w:ins w:id="1988" w:author="Avni Yılmaz" w:date="2024-06-12T14:23:00Z"/>
                <w:rFonts w:cstheme="minorHAnsi"/>
                <w:sz w:val="18"/>
                <w:szCs w:val="18"/>
              </w:rPr>
            </w:pPr>
            <w:ins w:id="1989" w:author="Avni Yılmaz" w:date="2024-06-12T14:23:00Z">
              <w:r w:rsidRPr="00933863">
                <w:rPr>
                  <w:rFonts w:cstheme="minorHAnsi"/>
                  <w:sz w:val="18"/>
                  <w:szCs w:val="18"/>
                </w:rPr>
                <w:t> </w:t>
              </w:r>
            </w:ins>
          </w:p>
        </w:tc>
        <w:tc>
          <w:tcPr>
            <w:tcW w:w="952" w:type="dxa"/>
            <w:tcBorders>
              <w:top w:val="single" w:sz="4" w:space="0" w:color="auto"/>
              <w:left w:val="single" w:sz="4" w:space="0" w:color="auto"/>
              <w:right w:val="nil"/>
            </w:tcBorders>
            <w:shd w:val="clear" w:color="000000" w:fill="FFFFFF"/>
            <w:noWrap/>
            <w:vAlign w:val="bottom"/>
            <w:hideMark/>
          </w:tcPr>
          <w:p w14:paraId="5BB92750" w14:textId="77777777" w:rsidR="004D0D95" w:rsidRPr="00933863" w:rsidRDefault="004D0D95" w:rsidP="005432AC">
            <w:pPr>
              <w:spacing w:after="0" w:line="240" w:lineRule="auto"/>
              <w:rPr>
                <w:ins w:id="1990" w:author="Avni Yılmaz" w:date="2024-06-12T14:23:00Z"/>
                <w:rFonts w:eastAsia="Times New Roman" w:cstheme="minorHAnsi"/>
                <w:color w:val="000000"/>
                <w:sz w:val="18"/>
                <w:szCs w:val="18"/>
                <w:lang w:eastAsia="tr-TR"/>
              </w:rPr>
            </w:pPr>
            <w:ins w:id="1991" w:author="Avni Yılmaz" w:date="2024-06-12T14:23:00Z">
              <w:r w:rsidRPr="00933863">
                <w:rPr>
                  <w:rFonts w:eastAsia="Times New Roman" w:cstheme="minorHAnsi"/>
                  <w:color w:val="000000"/>
                  <w:sz w:val="18"/>
                  <w:szCs w:val="18"/>
                  <w:lang w:eastAsia="tr-TR"/>
                </w:rPr>
                <w:t> </w:t>
              </w:r>
            </w:ins>
          </w:p>
        </w:tc>
        <w:tc>
          <w:tcPr>
            <w:tcW w:w="1702" w:type="dxa"/>
            <w:tcBorders>
              <w:top w:val="single" w:sz="4" w:space="0" w:color="auto"/>
              <w:left w:val="nil"/>
              <w:bottom w:val="nil"/>
              <w:right w:val="nil"/>
            </w:tcBorders>
            <w:shd w:val="clear" w:color="000000" w:fill="FFFFFF"/>
            <w:noWrap/>
            <w:vAlign w:val="bottom"/>
            <w:hideMark/>
          </w:tcPr>
          <w:p w14:paraId="69261215" w14:textId="77777777" w:rsidR="004D0D95" w:rsidRPr="00933863" w:rsidRDefault="004D0D95" w:rsidP="005432AC">
            <w:pPr>
              <w:spacing w:after="0" w:line="240" w:lineRule="auto"/>
              <w:rPr>
                <w:ins w:id="1992" w:author="Avni Yılmaz" w:date="2024-06-12T14:23:00Z"/>
                <w:rFonts w:eastAsia="Times New Roman" w:cstheme="minorHAnsi"/>
                <w:color w:val="000000"/>
                <w:sz w:val="18"/>
                <w:szCs w:val="18"/>
                <w:lang w:eastAsia="tr-TR"/>
              </w:rPr>
            </w:pPr>
            <w:ins w:id="1993" w:author="Avni Yılmaz" w:date="2024-06-12T14:23:00Z">
              <w:r w:rsidRPr="00933863">
                <w:rPr>
                  <w:rFonts w:eastAsia="Times New Roman" w:cstheme="minorHAnsi"/>
                  <w:color w:val="000000"/>
                  <w:sz w:val="18"/>
                  <w:szCs w:val="18"/>
                  <w:lang w:eastAsia="tr-TR"/>
                </w:rPr>
                <w:t> </w:t>
              </w:r>
            </w:ins>
          </w:p>
        </w:tc>
        <w:tc>
          <w:tcPr>
            <w:tcW w:w="213" w:type="dxa"/>
            <w:tcBorders>
              <w:top w:val="single" w:sz="4" w:space="0" w:color="auto"/>
              <w:left w:val="nil"/>
              <w:bottom w:val="nil"/>
              <w:right w:val="single" w:sz="4" w:space="0" w:color="auto"/>
            </w:tcBorders>
            <w:shd w:val="clear" w:color="000000" w:fill="FFFFFF"/>
            <w:noWrap/>
            <w:vAlign w:val="bottom"/>
            <w:hideMark/>
          </w:tcPr>
          <w:p w14:paraId="7490B0A7" w14:textId="77777777" w:rsidR="004D0D95" w:rsidRPr="00933863" w:rsidRDefault="004D0D95" w:rsidP="005432AC">
            <w:pPr>
              <w:spacing w:after="0" w:line="240" w:lineRule="auto"/>
              <w:rPr>
                <w:ins w:id="1994" w:author="Avni Yılmaz" w:date="2024-06-12T14:23:00Z"/>
                <w:rFonts w:eastAsia="Times New Roman" w:cstheme="minorHAnsi"/>
                <w:color w:val="000000"/>
                <w:sz w:val="18"/>
                <w:szCs w:val="18"/>
                <w:lang w:eastAsia="tr-TR"/>
              </w:rPr>
            </w:pPr>
            <w:ins w:id="1995"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6DD5EEA0" w14:textId="77777777" w:rsidR="004D0D95" w:rsidRPr="00933863" w:rsidRDefault="004D0D95" w:rsidP="005432AC">
            <w:pPr>
              <w:spacing w:after="0" w:line="240" w:lineRule="auto"/>
              <w:rPr>
                <w:ins w:id="1996" w:author="Avni Yılmaz" w:date="2024-06-12T14:23:00Z"/>
                <w:rFonts w:eastAsia="Times New Roman" w:cstheme="minorHAnsi"/>
                <w:sz w:val="18"/>
                <w:szCs w:val="18"/>
                <w:lang w:eastAsia="tr-TR"/>
              </w:rPr>
            </w:pPr>
          </w:p>
        </w:tc>
      </w:tr>
      <w:tr w:rsidR="004D0D95" w:rsidRPr="003419A9" w14:paraId="644BACE6" w14:textId="77777777" w:rsidTr="005432AC">
        <w:trPr>
          <w:trHeight w:val="278"/>
          <w:ins w:id="1997" w:author="Avni Yılmaz" w:date="2024-06-12T14:23:00Z"/>
        </w:trPr>
        <w:tc>
          <w:tcPr>
            <w:tcW w:w="4782" w:type="dxa"/>
            <w:vMerge/>
            <w:tcBorders>
              <w:left w:val="single" w:sz="4" w:space="0" w:color="auto"/>
              <w:right w:val="single" w:sz="4" w:space="0" w:color="auto"/>
            </w:tcBorders>
            <w:vAlign w:val="center"/>
            <w:hideMark/>
          </w:tcPr>
          <w:p w14:paraId="333864F0" w14:textId="77777777" w:rsidR="004D0D95" w:rsidRPr="00933863" w:rsidRDefault="004D0D95" w:rsidP="005432AC">
            <w:pPr>
              <w:spacing w:after="0" w:line="240" w:lineRule="auto"/>
              <w:rPr>
                <w:ins w:id="1998" w:author="Avni Yılmaz" w:date="2024-06-12T14:23:00Z"/>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1585196A" w14:textId="77777777" w:rsidR="004D0D95" w:rsidRDefault="004D0D95" w:rsidP="004D0D95">
            <w:pPr>
              <w:pStyle w:val="ListeParagraf"/>
              <w:numPr>
                <w:ilvl w:val="0"/>
                <w:numId w:val="113"/>
              </w:numPr>
              <w:spacing w:after="0" w:line="276" w:lineRule="auto"/>
              <w:rPr>
                <w:ins w:id="1999" w:author="Avni Yılmaz" w:date="2024-06-12T14:23:00Z"/>
                <w:rFonts w:cstheme="minorHAnsi"/>
                <w:sz w:val="18"/>
                <w:szCs w:val="18"/>
              </w:rPr>
            </w:pPr>
            <w:ins w:id="2000" w:author="Avni Yılmaz" w:date="2024-06-12T14:23:00Z">
              <w:r w:rsidRPr="00D9068A">
                <w:rPr>
                  <w:rFonts w:cstheme="minorHAnsi"/>
                  <w:sz w:val="18"/>
                  <w:szCs w:val="18"/>
                </w:rPr>
                <w:t xml:space="preserve">Kirlilik Önleme </w:t>
              </w:r>
            </w:ins>
          </w:p>
          <w:p w14:paraId="2E2CC343" w14:textId="77777777" w:rsidR="004D0D95" w:rsidRPr="009A7D03" w:rsidRDefault="004D0D95" w:rsidP="005432AC">
            <w:pPr>
              <w:spacing w:after="0" w:line="276" w:lineRule="auto"/>
              <w:ind w:left="360"/>
              <w:rPr>
                <w:ins w:id="2001" w:author="Avni Yılmaz" w:date="2024-06-12T14:23:00Z"/>
                <w:rFonts w:cstheme="minorHAnsi"/>
                <w:sz w:val="18"/>
                <w:szCs w:val="18"/>
              </w:rPr>
            </w:pPr>
          </w:p>
        </w:tc>
        <w:tc>
          <w:tcPr>
            <w:tcW w:w="190" w:type="dxa"/>
            <w:tcBorders>
              <w:top w:val="nil"/>
              <w:bottom w:val="nil"/>
              <w:right w:val="single" w:sz="4" w:space="0" w:color="auto"/>
            </w:tcBorders>
            <w:shd w:val="clear" w:color="000000" w:fill="FFFFFF"/>
            <w:noWrap/>
            <w:vAlign w:val="bottom"/>
            <w:hideMark/>
          </w:tcPr>
          <w:p w14:paraId="064BAD52" w14:textId="77777777" w:rsidR="004D0D95" w:rsidRPr="00933863" w:rsidRDefault="004D0D95" w:rsidP="005432AC">
            <w:pPr>
              <w:spacing w:after="0" w:line="276" w:lineRule="auto"/>
              <w:rPr>
                <w:ins w:id="2002" w:author="Avni Yılmaz" w:date="2024-06-12T14:23:00Z"/>
                <w:rFonts w:cstheme="minorHAnsi"/>
                <w:sz w:val="18"/>
                <w:szCs w:val="18"/>
              </w:rPr>
            </w:pPr>
            <w:ins w:id="2003" w:author="Avni Yılmaz" w:date="2024-06-12T14:23:00Z">
              <w:r w:rsidRPr="00933863">
                <w:rPr>
                  <w:rFonts w:cstheme="minorHAnsi"/>
                  <w:sz w:val="18"/>
                  <w:szCs w:val="18"/>
                </w:rPr>
                <w:t> </w:t>
              </w:r>
            </w:ins>
          </w:p>
        </w:tc>
        <w:tc>
          <w:tcPr>
            <w:tcW w:w="952" w:type="dxa"/>
            <w:tcBorders>
              <w:top w:val="nil"/>
              <w:left w:val="single" w:sz="4" w:space="0" w:color="auto"/>
              <w:bottom w:val="nil"/>
              <w:right w:val="nil"/>
            </w:tcBorders>
            <w:shd w:val="clear" w:color="000000" w:fill="FFFFFF"/>
            <w:noWrap/>
            <w:vAlign w:val="bottom"/>
            <w:hideMark/>
          </w:tcPr>
          <w:p w14:paraId="2044DD4F" w14:textId="77777777" w:rsidR="004D0D95" w:rsidRPr="00933863" w:rsidRDefault="004D0D95" w:rsidP="005432AC">
            <w:pPr>
              <w:spacing w:after="0" w:line="240" w:lineRule="auto"/>
              <w:rPr>
                <w:ins w:id="2004" w:author="Avni Yılmaz" w:date="2024-06-12T14:23:00Z"/>
                <w:rFonts w:eastAsia="Times New Roman" w:cstheme="minorHAnsi"/>
                <w:color w:val="000000"/>
                <w:sz w:val="18"/>
                <w:szCs w:val="18"/>
                <w:lang w:eastAsia="tr-TR"/>
              </w:rPr>
            </w:pPr>
            <w:ins w:id="2005" w:author="Avni Yılmaz" w:date="2024-06-12T14:23:00Z">
              <w:r w:rsidRPr="00933863">
                <w:rPr>
                  <w:rFonts w:eastAsia="Times New Roman" w:cstheme="minorHAnsi"/>
                  <w:color w:val="000000"/>
                  <w:sz w:val="18"/>
                  <w:szCs w:val="18"/>
                  <w:lang w:eastAsia="tr-TR"/>
                </w:rPr>
                <w:t> </w:t>
              </w:r>
            </w:ins>
          </w:p>
        </w:tc>
        <w:tc>
          <w:tcPr>
            <w:tcW w:w="1702" w:type="dxa"/>
            <w:tcBorders>
              <w:top w:val="nil"/>
              <w:left w:val="nil"/>
              <w:bottom w:val="nil"/>
              <w:right w:val="nil"/>
            </w:tcBorders>
            <w:shd w:val="clear" w:color="000000" w:fill="FFFFFF"/>
            <w:noWrap/>
            <w:vAlign w:val="bottom"/>
            <w:hideMark/>
          </w:tcPr>
          <w:p w14:paraId="0CEAF439" w14:textId="77777777" w:rsidR="004D0D95" w:rsidRPr="00933863" w:rsidRDefault="004D0D95" w:rsidP="005432AC">
            <w:pPr>
              <w:spacing w:after="0" w:line="240" w:lineRule="auto"/>
              <w:rPr>
                <w:ins w:id="2006" w:author="Avni Yılmaz" w:date="2024-06-12T14:23:00Z"/>
                <w:rFonts w:eastAsia="Times New Roman" w:cstheme="minorHAnsi"/>
                <w:color w:val="000000"/>
                <w:sz w:val="18"/>
                <w:szCs w:val="18"/>
                <w:lang w:eastAsia="tr-TR"/>
              </w:rPr>
            </w:pPr>
            <w:ins w:id="2007" w:author="Avni Yılmaz" w:date="2024-06-12T14:23:00Z">
              <w:r w:rsidRPr="00933863">
                <w:rPr>
                  <w:rFonts w:eastAsia="Times New Roman" w:cstheme="minorHAnsi"/>
                  <w:color w:val="000000"/>
                  <w:sz w:val="18"/>
                  <w:szCs w:val="18"/>
                  <w:lang w:eastAsia="tr-TR"/>
                </w:rPr>
                <w:t> </w:t>
              </w:r>
            </w:ins>
          </w:p>
        </w:tc>
        <w:tc>
          <w:tcPr>
            <w:tcW w:w="213" w:type="dxa"/>
            <w:tcBorders>
              <w:top w:val="nil"/>
              <w:left w:val="nil"/>
              <w:bottom w:val="nil"/>
              <w:right w:val="single" w:sz="4" w:space="0" w:color="auto"/>
            </w:tcBorders>
            <w:shd w:val="clear" w:color="000000" w:fill="FFFFFF"/>
            <w:noWrap/>
            <w:vAlign w:val="bottom"/>
            <w:hideMark/>
          </w:tcPr>
          <w:p w14:paraId="2CA7DDFD" w14:textId="77777777" w:rsidR="004D0D95" w:rsidRPr="00933863" w:rsidRDefault="004D0D95" w:rsidP="005432AC">
            <w:pPr>
              <w:spacing w:after="0" w:line="240" w:lineRule="auto"/>
              <w:rPr>
                <w:ins w:id="2008" w:author="Avni Yılmaz" w:date="2024-06-12T14:23:00Z"/>
                <w:rFonts w:eastAsia="Times New Roman" w:cstheme="minorHAnsi"/>
                <w:color w:val="000000"/>
                <w:sz w:val="18"/>
                <w:szCs w:val="18"/>
                <w:lang w:eastAsia="tr-TR"/>
              </w:rPr>
            </w:pPr>
            <w:ins w:id="2009"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3EFBFDFD" w14:textId="77777777" w:rsidR="004D0D95" w:rsidRPr="00933863" w:rsidRDefault="004D0D95" w:rsidP="005432AC">
            <w:pPr>
              <w:spacing w:after="0" w:line="240" w:lineRule="auto"/>
              <w:rPr>
                <w:ins w:id="2010" w:author="Avni Yılmaz" w:date="2024-06-12T14:23:00Z"/>
                <w:rFonts w:eastAsia="Times New Roman" w:cstheme="minorHAnsi"/>
                <w:sz w:val="18"/>
                <w:szCs w:val="18"/>
                <w:lang w:eastAsia="tr-TR"/>
              </w:rPr>
            </w:pPr>
          </w:p>
        </w:tc>
      </w:tr>
      <w:tr w:rsidR="004D0D95" w:rsidRPr="003419A9" w14:paraId="44ACB74A" w14:textId="77777777" w:rsidTr="005432AC">
        <w:trPr>
          <w:trHeight w:val="278"/>
          <w:ins w:id="2011" w:author="Avni Yılmaz" w:date="2024-06-12T14:23:00Z"/>
        </w:trPr>
        <w:tc>
          <w:tcPr>
            <w:tcW w:w="4782" w:type="dxa"/>
            <w:vMerge/>
            <w:tcBorders>
              <w:left w:val="single" w:sz="4" w:space="0" w:color="auto"/>
              <w:right w:val="single" w:sz="4" w:space="0" w:color="auto"/>
            </w:tcBorders>
            <w:vAlign w:val="center"/>
            <w:hideMark/>
          </w:tcPr>
          <w:p w14:paraId="4634D32A" w14:textId="77777777" w:rsidR="004D0D95" w:rsidRPr="00933863" w:rsidRDefault="004D0D95" w:rsidP="005432AC">
            <w:pPr>
              <w:spacing w:after="0" w:line="240" w:lineRule="auto"/>
              <w:rPr>
                <w:ins w:id="2012" w:author="Avni Yılmaz" w:date="2024-06-12T14:23:00Z"/>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7395C367" w14:textId="77777777" w:rsidR="004D0D95" w:rsidRPr="00933863" w:rsidRDefault="004D0D95" w:rsidP="004D0D95">
            <w:pPr>
              <w:pStyle w:val="ListeParagraf"/>
              <w:numPr>
                <w:ilvl w:val="0"/>
                <w:numId w:val="113"/>
              </w:numPr>
              <w:spacing w:after="0" w:line="276" w:lineRule="auto"/>
              <w:rPr>
                <w:ins w:id="2013" w:author="Avni Yılmaz" w:date="2024-06-12T14:23:00Z"/>
                <w:rFonts w:cstheme="minorHAnsi"/>
                <w:sz w:val="18"/>
                <w:szCs w:val="18"/>
              </w:rPr>
            </w:pPr>
            <w:ins w:id="2014" w:author="Avni Yılmaz" w:date="2024-06-12T14:23:00Z">
              <w:r w:rsidRPr="00D9068A">
                <w:rPr>
                  <w:rFonts w:cstheme="minorHAnsi"/>
                  <w:sz w:val="18"/>
                  <w:szCs w:val="18"/>
                </w:rPr>
                <w:t>Toz ve gürültü</w:t>
              </w:r>
            </w:ins>
          </w:p>
        </w:tc>
        <w:tc>
          <w:tcPr>
            <w:tcW w:w="190" w:type="dxa"/>
            <w:tcBorders>
              <w:right w:val="single" w:sz="4" w:space="0" w:color="auto"/>
            </w:tcBorders>
            <w:shd w:val="clear" w:color="000000" w:fill="FFFFFF"/>
            <w:noWrap/>
            <w:vAlign w:val="bottom"/>
            <w:hideMark/>
          </w:tcPr>
          <w:p w14:paraId="53763BC1" w14:textId="77777777" w:rsidR="004D0D95" w:rsidRPr="00933863" w:rsidRDefault="004D0D95" w:rsidP="005432AC">
            <w:pPr>
              <w:spacing w:after="0" w:line="276" w:lineRule="auto"/>
              <w:rPr>
                <w:ins w:id="2015" w:author="Avni Yılmaz" w:date="2024-06-12T14:23:00Z"/>
                <w:rFonts w:cstheme="minorHAnsi"/>
                <w:sz w:val="18"/>
                <w:szCs w:val="18"/>
              </w:rPr>
            </w:pPr>
            <w:ins w:id="2016" w:author="Avni Yılmaz" w:date="2024-06-12T14:23:00Z">
              <w:r w:rsidRPr="00933863">
                <w:rPr>
                  <w:rFonts w:cstheme="minorHAnsi"/>
                  <w:sz w:val="18"/>
                  <w:szCs w:val="18"/>
                </w:rPr>
                <w:t> </w:t>
              </w:r>
            </w:ins>
          </w:p>
        </w:tc>
        <w:tc>
          <w:tcPr>
            <w:tcW w:w="952" w:type="dxa"/>
            <w:tcBorders>
              <w:left w:val="single" w:sz="4" w:space="0" w:color="auto"/>
              <w:right w:val="nil"/>
            </w:tcBorders>
            <w:shd w:val="clear" w:color="000000" w:fill="FFFFFF"/>
            <w:noWrap/>
            <w:vAlign w:val="bottom"/>
            <w:hideMark/>
          </w:tcPr>
          <w:p w14:paraId="79DF4655" w14:textId="77777777" w:rsidR="004D0D95" w:rsidRPr="00933863" w:rsidRDefault="004D0D95" w:rsidP="005432AC">
            <w:pPr>
              <w:spacing w:after="0" w:line="240" w:lineRule="auto"/>
              <w:rPr>
                <w:ins w:id="2017" w:author="Avni Yılmaz" w:date="2024-06-12T14:23:00Z"/>
                <w:rFonts w:eastAsia="Times New Roman" w:cstheme="minorHAnsi"/>
                <w:color w:val="000000"/>
                <w:sz w:val="18"/>
                <w:szCs w:val="18"/>
                <w:lang w:eastAsia="tr-TR"/>
              </w:rPr>
            </w:pPr>
            <w:ins w:id="2018" w:author="Avni Yılmaz" w:date="2024-06-12T14:23:00Z">
              <w:r w:rsidRPr="00933863">
                <w:rPr>
                  <w:rFonts w:eastAsia="Times New Roman" w:cstheme="minorHAnsi"/>
                  <w:color w:val="000000"/>
                  <w:sz w:val="18"/>
                  <w:szCs w:val="18"/>
                  <w:lang w:eastAsia="tr-TR"/>
                </w:rPr>
                <w:t> </w:t>
              </w:r>
            </w:ins>
          </w:p>
        </w:tc>
        <w:tc>
          <w:tcPr>
            <w:tcW w:w="1702" w:type="dxa"/>
            <w:tcBorders>
              <w:top w:val="nil"/>
              <w:left w:val="nil"/>
              <w:bottom w:val="nil"/>
              <w:right w:val="nil"/>
            </w:tcBorders>
            <w:shd w:val="clear" w:color="000000" w:fill="FFFFFF"/>
            <w:noWrap/>
            <w:vAlign w:val="bottom"/>
            <w:hideMark/>
          </w:tcPr>
          <w:p w14:paraId="059A2850" w14:textId="77777777" w:rsidR="004D0D95" w:rsidRPr="00933863" w:rsidRDefault="004D0D95" w:rsidP="005432AC">
            <w:pPr>
              <w:spacing w:after="0" w:line="240" w:lineRule="auto"/>
              <w:rPr>
                <w:ins w:id="2019" w:author="Avni Yılmaz" w:date="2024-06-12T14:23:00Z"/>
                <w:rFonts w:eastAsia="Times New Roman" w:cstheme="minorHAnsi"/>
                <w:color w:val="000000"/>
                <w:sz w:val="18"/>
                <w:szCs w:val="18"/>
                <w:lang w:eastAsia="tr-TR"/>
              </w:rPr>
            </w:pPr>
            <w:ins w:id="2020" w:author="Avni Yılmaz" w:date="2024-06-12T14:23:00Z">
              <w:r w:rsidRPr="00933863">
                <w:rPr>
                  <w:rFonts w:eastAsia="Times New Roman" w:cstheme="minorHAnsi"/>
                  <w:color w:val="000000"/>
                  <w:sz w:val="18"/>
                  <w:szCs w:val="18"/>
                  <w:lang w:eastAsia="tr-TR"/>
                </w:rPr>
                <w:t> </w:t>
              </w:r>
            </w:ins>
          </w:p>
        </w:tc>
        <w:tc>
          <w:tcPr>
            <w:tcW w:w="213" w:type="dxa"/>
            <w:tcBorders>
              <w:top w:val="nil"/>
              <w:left w:val="nil"/>
              <w:bottom w:val="nil"/>
              <w:right w:val="single" w:sz="4" w:space="0" w:color="auto"/>
            </w:tcBorders>
            <w:shd w:val="clear" w:color="000000" w:fill="FFFFFF"/>
            <w:noWrap/>
            <w:vAlign w:val="bottom"/>
            <w:hideMark/>
          </w:tcPr>
          <w:p w14:paraId="06093B3D" w14:textId="77777777" w:rsidR="004D0D95" w:rsidRPr="00933863" w:rsidRDefault="004D0D95" w:rsidP="005432AC">
            <w:pPr>
              <w:spacing w:after="0" w:line="240" w:lineRule="auto"/>
              <w:rPr>
                <w:ins w:id="2021" w:author="Avni Yılmaz" w:date="2024-06-12T14:23:00Z"/>
                <w:rFonts w:eastAsia="Times New Roman" w:cstheme="minorHAnsi"/>
                <w:color w:val="000000"/>
                <w:sz w:val="18"/>
                <w:szCs w:val="18"/>
                <w:lang w:eastAsia="tr-TR"/>
              </w:rPr>
            </w:pPr>
            <w:ins w:id="2022"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2B325327" w14:textId="77777777" w:rsidR="004D0D95" w:rsidRPr="00933863" w:rsidRDefault="004D0D95" w:rsidP="005432AC">
            <w:pPr>
              <w:spacing w:after="0" w:line="240" w:lineRule="auto"/>
              <w:rPr>
                <w:ins w:id="2023" w:author="Avni Yılmaz" w:date="2024-06-12T14:23:00Z"/>
                <w:rFonts w:eastAsia="Times New Roman" w:cstheme="minorHAnsi"/>
                <w:sz w:val="18"/>
                <w:szCs w:val="18"/>
                <w:lang w:eastAsia="tr-TR"/>
              </w:rPr>
            </w:pPr>
          </w:p>
        </w:tc>
      </w:tr>
      <w:tr w:rsidR="004D0D95" w:rsidRPr="003419A9" w14:paraId="3B204194" w14:textId="77777777" w:rsidTr="005432AC">
        <w:trPr>
          <w:trHeight w:val="451"/>
          <w:ins w:id="2024" w:author="Avni Yılmaz" w:date="2024-06-12T14:23:00Z"/>
        </w:trPr>
        <w:tc>
          <w:tcPr>
            <w:tcW w:w="4782" w:type="dxa"/>
            <w:vMerge/>
            <w:tcBorders>
              <w:left w:val="single" w:sz="4" w:space="0" w:color="auto"/>
              <w:right w:val="single" w:sz="4" w:space="0" w:color="auto"/>
            </w:tcBorders>
            <w:vAlign w:val="center"/>
            <w:hideMark/>
          </w:tcPr>
          <w:p w14:paraId="31006D99" w14:textId="77777777" w:rsidR="004D0D95" w:rsidRPr="00933863" w:rsidRDefault="004D0D95" w:rsidP="005432AC">
            <w:pPr>
              <w:spacing w:after="0" w:line="240" w:lineRule="auto"/>
              <w:rPr>
                <w:ins w:id="2025"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hideMark/>
          </w:tcPr>
          <w:p w14:paraId="787946A5" w14:textId="77777777" w:rsidR="004D0D95" w:rsidRPr="00933863" w:rsidRDefault="004D0D95" w:rsidP="004D0D95">
            <w:pPr>
              <w:pStyle w:val="ListeParagraf"/>
              <w:numPr>
                <w:ilvl w:val="0"/>
                <w:numId w:val="113"/>
              </w:numPr>
              <w:spacing w:after="0" w:line="276" w:lineRule="auto"/>
              <w:rPr>
                <w:ins w:id="2026" w:author="Avni Yılmaz" w:date="2024-06-12T14:23:00Z"/>
                <w:rFonts w:cstheme="minorHAnsi"/>
                <w:sz w:val="18"/>
                <w:szCs w:val="18"/>
              </w:rPr>
            </w:pPr>
            <w:ins w:id="2027" w:author="Avni Yılmaz" w:date="2024-06-12T14:23:00Z">
              <w:r w:rsidRPr="00D9068A">
                <w:rPr>
                  <w:rFonts w:cstheme="minorHAnsi"/>
                  <w:sz w:val="18"/>
                  <w:szCs w:val="18"/>
                </w:rPr>
                <w:t>Su kalitesi üzerinde olası olumsuz etkiler</w:t>
              </w:r>
            </w:ins>
          </w:p>
        </w:tc>
        <w:tc>
          <w:tcPr>
            <w:tcW w:w="952" w:type="dxa"/>
            <w:tcBorders>
              <w:top w:val="nil"/>
              <w:left w:val="single" w:sz="4" w:space="0" w:color="auto"/>
              <w:bottom w:val="nil"/>
              <w:right w:val="nil"/>
            </w:tcBorders>
            <w:shd w:val="clear" w:color="000000" w:fill="FFFFFF"/>
            <w:noWrap/>
            <w:vAlign w:val="bottom"/>
            <w:hideMark/>
          </w:tcPr>
          <w:p w14:paraId="5F980D65" w14:textId="77777777" w:rsidR="004D0D95" w:rsidRPr="00933863" w:rsidRDefault="004D0D95" w:rsidP="005432AC">
            <w:pPr>
              <w:spacing w:after="0" w:line="240" w:lineRule="auto"/>
              <w:rPr>
                <w:ins w:id="2028" w:author="Avni Yılmaz" w:date="2024-06-12T14:23:00Z"/>
                <w:rFonts w:eastAsia="Times New Roman" w:cstheme="minorHAnsi"/>
                <w:color w:val="000000"/>
                <w:sz w:val="18"/>
                <w:szCs w:val="18"/>
                <w:lang w:eastAsia="tr-TR"/>
              </w:rPr>
            </w:pPr>
            <w:ins w:id="2029" w:author="Avni Yılmaz" w:date="2024-06-12T14:23:00Z">
              <w:r w:rsidRPr="00933863">
                <w:rPr>
                  <w:rFonts w:eastAsia="Times New Roman" w:cstheme="minorHAnsi"/>
                  <w:color w:val="000000"/>
                  <w:sz w:val="18"/>
                  <w:szCs w:val="18"/>
                  <w:lang w:eastAsia="tr-TR"/>
                </w:rPr>
                <w:t> </w:t>
              </w:r>
            </w:ins>
          </w:p>
        </w:tc>
        <w:tc>
          <w:tcPr>
            <w:tcW w:w="1702" w:type="dxa"/>
            <w:tcBorders>
              <w:top w:val="nil"/>
              <w:left w:val="nil"/>
              <w:bottom w:val="nil"/>
              <w:right w:val="nil"/>
            </w:tcBorders>
            <w:shd w:val="clear" w:color="000000" w:fill="FFFFFF"/>
            <w:noWrap/>
            <w:vAlign w:val="bottom"/>
            <w:hideMark/>
          </w:tcPr>
          <w:p w14:paraId="6746B36E" w14:textId="77777777" w:rsidR="004D0D95" w:rsidRPr="00933863" w:rsidRDefault="004D0D95" w:rsidP="005432AC">
            <w:pPr>
              <w:spacing w:after="0" w:line="240" w:lineRule="auto"/>
              <w:rPr>
                <w:ins w:id="2030" w:author="Avni Yılmaz" w:date="2024-06-12T14:23:00Z"/>
                <w:rFonts w:eastAsia="Times New Roman" w:cstheme="minorHAnsi"/>
                <w:color w:val="000000"/>
                <w:sz w:val="18"/>
                <w:szCs w:val="18"/>
                <w:lang w:eastAsia="tr-TR"/>
              </w:rPr>
            </w:pPr>
            <w:ins w:id="2031" w:author="Avni Yılmaz" w:date="2024-06-12T14:23:00Z">
              <w:r w:rsidRPr="00933863">
                <w:rPr>
                  <w:rFonts w:eastAsia="Times New Roman" w:cstheme="minorHAnsi"/>
                  <w:color w:val="000000"/>
                  <w:sz w:val="18"/>
                  <w:szCs w:val="18"/>
                  <w:lang w:eastAsia="tr-TR"/>
                </w:rPr>
                <w:t> </w:t>
              </w:r>
            </w:ins>
          </w:p>
        </w:tc>
        <w:tc>
          <w:tcPr>
            <w:tcW w:w="213" w:type="dxa"/>
            <w:tcBorders>
              <w:top w:val="nil"/>
              <w:left w:val="nil"/>
              <w:bottom w:val="nil"/>
              <w:right w:val="single" w:sz="4" w:space="0" w:color="auto"/>
            </w:tcBorders>
            <w:shd w:val="clear" w:color="000000" w:fill="FFFFFF"/>
            <w:noWrap/>
            <w:vAlign w:val="bottom"/>
            <w:hideMark/>
          </w:tcPr>
          <w:p w14:paraId="1E5E77B4" w14:textId="77777777" w:rsidR="004D0D95" w:rsidRPr="00933863" w:rsidRDefault="004D0D95" w:rsidP="005432AC">
            <w:pPr>
              <w:spacing w:after="0" w:line="240" w:lineRule="auto"/>
              <w:rPr>
                <w:ins w:id="2032" w:author="Avni Yılmaz" w:date="2024-06-12T14:23:00Z"/>
                <w:rFonts w:eastAsia="Times New Roman" w:cstheme="minorHAnsi"/>
                <w:color w:val="000000"/>
                <w:sz w:val="18"/>
                <w:szCs w:val="18"/>
                <w:lang w:eastAsia="tr-TR"/>
              </w:rPr>
            </w:pPr>
            <w:ins w:id="2033"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2922E7B8" w14:textId="77777777" w:rsidR="004D0D95" w:rsidRPr="00933863" w:rsidRDefault="004D0D95" w:rsidP="005432AC">
            <w:pPr>
              <w:spacing w:after="0" w:line="240" w:lineRule="auto"/>
              <w:rPr>
                <w:ins w:id="2034" w:author="Avni Yılmaz" w:date="2024-06-12T14:23:00Z"/>
                <w:rFonts w:eastAsia="Times New Roman" w:cstheme="minorHAnsi"/>
                <w:sz w:val="18"/>
                <w:szCs w:val="18"/>
                <w:lang w:eastAsia="tr-TR"/>
              </w:rPr>
            </w:pPr>
          </w:p>
        </w:tc>
      </w:tr>
      <w:tr w:rsidR="004D0D95" w:rsidRPr="003419A9" w14:paraId="0E18FB65" w14:textId="77777777" w:rsidTr="005432AC">
        <w:trPr>
          <w:trHeight w:val="278"/>
          <w:ins w:id="2035" w:author="Avni Yılmaz" w:date="2024-06-12T14:23:00Z"/>
        </w:trPr>
        <w:tc>
          <w:tcPr>
            <w:tcW w:w="4782" w:type="dxa"/>
            <w:vMerge/>
            <w:tcBorders>
              <w:left w:val="single" w:sz="4" w:space="0" w:color="auto"/>
              <w:right w:val="single" w:sz="4" w:space="0" w:color="auto"/>
            </w:tcBorders>
            <w:vAlign w:val="center"/>
            <w:hideMark/>
          </w:tcPr>
          <w:p w14:paraId="5F80AC65" w14:textId="77777777" w:rsidR="004D0D95" w:rsidRPr="00933863" w:rsidRDefault="004D0D95" w:rsidP="005432AC">
            <w:pPr>
              <w:spacing w:after="0" w:line="240" w:lineRule="auto"/>
              <w:rPr>
                <w:ins w:id="2036" w:author="Avni Yılmaz" w:date="2024-06-12T14:23:00Z"/>
                <w:rFonts w:eastAsia="Times New Roman" w:cstheme="minorHAnsi"/>
                <w:color w:val="000000"/>
                <w:sz w:val="18"/>
                <w:szCs w:val="18"/>
                <w:lang w:eastAsia="tr-TR"/>
              </w:rPr>
            </w:pPr>
          </w:p>
        </w:tc>
        <w:tc>
          <w:tcPr>
            <w:tcW w:w="3376" w:type="dxa"/>
            <w:gridSpan w:val="3"/>
            <w:tcBorders>
              <w:left w:val="single" w:sz="4" w:space="0" w:color="auto"/>
              <w:right w:val="single" w:sz="4" w:space="0" w:color="auto"/>
            </w:tcBorders>
            <w:shd w:val="clear" w:color="000000" w:fill="FFFFFF"/>
            <w:noWrap/>
            <w:hideMark/>
          </w:tcPr>
          <w:p w14:paraId="66629287" w14:textId="77777777" w:rsidR="004D0D95" w:rsidRPr="00933863" w:rsidRDefault="004D0D95" w:rsidP="004D0D95">
            <w:pPr>
              <w:pStyle w:val="ListeParagraf"/>
              <w:numPr>
                <w:ilvl w:val="0"/>
                <w:numId w:val="113"/>
              </w:numPr>
              <w:spacing w:after="0" w:line="276" w:lineRule="auto"/>
              <w:rPr>
                <w:ins w:id="2037" w:author="Avni Yılmaz" w:date="2024-06-12T14:23:00Z"/>
                <w:rFonts w:cstheme="minorHAnsi"/>
                <w:sz w:val="18"/>
                <w:szCs w:val="18"/>
              </w:rPr>
            </w:pPr>
            <w:ins w:id="2038" w:author="Avni Yılmaz" w:date="2024-06-12T14:23:00Z">
              <w:r w:rsidRPr="00D9068A">
                <w:rPr>
                  <w:rFonts w:cstheme="minorHAnsi"/>
                  <w:sz w:val="18"/>
                  <w:szCs w:val="18"/>
                </w:rPr>
                <w:t>Yerel trafik yükü üzerindeki etkiler</w:t>
              </w:r>
            </w:ins>
          </w:p>
        </w:tc>
        <w:tc>
          <w:tcPr>
            <w:tcW w:w="952" w:type="dxa"/>
            <w:tcBorders>
              <w:top w:val="nil"/>
              <w:left w:val="single" w:sz="4" w:space="0" w:color="auto"/>
              <w:bottom w:val="nil"/>
              <w:right w:val="nil"/>
            </w:tcBorders>
            <w:shd w:val="clear" w:color="000000" w:fill="FFFFFF"/>
            <w:noWrap/>
            <w:vAlign w:val="bottom"/>
            <w:hideMark/>
          </w:tcPr>
          <w:p w14:paraId="6E9C3E33" w14:textId="77777777" w:rsidR="004D0D95" w:rsidRPr="00933863" w:rsidRDefault="004D0D95" w:rsidP="005432AC">
            <w:pPr>
              <w:spacing w:after="0" w:line="240" w:lineRule="auto"/>
              <w:rPr>
                <w:ins w:id="2039" w:author="Avni Yılmaz" w:date="2024-06-12T14:23:00Z"/>
                <w:rFonts w:eastAsia="Times New Roman" w:cstheme="minorHAnsi"/>
                <w:color w:val="000000"/>
                <w:sz w:val="18"/>
                <w:szCs w:val="18"/>
                <w:lang w:eastAsia="tr-TR"/>
              </w:rPr>
            </w:pPr>
            <w:ins w:id="2040" w:author="Avni Yılmaz" w:date="2024-06-12T14:23:00Z">
              <w:r w:rsidRPr="00933863">
                <w:rPr>
                  <w:rFonts w:eastAsia="Times New Roman" w:cstheme="minorHAnsi"/>
                  <w:color w:val="000000"/>
                  <w:sz w:val="18"/>
                  <w:szCs w:val="18"/>
                  <w:lang w:eastAsia="tr-TR"/>
                </w:rPr>
                <w:t> </w:t>
              </w:r>
            </w:ins>
          </w:p>
        </w:tc>
        <w:tc>
          <w:tcPr>
            <w:tcW w:w="1702" w:type="dxa"/>
            <w:tcBorders>
              <w:top w:val="nil"/>
              <w:left w:val="nil"/>
              <w:bottom w:val="nil"/>
              <w:right w:val="nil"/>
            </w:tcBorders>
            <w:shd w:val="clear" w:color="000000" w:fill="FFFFFF"/>
            <w:noWrap/>
            <w:vAlign w:val="bottom"/>
            <w:hideMark/>
          </w:tcPr>
          <w:p w14:paraId="7B0B1FB6" w14:textId="77777777" w:rsidR="004D0D95" w:rsidRPr="00933863" w:rsidRDefault="004D0D95" w:rsidP="005432AC">
            <w:pPr>
              <w:spacing w:after="0" w:line="240" w:lineRule="auto"/>
              <w:rPr>
                <w:ins w:id="2041" w:author="Avni Yılmaz" w:date="2024-06-12T14:23:00Z"/>
                <w:rFonts w:eastAsia="Times New Roman" w:cstheme="minorHAnsi"/>
                <w:color w:val="000000"/>
                <w:sz w:val="18"/>
                <w:szCs w:val="18"/>
                <w:lang w:eastAsia="tr-TR"/>
              </w:rPr>
            </w:pPr>
            <w:ins w:id="2042" w:author="Avni Yılmaz" w:date="2024-06-12T14:23:00Z">
              <w:r w:rsidRPr="00933863">
                <w:rPr>
                  <w:rFonts w:eastAsia="Times New Roman" w:cstheme="minorHAnsi"/>
                  <w:color w:val="000000"/>
                  <w:sz w:val="18"/>
                  <w:szCs w:val="18"/>
                  <w:lang w:eastAsia="tr-TR"/>
                </w:rPr>
                <w:t> </w:t>
              </w:r>
            </w:ins>
          </w:p>
        </w:tc>
        <w:tc>
          <w:tcPr>
            <w:tcW w:w="213" w:type="dxa"/>
            <w:tcBorders>
              <w:top w:val="nil"/>
              <w:left w:val="nil"/>
              <w:bottom w:val="nil"/>
              <w:right w:val="single" w:sz="4" w:space="0" w:color="auto"/>
            </w:tcBorders>
            <w:shd w:val="clear" w:color="000000" w:fill="FFFFFF"/>
            <w:noWrap/>
            <w:vAlign w:val="bottom"/>
            <w:hideMark/>
          </w:tcPr>
          <w:p w14:paraId="74CC8C9D" w14:textId="77777777" w:rsidR="004D0D95" w:rsidRPr="00933863" w:rsidRDefault="004D0D95" w:rsidP="005432AC">
            <w:pPr>
              <w:spacing w:after="0" w:line="240" w:lineRule="auto"/>
              <w:rPr>
                <w:ins w:id="2043" w:author="Avni Yılmaz" w:date="2024-06-12T14:23:00Z"/>
                <w:rFonts w:eastAsia="Times New Roman" w:cstheme="minorHAnsi"/>
                <w:color w:val="000000"/>
                <w:sz w:val="18"/>
                <w:szCs w:val="18"/>
                <w:lang w:eastAsia="tr-TR"/>
              </w:rPr>
            </w:pPr>
            <w:ins w:id="2044"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663B5AD8" w14:textId="77777777" w:rsidR="004D0D95" w:rsidRPr="00933863" w:rsidRDefault="004D0D95" w:rsidP="005432AC">
            <w:pPr>
              <w:spacing w:after="0" w:line="240" w:lineRule="auto"/>
              <w:rPr>
                <w:ins w:id="2045" w:author="Avni Yılmaz" w:date="2024-06-12T14:23:00Z"/>
                <w:rFonts w:eastAsia="Times New Roman" w:cstheme="minorHAnsi"/>
                <w:sz w:val="18"/>
                <w:szCs w:val="18"/>
                <w:lang w:eastAsia="tr-TR"/>
              </w:rPr>
            </w:pPr>
          </w:p>
        </w:tc>
      </w:tr>
      <w:tr w:rsidR="004D0D95" w:rsidRPr="003419A9" w14:paraId="530874A9" w14:textId="77777777" w:rsidTr="005432AC">
        <w:trPr>
          <w:trHeight w:val="278"/>
          <w:ins w:id="2046" w:author="Avni Yılmaz" w:date="2024-06-12T14:23:00Z"/>
        </w:trPr>
        <w:tc>
          <w:tcPr>
            <w:tcW w:w="4782" w:type="dxa"/>
            <w:vMerge/>
            <w:tcBorders>
              <w:left w:val="single" w:sz="4" w:space="0" w:color="auto"/>
              <w:right w:val="single" w:sz="4" w:space="0" w:color="auto"/>
            </w:tcBorders>
            <w:vAlign w:val="center"/>
            <w:hideMark/>
          </w:tcPr>
          <w:p w14:paraId="6F710CE2" w14:textId="77777777" w:rsidR="004D0D95" w:rsidRPr="00933863" w:rsidRDefault="004D0D95" w:rsidP="005432AC">
            <w:pPr>
              <w:spacing w:after="0" w:line="240" w:lineRule="auto"/>
              <w:rPr>
                <w:ins w:id="2047" w:author="Avni Yılmaz" w:date="2024-06-12T14:23:00Z"/>
                <w:rFonts w:eastAsia="Times New Roman" w:cstheme="minorHAnsi"/>
                <w:color w:val="000000"/>
                <w:sz w:val="18"/>
                <w:szCs w:val="18"/>
                <w:lang w:eastAsia="tr-TR"/>
              </w:rPr>
            </w:pPr>
          </w:p>
        </w:tc>
        <w:tc>
          <w:tcPr>
            <w:tcW w:w="3186" w:type="dxa"/>
            <w:gridSpan w:val="2"/>
            <w:tcBorders>
              <w:top w:val="nil"/>
              <w:left w:val="single" w:sz="4" w:space="0" w:color="auto"/>
              <w:bottom w:val="nil"/>
            </w:tcBorders>
            <w:shd w:val="clear" w:color="000000" w:fill="FFFFFF"/>
            <w:noWrap/>
            <w:vAlign w:val="bottom"/>
            <w:hideMark/>
          </w:tcPr>
          <w:p w14:paraId="5F0826F9" w14:textId="77777777" w:rsidR="004D0D95" w:rsidRPr="00933863" w:rsidRDefault="004D0D95" w:rsidP="004D0D95">
            <w:pPr>
              <w:pStyle w:val="ListeParagraf"/>
              <w:numPr>
                <w:ilvl w:val="0"/>
                <w:numId w:val="113"/>
              </w:numPr>
              <w:spacing w:after="0" w:line="276" w:lineRule="auto"/>
              <w:rPr>
                <w:ins w:id="2048" w:author="Avni Yılmaz" w:date="2024-06-12T14:23:00Z"/>
                <w:rFonts w:cstheme="minorHAnsi"/>
                <w:sz w:val="18"/>
                <w:szCs w:val="18"/>
              </w:rPr>
            </w:pPr>
            <w:ins w:id="2049" w:author="Avni Yılmaz" w:date="2024-06-12T14:23:00Z">
              <w:r w:rsidRPr="00D9068A">
                <w:rPr>
                  <w:rFonts w:cstheme="minorHAnsi"/>
                  <w:sz w:val="18"/>
                  <w:szCs w:val="18"/>
                </w:rPr>
                <w:t>Geçim kaynağı kaybı</w:t>
              </w:r>
            </w:ins>
          </w:p>
        </w:tc>
        <w:tc>
          <w:tcPr>
            <w:tcW w:w="190" w:type="dxa"/>
            <w:tcBorders>
              <w:top w:val="nil"/>
              <w:bottom w:val="nil"/>
              <w:right w:val="single" w:sz="4" w:space="0" w:color="auto"/>
            </w:tcBorders>
            <w:shd w:val="clear" w:color="000000" w:fill="FFFFFF"/>
            <w:noWrap/>
            <w:vAlign w:val="bottom"/>
            <w:hideMark/>
          </w:tcPr>
          <w:p w14:paraId="56CBF573" w14:textId="77777777" w:rsidR="004D0D95" w:rsidRPr="00933863" w:rsidRDefault="004D0D95" w:rsidP="005432AC">
            <w:pPr>
              <w:spacing w:after="0" w:line="276" w:lineRule="auto"/>
              <w:rPr>
                <w:ins w:id="2050" w:author="Avni Yılmaz" w:date="2024-06-12T14:23:00Z"/>
                <w:rFonts w:cstheme="minorHAnsi"/>
                <w:sz w:val="18"/>
                <w:szCs w:val="18"/>
              </w:rPr>
            </w:pPr>
            <w:ins w:id="2051" w:author="Avni Yılmaz" w:date="2024-06-12T14:23:00Z">
              <w:r w:rsidRPr="00933863">
                <w:rPr>
                  <w:rFonts w:cstheme="minorHAnsi"/>
                  <w:sz w:val="18"/>
                  <w:szCs w:val="18"/>
                </w:rPr>
                <w:t> </w:t>
              </w:r>
            </w:ins>
          </w:p>
        </w:tc>
        <w:tc>
          <w:tcPr>
            <w:tcW w:w="952" w:type="dxa"/>
            <w:tcBorders>
              <w:top w:val="nil"/>
              <w:left w:val="single" w:sz="4" w:space="0" w:color="auto"/>
              <w:bottom w:val="nil"/>
              <w:right w:val="nil"/>
            </w:tcBorders>
            <w:shd w:val="clear" w:color="000000" w:fill="FFFFFF"/>
            <w:noWrap/>
            <w:vAlign w:val="bottom"/>
            <w:hideMark/>
          </w:tcPr>
          <w:p w14:paraId="69941232" w14:textId="77777777" w:rsidR="004D0D95" w:rsidRPr="00933863" w:rsidRDefault="004D0D95" w:rsidP="005432AC">
            <w:pPr>
              <w:spacing w:after="0" w:line="240" w:lineRule="auto"/>
              <w:rPr>
                <w:ins w:id="2052" w:author="Avni Yılmaz" w:date="2024-06-12T14:23:00Z"/>
                <w:rFonts w:eastAsia="Times New Roman" w:cstheme="minorHAnsi"/>
                <w:color w:val="000000"/>
                <w:sz w:val="18"/>
                <w:szCs w:val="18"/>
                <w:lang w:eastAsia="tr-TR"/>
              </w:rPr>
            </w:pPr>
            <w:ins w:id="2053" w:author="Avni Yılmaz" w:date="2024-06-12T14:23:00Z">
              <w:r w:rsidRPr="00933863">
                <w:rPr>
                  <w:rFonts w:eastAsia="Times New Roman" w:cstheme="minorHAnsi"/>
                  <w:color w:val="000000"/>
                  <w:sz w:val="18"/>
                  <w:szCs w:val="18"/>
                  <w:lang w:eastAsia="tr-TR"/>
                </w:rPr>
                <w:t> </w:t>
              </w:r>
            </w:ins>
          </w:p>
        </w:tc>
        <w:tc>
          <w:tcPr>
            <w:tcW w:w="1702" w:type="dxa"/>
            <w:tcBorders>
              <w:top w:val="nil"/>
              <w:left w:val="nil"/>
              <w:bottom w:val="nil"/>
              <w:right w:val="nil"/>
            </w:tcBorders>
            <w:shd w:val="clear" w:color="000000" w:fill="FFFFFF"/>
            <w:noWrap/>
            <w:vAlign w:val="bottom"/>
            <w:hideMark/>
          </w:tcPr>
          <w:p w14:paraId="708AE4B3" w14:textId="77777777" w:rsidR="004D0D95" w:rsidRPr="00933863" w:rsidRDefault="004D0D95" w:rsidP="005432AC">
            <w:pPr>
              <w:spacing w:after="0" w:line="240" w:lineRule="auto"/>
              <w:rPr>
                <w:ins w:id="2054" w:author="Avni Yılmaz" w:date="2024-06-12T14:23:00Z"/>
                <w:rFonts w:eastAsia="Times New Roman" w:cstheme="minorHAnsi"/>
                <w:color w:val="000000"/>
                <w:sz w:val="18"/>
                <w:szCs w:val="18"/>
                <w:lang w:eastAsia="tr-TR"/>
              </w:rPr>
            </w:pPr>
            <w:ins w:id="2055" w:author="Avni Yılmaz" w:date="2024-06-12T14:23:00Z">
              <w:r w:rsidRPr="00933863">
                <w:rPr>
                  <w:rFonts w:eastAsia="Times New Roman" w:cstheme="minorHAnsi"/>
                  <w:color w:val="000000"/>
                  <w:sz w:val="18"/>
                  <w:szCs w:val="18"/>
                  <w:lang w:eastAsia="tr-TR"/>
                </w:rPr>
                <w:t> </w:t>
              </w:r>
            </w:ins>
          </w:p>
        </w:tc>
        <w:tc>
          <w:tcPr>
            <w:tcW w:w="213" w:type="dxa"/>
            <w:tcBorders>
              <w:top w:val="nil"/>
              <w:left w:val="nil"/>
              <w:bottom w:val="nil"/>
              <w:right w:val="single" w:sz="4" w:space="0" w:color="auto"/>
            </w:tcBorders>
            <w:shd w:val="clear" w:color="000000" w:fill="FFFFFF"/>
            <w:noWrap/>
            <w:vAlign w:val="bottom"/>
            <w:hideMark/>
          </w:tcPr>
          <w:p w14:paraId="1B748D62" w14:textId="77777777" w:rsidR="004D0D95" w:rsidRPr="00933863" w:rsidRDefault="004D0D95" w:rsidP="005432AC">
            <w:pPr>
              <w:spacing w:after="0" w:line="240" w:lineRule="auto"/>
              <w:rPr>
                <w:ins w:id="2056" w:author="Avni Yılmaz" w:date="2024-06-12T14:23:00Z"/>
                <w:rFonts w:eastAsia="Times New Roman" w:cstheme="minorHAnsi"/>
                <w:color w:val="000000"/>
                <w:sz w:val="18"/>
                <w:szCs w:val="18"/>
                <w:lang w:eastAsia="tr-TR"/>
              </w:rPr>
            </w:pPr>
            <w:ins w:id="2057"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6160A0DF" w14:textId="77777777" w:rsidR="004D0D95" w:rsidRPr="00933863" w:rsidRDefault="004D0D95" w:rsidP="005432AC">
            <w:pPr>
              <w:spacing w:after="0" w:line="240" w:lineRule="auto"/>
              <w:rPr>
                <w:ins w:id="2058" w:author="Avni Yılmaz" w:date="2024-06-12T14:23:00Z"/>
                <w:rFonts w:eastAsia="Times New Roman" w:cstheme="minorHAnsi"/>
                <w:sz w:val="18"/>
                <w:szCs w:val="18"/>
                <w:lang w:eastAsia="tr-TR"/>
              </w:rPr>
            </w:pPr>
          </w:p>
        </w:tc>
      </w:tr>
      <w:tr w:rsidR="004D0D95" w:rsidRPr="003419A9" w14:paraId="45C588DE" w14:textId="77777777" w:rsidTr="005432AC">
        <w:trPr>
          <w:trHeight w:val="278"/>
          <w:ins w:id="2059" w:author="Avni Yılmaz" w:date="2024-06-12T14:23:00Z"/>
        </w:trPr>
        <w:tc>
          <w:tcPr>
            <w:tcW w:w="4782" w:type="dxa"/>
            <w:vMerge/>
            <w:tcBorders>
              <w:left w:val="single" w:sz="4" w:space="0" w:color="auto"/>
              <w:right w:val="single" w:sz="4" w:space="0" w:color="auto"/>
            </w:tcBorders>
            <w:vAlign w:val="center"/>
            <w:hideMark/>
          </w:tcPr>
          <w:p w14:paraId="06705595" w14:textId="77777777" w:rsidR="004D0D95" w:rsidRPr="00933863" w:rsidRDefault="004D0D95" w:rsidP="005432AC">
            <w:pPr>
              <w:spacing w:after="0" w:line="240" w:lineRule="auto"/>
              <w:rPr>
                <w:ins w:id="2060" w:author="Avni Yılmaz" w:date="2024-06-12T14:23:00Z"/>
                <w:rFonts w:eastAsia="Times New Roman" w:cstheme="minorHAnsi"/>
                <w:color w:val="000000"/>
                <w:sz w:val="18"/>
                <w:szCs w:val="18"/>
                <w:lang w:eastAsia="tr-TR"/>
              </w:rPr>
            </w:pPr>
          </w:p>
        </w:tc>
        <w:tc>
          <w:tcPr>
            <w:tcW w:w="3186" w:type="dxa"/>
            <w:gridSpan w:val="2"/>
            <w:tcBorders>
              <w:left w:val="single" w:sz="4" w:space="0" w:color="auto"/>
            </w:tcBorders>
            <w:shd w:val="clear" w:color="000000" w:fill="FFFFFF"/>
            <w:noWrap/>
            <w:vAlign w:val="bottom"/>
            <w:hideMark/>
          </w:tcPr>
          <w:p w14:paraId="1E8FF4F8" w14:textId="77777777" w:rsidR="004D0D95" w:rsidRPr="00933863" w:rsidRDefault="004D0D95" w:rsidP="004D0D95">
            <w:pPr>
              <w:pStyle w:val="ListeParagraf"/>
              <w:numPr>
                <w:ilvl w:val="0"/>
                <w:numId w:val="113"/>
              </w:numPr>
              <w:spacing w:after="0" w:line="276" w:lineRule="auto"/>
              <w:rPr>
                <w:ins w:id="2061" w:author="Avni Yılmaz" w:date="2024-06-12T14:23:00Z"/>
                <w:rFonts w:cstheme="minorHAnsi"/>
                <w:sz w:val="18"/>
                <w:szCs w:val="18"/>
              </w:rPr>
            </w:pPr>
            <w:ins w:id="2062" w:author="Avni Yılmaz" w:date="2024-06-12T14:23:00Z">
              <w:r w:rsidRPr="003738BE">
                <w:rPr>
                  <w:rFonts w:cstheme="minorHAnsi"/>
                  <w:sz w:val="18"/>
                  <w:szCs w:val="18"/>
                </w:rPr>
                <w:t>İzin ve Protokoller</w:t>
              </w:r>
            </w:ins>
          </w:p>
        </w:tc>
        <w:tc>
          <w:tcPr>
            <w:tcW w:w="190" w:type="dxa"/>
            <w:tcBorders>
              <w:right w:val="single" w:sz="4" w:space="0" w:color="auto"/>
            </w:tcBorders>
            <w:shd w:val="clear" w:color="000000" w:fill="FFFFFF"/>
            <w:noWrap/>
            <w:vAlign w:val="bottom"/>
            <w:hideMark/>
          </w:tcPr>
          <w:p w14:paraId="13B59EA5" w14:textId="77777777" w:rsidR="004D0D95" w:rsidRPr="00933863" w:rsidRDefault="004D0D95" w:rsidP="005432AC">
            <w:pPr>
              <w:spacing w:after="0" w:line="276" w:lineRule="auto"/>
              <w:rPr>
                <w:ins w:id="2063" w:author="Avni Yılmaz" w:date="2024-06-12T14:23:00Z"/>
                <w:rFonts w:cstheme="minorHAnsi"/>
                <w:sz w:val="18"/>
                <w:szCs w:val="18"/>
              </w:rPr>
            </w:pPr>
            <w:ins w:id="2064" w:author="Avni Yılmaz" w:date="2024-06-12T14:23:00Z">
              <w:r w:rsidRPr="00933863">
                <w:rPr>
                  <w:rFonts w:cstheme="minorHAnsi"/>
                  <w:sz w:val="18"/>
                  <w:szCs w:val="18"/>
                </w:rPr>
                <w:t> </w:t>
              </w:r>
            </w:ins>
          </w:p>
        </w:tc>
        <w:tc>
          <w:tcPr>
            <w:tcW w:w="952" w:type="dxa"/>
            <w:tcBorders>
              <w:left w:val="single" w:sz="4" w:space="0" w:color="auto"/>
              <w:right w:val="nil"/>
            </w:tcBorders>
            <w:shd w:val="clear" w:color="000000" w:fill="FFFFFF"/>
            <w:noWrap/>
            <w:vAlign w:val="bottom"/>
            <w:hideMark/>
          </w:tcPr>
          <w:p w14:paraId="3993DD88" w14:textId="77777777" w:rsidR="004D0D95" w:rsidRPr="00933863" w:rsidRDefault="004D0D95" w:rsidP="005432AC">
            <w:pPr>
              <w:spacing w:after="0" w:line="240" w:lineRule="auto"/>
              <w:rPr>
                <w:ins w:id="2065" w:author="Avni Yılmaz" w:date="2024-06-12T14:23:00Z"/>
                <w:rFonts w:eastAsia="Times New Roman" w:cstheme="minorHAnsi"/>
                <w:color w:val="000000"/>
                <w:sz w:val="18"/>
                <w:szCs w:val="18"/>
                <w:lang w:eastAsia="tr-TR"/>
              </w:rPr>
            </w:pPr>
            <w:ins w:id="2066" w:author="Avni Yılmaz" w:date="2024-06-12T14:23:00Z">
              <w:r w:rsidRPr="00933863">
                <w:rPr>
                  <w:rFonts w:eastAsia="Times New Roman" w:cstheme="minorHAnsi"/>
                  <w:color w:val="000000"/>
                  <w:sz w:val="18"/>
                  <w:szCs w:val="18"/>
                  <w:lang w:eastAsia="tr-TR"/>
                </w:rPr>
                <w:t> </w:t>
              </w:r>
            </w:ins>
          </w:p>
        </w:tc>
        <w:tc>
          <w:tcPr>
            <w:tcW w:w="1702" w:type="dxa"/>
            <w:tcBorders>
              <w:top w:val="nil"/>
              <w:left w:val="nil"/>
              <w:right w:val="nil"/>
            </w:tcBorders>
            <w:shd w:val="clear" w:color="000000" w:fill="FFFFFF"/>
            <w:noWrap/>
            <w:vAlign w:val="bottom"/>
            <w:hideMark/>
          </w:tcPr>
          <w:p w14:paraId="78A69015" w14:textId="77777777" w:rsidR="004D0D95" w:rsidRPr="00933863" w:rsidRDefault="004D0D95" w:rsidP="005432AC">
            <w:pPr>
              <w:spacing w:after="0" w:line="240" w:lineRule="auto"/>
              <w:rPr>
                <w:ins w:id="2067" w:author="Avni Yılmaz" w:date="2024-06-12T14:23:00Z"/>
                <w:rFonts w:eastAsia="Times New Roman" w:cstheme="minorHAnsi"/>
                <w:color w:val="000000"/>
                <w:sz w:val="18"/>
                <w:szCs w:val="18"/>
                <w:lang w:eastAsia="tr-TR"/>
              </w:rPr>
            </w:pPr>
            <w:ins w:id="2068" w:author="Avni Yılmaz" w:date="2024-06-12T14:23:00Z">
              <w:r w:rsidRPr="00933863">
                <w:rPr>
                  <w:rFonts w:eastAsia="Times New Roman" w:cstheme="minorHAnsi"/>
                  <w:color w:val="000000"/>
                  <w:sz w:val="18"/>
                  <w:szCs w:val="18"/>
                  <w:lang w:eastAsia="tr-TR"/>
                </w:rPr>
                <w:t> </w:t>
              </w:r>
            </w:ins>
          </w:p>
        </w:tc>
        <w:tc>
          <w:tcPr>
            <w:tcW w:w="213" w:type="dxa"/>
            <w:tcBorders>
              <w:top w:val="nil"/>
              <w:left w:val="nil"/>
              <w:right w:val="single" w:sz="4" w:space="0" w:color="auto"/>
            </w:tcBorders>
            <w:shd w:val="clear" w:color="000000" w:fill="FFFFFF"/>
            <w:noWrap/>
            <w:vAlign w:val="bottom"/>
            <w:hideMark/>
          </w:tcPr>
          <w:p w14:paraId="28F26220" w14:textId="77777777" w:rsidR="004D0D95" w:rsidRPr="00933863" w:rsidRDefault="004D0D95" w:rsidP="005432AC">
            <w:pPr>
              <w:spacing w:after="0" w:line="240" w:lineRule="auto"/>
              <w:rPr>
                <w:ins w:id="2069" w:author="Avni Yılmaz" w:date="2024-06-12T14:23:00Z"/>
                <w:rFonts w:eastAsia="Times New Roman" w:cstheme="minorHAnsi"/>
                <w:color w:val="000000"/>
                <w:sz w:val="18"/>
                <w:szCs w:val="18"/>
                <w:lang w:eastAsia="tr-TR"/>
              </w:rPr>
            </w:pPr>
            <w:ins w:id="2070" w:author="Avni Yılmaz" w:date="2024-06-12T14:23:00Z">
              <w:r w:rsidRPr="00933863">
                <w:rPr>
                  <w:rFonts w:eastAsia="Times New Roman" w:cstheme="minorHAnsi"/>
                  <w:color w:val="000000"/>
                  <w:sz w:val="18"/>
                  <w:szCs w:val="18"/>
                  <w:lang w:eastAsia="tr-TR"/>
                </w:rPr>
                <w:t> </w:t>
              </w:r>
            </w:ins>
          </w:p>
        </w:tc>
        <w:tc>
          <w:tcPr>
            <w:tcW w:w="154" w:type="dxa"/>
            <w:vAlign w:val="center"/>
            <w:hideMark/>
          </w:tcPr>
          <w:p w14:paraId="75AB400F" w14:textId="77777777" w:rsidR="004D0D95" w:rsidRPr="00933863" w:rsidRDefault="004D0D95" w:rsidP="005432AC">
            <w:pPr>
              <w:spacing w:after="0" w:line="240" w:lineRule="auto"/>
              <w:rPr>
                <w:ins w:id="2071" w:author="Avni Yılmaz" w:date="2024-06-12T14:23:00Z"/>
                <w:rFonts w:eastAsia="Times New Roman" w:cstheme="minorHAnsi"/>
                <w:sz w:val="18"/>
                <w:szCs w:val="18"/>
                <w:lang w:eastAsia="tr-TR"/>
              </w:rPr>
            </w:pPr>
          </w:p>
        </w:tc>
      </w:tr>
      <w:tr w:rsidR="004D0D95" w:rsidRPr="003419A9" w14:paraId="57CB772C" w14:textId="77777777" w:rsidTr="005432AC">
        <w:trPr>
          <w:trHeight w:val="278"/>
          <w:ins w:id="2072" w:author="Avni Yılmaz" w:date="2024-06-12T14:23:00Z"/>
        </w:trPr>
        <w:tc>
          <w:tcPr>
            <w:tcW w:w="4782" w:type="dxa"/>
            <w:vMerge/>
            <w:tcBorders>
              <w:left w:val="single" w:sz="4" w:space="0" w:color="auto"/>
              <w:bottom w:val="single" w:sz="4" w:space="0" w:color="auto"/>
              <w:right w:val="single" w:sz="4" w:space="0" w:color="auto"/>
            </w:tcBorders>
            <w:vAlign w:val="center"/>
            <w:hideMark/>
          </w:tcPr>
          <w:p w14:paraId="46208B95" w14:textId="77777777" w:rsidR="004D0D95" w:rsidRPr="00933863" w:rsidRDefault="004D0D95" w:rsidP="005432AC">
            <w:pPr>
              <w:spacing w:after="0" w:line="240" w:lineRule="auto"/>
              <w:rPr>
                <w:ins w:id="2073" w:author="Avni Yılmaz" w:date="2024-06-12T14:23:00Z"/>
                <w:rFonts w:eastAsia="Times New Roman" w:cstheme="minorHAnsi"/>
                <w:color w:val="000000"/>
                <w:sz w:val="18"/>
                <w:szCs w:val="18"/>
                <w:lang w:eastAsia="tr-TR"/>
              </w:rPr>
            </w:pPr>
          </w:p>
        </w:tc>
        <w:tc>
          <w:tcPr>
            <w:tcW w:w="3376" w:type="dxa"/>
            <w:gridSpan w:val="3"/>
            <w:tcBorders>
              <w:top w:val="nil"/>
              <w:left w:val="single" w:sz="4" w:space="0" w:color="auto"/>
              <w:right w:val="single" w:sz="4" w:space="0" w:color="auto"/>
            </w:tcBorders>
            <w:shd w:val="clear" w:color="000000" w:fill="FFFFFF"/>
            <w:noWrap/>
            <w:hideMark/>
          </w:tcPr>
          <w:p w14:paraId="6997B249" w14:textId="77777777" w:rsidR="004D0D95" w:rsidRPr="003738BE" w:rsidRDefault="004D0D95" w:rsidP="004D0D95">
            <w:pPr>
              <w:pStyle w:val="ListeParagraf"/>
              <w:numPr>
                <w:ilvl w:val="0"/>
                <w:numId w:val="113"/>
              </w:numPr>
              <w:spacing w:after="0" w:line="276" w:lineRule="auto"/>
              <w:rPr>
                <w:ins w:id="2074" w:author="Avni Yılmaz" w:date="2024-06-12T14:23:00Z"/>
                <w:rFonts w:cstheme="minorHAnsi"/>
                <w:sz w:val="18"/>
                <w:szCs w:val="18"/>
              </w:rPr>
            </w:pPr>
            <w:ins w:id="2075" w:author="Avni Yılmaz" w:date="2024-06-12T14:23:00Z">
              <w:r w:rsidRPr="003738BE">
                <w:rPr>
                  <w:rFonts w:cstheme="minorHAnsi"/>
                  <w:sz w:val="18"/>
                  <w:szCs w:val="18"/>
                </w:rPr>
                <w:t xml:space="preserve">Toplum sağlığı ve güvenliği </w:t>
              </w:r>
            </w:ins>
          </w:p>
          <w:p w14:paraId="7B9F8E95" w14:textId="77777777" w:rsidR="004D0D95" w:rsidRPr="00933863" w:rsidRDefault="004D0D95" w:rsidP="004D0D95">
            <w:pPr>
              <w:pStyle w:val="ListeParagraf"/>
              <w:numPr>
                <w:ilvl w:val="0"/>
                <w:numId w:val="113"/>
              </w:numPr>
              <w:spacing w:after="0" w:line="276" w:lineRule="auto"/>
              <w:rPr>
                <w:ins w:id="2076" w:author="Avni Yılmaz" w:date="2024-06-12T14:23:00Z"/>
                <w:rFonts w:cstheme="minorHAnsi"/>
                <w:sz w:val="18"/>
                <w:szCs w:val="18"/>
              </w:rPr>
            </w:pPr>
            <w:ins w:id="2077" w:author="Avni Yılmaz" w:date="2024-06-12T14:23:00Z">
              <w:r w:rsidRPr="00D9068A">
                <w:rPr>
                  <w:rFonts w:cstheme="minorHAnsi"/>
                  <w:sz w:val="18"/>
                  <w:szCs w:val="18"/>
                </w:rPr>
                <w:t xml:space="preserve">İş Sağlığı </w:t>
              </w:r>
              <w:r>
                <w:rPr>
                  <w:rFonts w:cstheme="minorHAnsi"/>
                  <w:sz w:val="18"/>
                  <w:szCs w:val="18"/>
                </w:rPr>
                <w:t>v</w:t>
              </w:r>
              <w:r w:rsidRPr="00D9068A">
                <w:rPr>
                  <w:rFonts w:cstheme="minorHAnsi"/>
                  <w:sz w:val="18"/>
                  <w:szCs w:val="18"/>
                </w:rPr>
                <w:t>e Güvenliği</w:t>
              </w:r>
            </w:ins>
          </w:p>
        </w:tc>
        <w:tc>
          <w:tcPr>
            <w:tcW w:w="952" w:type="dxa"/>
            <w:tcBorders>
              <w:top w:val="nil"/>
              <w:left w:val="single" w:sz="4" w:space="0" w:color="auto"/>
              <w:right w:val="nil"/>
            </w:tcBorders>
            <w:shd w:val="clear" w:color="000000" w:fill="FFFFFF"/>
            <w:noWrap/>
            <w:vAlign w:val="bottom"/>
            <w:hideMark/>
          </w:tcPr>
          <w:p w14:paraId="332DD1D5" w14:textId="77777777" w:rsidR="004D0D95" w:rsidRPr="00933863" w:rsidRDefault="004D0D95" w:rsidP="005432AC">
            <w:pPr>
              <w:spacing w:after="0" w:line="240" w:lineRule="auto"/>
              <w:rPr>
                <w:ins w:id="2078" w:author="Avni Yılmaz" w:date="2024-06-12T14:23:00Z"/>
                <w:rFonts w:eastAsia="Times New Roman" w:cstheme="minorHAnsi"/>
                <w:color w:val="000000"/>
                <w:sz w:val="18"/>
                <w:szCs w:val="18"/>
                <w:lang w:eastAsia="tr-TR"/>
              </w:rPr>
            </w:pPr>
            <w:ins w:id="2079" w:author="Avni Yılmaz" w:date="2024-06-12T14:23:00Z">
              <w:r w:rsidRPr="00933863">
                <w:rPr>
                  <w:rFonts w:eastAsia="Times New Roman" w:cstheme="minorHAnsi"/>
                  <w:color w:val="000000"/>
                  <w:sz w:val="18"/>
                  <w:szCs w:val="18"/>
                  <w:lang w:eastAsia="tr-TR"/>
                </w:rPr>
                <w:t> </w:t>
              </w:r>
            </w:ins>
          </w:p>
        </w:tc>
        <w:tc>
          <w:tcPr>
            <w:tcW w:w="1702" w:type="dxa"/>
            <w:tcBorders>
              <w:top w:val="nil"/>
              <w:left w:val="nil"/>
            </w:tcBorders>
            <w:shd w:val="clear" w:color="000000" w:fill="FFFFFF"/>
            <w:noWrap/>
            <w:vAlign w:val="bottom"/>
            <w:hideMark/>
          </w:tcPr>
          <w:p w14:paraId="7FD79AD6" w14:textId="77777777" w:rsidR="004D0D95" w:rsidRPr="00933863" w:rsidRDefault="004D0D95" w:rsidP="005432AC">
            <w:pPr>
              <w:spacing w:after="0" w:line="240" w:lineRule="auto"/>
              <w:rPr>
                <w:ins w:id="2080" w:author="Avni Yılmaz" w:date="2024-06-12T14:23:00Z"/>
                <w:rFonts w:eastAsia="Times New Roman" w:cstheme="minorHAnsi"/>
                <w:color w:val="000000"/>
                <w:sz w:val="18"/>
                <w:szCs w:val="18"/>
                <w:lang w:eastAsia="tr-TR"/>
              </w:rPr>
            </w:pPr>
            <w:ins w:id="2081" w:author="Avni Yılmaz" w:date="2024-06-12T14:23:00Z">
              <w:r w:rsidRPr="00933863">
                <w:rPr>
                  <w:rFonts w:eastAsia="Times New Roman" w:cstheme="minorHAnsi"/>
                  <w:color w:val="000000"/>
                  <w:sz w:val="18"/>
                  <w:szCs w:val="18"/>
                  <w:lang w:eastAsia="tr-TR"/>
                </w:rPr>
                <w:t> </w:t>
              </w:r>
            </w:ins>
          </w:p>
        </w:tc>
        <w:tc>
          <w:tcPr>
            <w:tcW w:w="213" w:type="dxa"/>
            <w:tcBorders>
              <w:top w:val="nil"/>
              <w:right w:val="single" w:sz="4" w:space="0" w:color="auto"/>
            </w:tcBorders>
            <w:shd w:val="clear" w:color="000000" w:fill="FFFFFF"/>
            <w:noWrap/>
            <w:vAlign w:val="bottom"/>
            <w:hideMark/>
          </w:tcPr>
          <w:p w14:paraId="0D5C085E" w14:textId="77777777" w:rsidR="004D0D95" w:rsidRPr="00933863" w:rsidRDefault="004D0D95" w:rsidP="005432AC">
            <w:pPr>
              <w:spacing w:after="0" w:line="240" w:lineRule="auto"/>
              <w:rPr>
                <w:ins w:id="2082" w:author="Avni Yılmaz" w:date="2024-06-12T14:23:00Z"/>
                <w:rFonts w:eastAsia="Times New Roman" w:cstheme="minorHAnsi"/>
                <w:color w:val="000000"/>
                <w:sz w:val="18"/>
                <w:szCs w:val="18"/>
                <w:lang w:eastAsia="tr-TR"/>
              </w:rPr>
            </w:pPr>
            <w:ins w:id="2083" w:author="Avni Yılmaz" w:date="2024-06-12T14:23:00Z">
              <w:r w:rsidRPr="00933863">
                <w:rPr>
                  <w:rFonts w:eastAsia="Times New Roman" w:cstheme="minorHAnsi"/>
                  <w:color w:val="000000"/>
                  <w:sz w:val="18"/>
                  <w:szCs w:val="18"/>
                  <w:lang w:eastAsia="tr-TR"/>
                </w:rPr>
                <w:t> </w:t>
              </w:r>
            </w:ins>
          </w:p>
        </w:tc>
        <w:tc>
          <w:tcPr>
            <w:tcW w:w="154" w:type="dxa"/>
            <w:tcBorders>
              <w:left w:val="single" w:sz="4" w:space="0" w:color="auto"/>
            </w:tcBorders>
            <w:vAlign w:val="center"/>
            <w:hideMark/>
          </w:tcPr>
          <w:p w14:paraId="1EB9C51C" w14:textId="77777777" w:rsidR="004D0D95" w:rsidRPr="00933863" w:rsidRDefault="004D0D95" w:rsidP="005432AC">
            <w:pPr>
              <w:spacing w:after="0" w:line="240" w:lineRule="auto"/>
              <w:rPr>
                <w:ins w:id="2084" w:author="Avni Yılmaz" w:date="2024-06-12T14:23:00Z"/>
                <w:rFonts w:eastAsia="Times New Roman" w:cstheme="minorHAnsi"/>
                <w:sz w:val="18"/>
                <w:szCs w:val="18"/>
                <w:lang w:eastAsia="tr-TR"/>
              </w:rPr>
            </w:pPr>
          </w:p>
        </w:tc>
      </w:tr>
      <w:tr w:rsidR="004D0D95" w:rsidRPr="003419A9" w14:paraId="555CBB68" w14:textId="77777777" w:rsidTr="005432AC">
        <w:trPr>
          <w:trHeight w:val="423"/>
          <w:ins w:id="2085" w:author="Avni Yılmaz" w:date="2024-06-12T14:23:00Z"/>
        </w:trPr>
        <w:tc>
          <w:tcPr>
            <w:tcW w:w="4782" w:type="dxa"/>
            <w:vMerge/>
            <w:tcBorders>
              <w:top w:val="single" w:sz="4" w:space="0" w:color="auto"/>
              <w:left w:val="single" w:sz="4" w:space="0" w:color="auto"/>
              <w:bottom w:val="single" w:sz="4" w:space="0" w:color="auto"/>
              <w:right w:val="single" w:sz="4" w:space="0" w:color="auto"/>
            </w:tcBorders>
            <w:vAlign w:val="center"/>
            <w:hideMark/>
          </w:tcPr>
          <w:p w14:paraId="33A7AF13" w14:textId="77777777" w:rsidR="004D0D95" w:rsidRPr="00933863" w:rsidRDefault="004D0D95" w:rsidP="005432AC">
            <w:pPr>
              <w:spacing w:after="0" w:line="240" w:lineRule="auto"/>
              <w:rPr>
                <w:ins w:id="2086" w:author="Avni Yılmaz" w:date="2024-06-12T14:23:00Z"/>
                <w:rFonts w:eastAsia="Times New Roman" w:cstheme="minorHAnsi"/>
                <w:color w:val="000000"/>
                <w:sz w:val="18"/>
                <w:szCs w:val="18"/>
                <w:lang w:eastAsia="tr-TR"/>
              </w:rPr>
            </w:pPr>
          </w:p>
        </w:tc>
        <w:tc>
          <w:tcPr>
            <w:tcW w:w="3186" w:type="dxa"/>
            <w:gridSpan w:val="2"/>
            <w:tcBorders>
              <w:left w:val="single" w:sz="4" w:space="0" w:color="auto"/>
              <w:right w:val="nil"/>
            </w:tcBorders>
            <w:shd w:val="clear" w:color="000000" w:fill="FFFFFF"/>
            <w:noWrap/>
            <w:vAlign w:val="bottom"/>
            <w:hideMark/>
          </w:tcPr>
          <w:p w14:paraId="42F42872" w14:textId="77777777" w:rsidR="004D0D95" w:rsidRPr="00933863" w:rsidRDefault="004D0D95" w:rsidP="004D0D95">
            <w:pPr>
              <w:pStyle w:val="ListeParagraf"/>
              <w:numPr>
                <w:ilvl w:val="0"/>
                <w:numId w:val="113"/>
              </w:numPr>
              <w:spacing w:after="0" w:line="276" w:lineRule="auto"/>
              <w:rPr>
                <w:ins w:id="2087" w:author="Avni Yılmaz" w:date="2024-06-12T14:23:00Z"/>
                <w:rFonts w:cstheme="minorHAnsi"/>
                <w:sz w:val="18"/>
                <w:szCs w:val="18"/>
              </w:rPr>
            </w:pPr>
            <w:ins w:id="2088" w:author="Avni Yılmaz" w:date="2024-06-12T14:23:00Z">
              <w:r>
                <w:rPr>
                  <w:rFonts w:cstheme="minorHAnsi"/>
                  <w:sz w:val="18"/>
                  <w:szCs w:val="18"/>
                </w:rPr>
                <w:t xml:space="preserve">Şikâyet Mekanizması </w:t>
              </w:r>
            </w:ins>
          </w:p>
        </w:tc>
        <w:tc>
          <w:tcPr>
            <w:tcW w:w="190" w:type="dxa"/>
            <w:tcBorders>
              <w:left w:val="nil"/>
              <w:right w:val="single" w:sz="4" w:space="0" w:color="auto"/>
            </w:tcBorders>
            <w:shd w:val="clear" w:color="000000" w:fill="FFFFFF"/>
            <w:noWrap/>
            <w:vAlign w:val="bottom"/>
            <w:hideMark/>
          </w:tcPr>
          <w:p w14:paraId="2BC06E43" w14:textId="77777777" w:rsidR="004D0D95" w:rsidRPr="00933863" w:rsidRDefault="004D0D95" w:rsidP="005432AC">
            <w:pPr>
              <w:spacing w:after="0" w:line="276" w:lineRule="auto"/>
              <w:rPr>
                <w:ins w:id="2089" w:author="Avni Yılmaz" w:date="2024-06-12T14:23:00Z"/>
                <w:rFonts w:cstheme="minorHAnsi"/>
                <w:sz w:val="18"/>
                <w:szCs w:val="18"/>
              </w:rPr>
            </w:pPr>
            <w:ins w:id="2090" w:author="Avni Yılmaz" w:date="2024-06-12T14:23:00Z">
              <w:r w:rsidRPr="00933863">
                <w:rPr>
                  <w:rFonts w:cstheme="minorHAnsi"/>
                  <w:sz w:val="18"/>
                  <w:szCs w:val="18"/>
                </w:rPr>
                <w:t> </w:t>
              </w:r>
            </w:ins>
          </w:p>
        </w:tc>
        <w:tc>
          <w:tcPr>
            <w:tcW w:w="952" w:type="dxa"/>
            <w:tcBorders>
              <w:left w:val="single" w:sz="4" w:space="0" w:color="auto"/>
            </w:tcBorders>
            <w:shd w:val="clear" w:color="000000" w:fill="FFFFFF"/>
            <w:noWrap/>
            <w:vAlign w:val="bottom"/>
            <w:hideMark/>
          </w:tcPr>
          <w:p w14:paraId="1052D9CF" w14:textId="77777777" w:rsidR="004D0D95" w:rsidRPr="00933863" w:rsidRDefault="004D0D95" w:rsidP="005432AC">
            <w:pPr>
              <w:spacing w:after="0" w:line="240" w:lineRule="auto"/>
              <w:rPr>
                <w:ins w:id="2091" w:author="Avni Yılmaz" w:date="2024-06-12T14:23:00Z"/>
                <w:rFonts w:eastAsia="Times New Roman" w:cstheme="minorHAnsi"/>
                <w:color w:val="000000"/>
                <w:sz w:val="18"/>
                <w:szCs w:val="18"/>
                <w:lang w:eastAsia="tr-TR"/>
              </w:rPr>
            </w:pPr>
            <w:ins w:id="2092" w:author="Avni Yılmaz" w:date="2024-06-12T14:23:00Z">
              <w:r w:rsidRPr="00933863">
                <w:rPr>
                  <w:rFonts w:eastAsia="Times New Roman" w:cstheme="minorHAnsi"/>
                  <w:color w:val="000000"/>
                  <w:sz w:val="18"/>
                  <w:szCs w:val="18"/>
                  <w:lang w:eastAsia="tr-TR"/>
                </w:rPr>
                <w:t> </w:t>
              </w:r>
            </w:ins>
          </w:p>
        </w:tc>
        <w:tc>
          <w:tcPr>
            <w:tcW w:w="1702" w:type="dxa"/>
            <w:shd w:val="clear" w:color="000000" w:fill="FFFFFF"/>
            <w:noWrap/>
            <w:vAlign w:val="bottom"/>
            <w:hideMark/>
          </w:tcPr>
          <w:p w14:paraId="557A8907" w14:textId="77777777" w:rsidR="004D0D95" w:rsidRPr="00933863" w:rsidRDefault="004D0D95" w:rsidP="005432AC">
            <w:pPr>
              <w:spacing w:after="0" w:line="240" w:lineRule="auto"/>
              <w:rPr>
                <w:ins w:id="2093" w:author="Avni Yılmaz" w:date="2024-06-12T14:23:00Z"/>
                <w:rFonts w:eastAsia="Times New Roman" w:cstheme="minorHAnsi"/>
                <w:color w:val="000000"/>
                <w:sz w:val="18"/>
                <w:szCs w:val="18"/>
                <w:lang w:eastAsia="tr-TR"/>
              </w:rPr>
            </w:pPr>
            <w:ins w:id="2094" w:author="Avni Yılmaz" w:date="2024-06-12T14:23:00Z">
              <w:r w:rsidRPr="00933863">
                <w:rPr>
                  <w:rFonts w:eastAsia="Times New Roman" w:cstheme="minorHAnsi"/>
                  <w:color w:val="000000"/>
                  <w:sz w:val="18"/>
                  <w:szCs w:val="18"/>
                  <w:lang w:eastAsia="tr-TR"/>
                </w:rPr>
                <w:t> </w:t>
              </w:r>
            </w:ins>
          </w:p>
        </w:tc>
        <w:tc>
          <w:tcPr>
            <w:tcW w:w="213" w:type="dxa"/>
            <w:tcBorders>
              <w:right w:val="single" w:sz="4" w:space="0" w:color="auto"/>
            </w:tcBorders>
            <w:shd w:val="clear" w:color="000000" w:fill="FFFFFF"/>
            <w:noWrap/>
            <w:vAlign w:val="bottom"/>
            <w:hideMark/>
          </w:tcPr>
          <w:p w14:paraId="58E7BF89" w14:textId="77777777" w:rsidR="004D0D95" w:rsidRPr="00933863" w:rsidRDefault="004D0D95" w:rsidP="005432AC">
            <w:pPr>
              <w:spacing w:after="0" w:line="240" w:lineRule="auto"/>
              <w:rPr>
                <w:ins w:id="2095" w:author="Avni Yılmaz" w:date="2024-06-12T14:23:00Z"/>
                <w:rFonts w:eastAsia="Times New Roman" w:cstheme="minorHAnsi"/>
                <w:color w:val="000000"/>
                <w:sz w:val="18"/>
                <w:szCs w:val="18"/>
                <w:lang w:eastAsia="tr-TR"/>
              </w:rPr>
            </w:pPr>
            <w:ins w:id="2096" w:author="Avni Yılmaz" w:date="2024-06-12T14:23:00Z">
              <w:r w:rsidRPr="00933863">
                <w:rPr>
                  <w:rFonts w:eastAsia="Times New Roman" w:cstheme="minorHAnsi"/>
                  <w:color w:val="000000"/>
                  <w:sz w:val="18"/>
                  <w:szCs w:val="18"/>
                  <w:lang w:eastAsia="tr-TR"/>
                </w:rPr>
                <w:t> </w:t>
              </w:r>
            </w:ins>
          </w:p>
        </w:tc>
        <w:tc>
          <w:tcPr>
            <w:tcW w:w="154" w:type="dxa"/>
            <w:tcBorders>
              <w:left w:val="single" w:sz="4" w:space="0" w:color="auto"/>
            </w:tcBorders>
            <w:vAlign w:val="center"/>
            <w:hideMark/>
          </w:tcPr>
          <w:p w14:paraId="4DABDD7C" w14:textId="77777777" w:rsidR="004D0D95" w:rsidRPr="00933863" w:rsidRDefault="004D0D95" w:rsidP="005432AC">
            <w:pPr>
              <w:spacing w:after="0" w:line="240" w:lineRule="auto"/>
              <w:rPr>
                <w:ins w:id="2097" w:author="Avni Yılmaz" w:date="2024-06-12T14:23:00Z"/>
                <w:rFonts w:eastAsia="Times New Roman" w:cstheme="minorHAnsi"/>
                <w:sz w:val="18"/>
                <w:szCs w:val="18"/>
                <w:lang w:eastAsia="tr-TR"/>
              </w:rPr>
            </w:pPr>
          </w:p>
        </w:tc>
      </w:tr>
      <w:tr w:rsidR="004D0D95" w:rsidRPr="003419A9" w14:paraId="5AEE70DC" w14:textId="77777777" w:rsidTr="005432AC">
        <w:trPr>
          <w:trHeight w:val="278"/>
          <w:ins w:id="2098"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618E6B0F" w14:textId="77777777" w:rsidR="004D0D95" w:rsidRPr="00933863" w:rsidRDefault="004D0D95" w:rsidP="005432AC">
            <w:pPr>
              <w:spacing w:after="0" w:line="240" w:lineRule="auto"/>
              <w:rPr>
                <w:ins w:id="2099" w:author="Avni Yılmaz" w:date="2024-06-12T14:23:00Z"/>
                <w:rFonts w:eastAsia="Times New Roman" w:cstheme="minorHAnsi"/>
                <w:color w:val="000000"/>
                <w:sz w:val="18"/>
                <w:szCs w:val="18"/>
                <w:lang w:eastAsia="tr-TR"/>
              </w:rPr>
            </w:pPr>
          </w:p>
        </w:tc>
        <w:tc>
          <w:tcPr>
            <w:tcW w:w="2998" w:type="dxa"/>
            <w:tcBorders>
              <w:top w:val="nil"/>
              <w:left w:val="single" w:sz="4" w:space="0" w:color="auto"/>
              <w:right w:val="nil"/>
            </w:tcBorders>
            <w:shd w:val="clear" w:color="000000" w:fill="FFFFFF"/>
            <w:noWrap/>
            <w:vAlign w:val="bottom"/>
            <w:hideMark/>
          </w:tcPr>
          <w:p w14:paraId="2FADF5F7" w14:textId="77777777" w:rsidR="004D0D95" w:rsidRPr="003419A9" w:rsidRDefault="004D0D95" w:rsidP="005432AC">
            <w:pPr>
              <w:pStyle w:val="ListeParagraf"/>
              <w:spacing w:after="0" w:line="276" w:lineRule="auto"/>
              <w:rPr>
                <w:ins w:id="2100" w:author="Avni Yılmaz" w:date="2024-06-12T14:23:00Z"/>
                <w:rFonts w:cstheme="minorHAnsi"/>
                <w:sz w:val="18"/>
                <w:szCs w:val="18"/>
              </w:rPr>
            </w:pPr>
          </w:p>
        </w:tc>
        <w:tc>
          <w:tcPr>
            <w:tcW w:w="188" w:type="dxa"/>
            <w:tcBorders>
              <w:top w:val="nil"/>
              <w:left w:val="nil"/>
              <w:right w:val="nil"/>
            </w:tcBorders>
            <w:shd w:val="clear" w:color="000000" w:fill="FFFFFF"/>
            <w:noWrap/>
            <w:vAlign w:val="bottom"/>
            <w:hideMark/>
          </w:tcPr>
          <w:p w14:paraId="3FC1E490" w14:textId="77777777" w:rsidR="004D0D95" w:rsidRPr="00933863" w:rsidRDefault="004D0D95" w:rsidP="005432AC">
            <w:pPr>
              <w:spacing w:after="0" w:line="276" w:lineRule="auto"/>
              <w:rPr>
                <w:ins w:id="2101" w:author="Avni Yılmaz" w:date="2024-06-12T14:23:00Z"/>
                <w:rFonts w:cstheme="minorHAnsi"/>
                <w:sz w:val="18"/>
                <w:szCs w:val="18"/>
              </w:rPr>
            </w:pPr>
            <w:ins w:id="2102" w:author="Avni Yılmaz" w:date="2024-06-12T14:23:00Z">
              <w:r w:rsidRPr="00933863">
                <w:rPr>
                  <w:rFonts w:cstheme="minorHAnsi"/>
                  <w:sz w:val="18"/>
                  <w:szCs w:val="18"/>
                </w:rPr>
                <w:t> </w:t>
              </w:r>
            </w:ins>
          </w:p>
        </w:tc>
        <w:tc>
          <w:tcPr>
            <w:tcW w:w="190" w:type="dxa"/>
            <w:tcBorders>
              <w:top w:val="nil"/>
              <w:left w:val="nil"/>
              <w:right w:val="single" w:sz="4" w:space="0" w:color="auto"/>
            </w:tcBorders>
            <w:shd w:val="clear" w:color="000000" w:fill="FFFFFF"/>
            <w:noWrap/>
            <w:vAlign w:val="bottom"/>
            <w:hideMark/>
          </w:tcPr>
          <w:p w14:paraId="0C6A4E5E" w14:textId="77777777" w:rsidR="004D0D95" w:rsidRPr="00933863" w:rsidRDefault="004D0D95" w:rsidP="005432AC">
            <w:pPr>
              <w:spacing w:after="0" w:line="276" w:lineRule="auto"/>
              <w:rPr>
                <w:ins w:id="2103" w:author="Avni Yılmaz" w:date="2024-06-12T14:23:00Z"/>
                <w:rFonts w:cstheme="minorHAnsi"/>
                <w:sz w:val="18"/>
                <w:szCs w:val="18"/>
              </w:rPr>
            </w:pPr>
            <w:ins w:id="2104" w:author="Avni Yılmaz" w:date="2024-06-12T14:23:00Z">
              <w:r w:rsidRPr="00933863">
                <w:rPr>
                  <w:rFonts w:cstheme="minorHAnsi"/>
                  <w:sz w:val="18"/>
                  <w:szCs w:val="18"/>
                </w:rPr>
                <w:t> </w:t>
              </w:r>
            </w:ins>
          </w:p>
        </w:tc>
        <w:tc>
          <w:tcPr>
            <w:tcW w:w="952" w:type="dxa"/>
            <w:tcBorders>
              <w:top w:val="nil"/>
              <w:left w:val="single" w:sz="4" w:space="0" w:color="auto"/>
              <w:bottom w:val="nil"/>
            </w:tcBorders>
            <w:shd w:val="clear" w:color="000000" w:fill="FFFFFF"/>
            <w:noWrap/>
            <w:vAlign w:val="bottom"/>
            <w:hideMark/>
          </w:tcPr>
          <w:p w14:paraId="654D2EC2" w14:textId="77777777" w:rsidR="004D0D95" w:rsidRPr="00933863" w:rsidRDefault="004D0D95" w:rsidP="005432AC">
            <w:pPr>
              <w:spacing w:after="0" w:line="240" w:lineRule="auto"/>
              <w:rPr>
                <w:ins w:id="2105" w:author="Avni Yılmaz" w:date="2024-06-12T14:23:00Z"/>
                <w:rFonts w:eastAsia="Times New Roman" w:cstheme="minorHAnsi"/>
                <w:color w:val="000000"/>
                <w:sz w:val="18"/>
                <w:szCs w:val="18"/>
                <w:lang w:eastAsia="tr-TR"/>
              </w:rPr>
            </w:pPr>
            <w:ins w:id="2106" w:author="Avni Yılmaz" w:date="2024-06-12T14:23:00Z">
              <w:r w:rsidRPr="00933863">
                <w:rPr>
                  <w:rFonts w:eastAsia="Times New Roman" w:cstheme="minorHAnsi"/>
                  <w:color w:val="000000"/>
                  <w:sz w:val="18"/>
                  <w:szCs w:val="18"/>
                  <w:lang w:eastAsia="tr-TR"/>
                </w:rPr>
                <w:t> </w:t>
              </w:r>
            </w:ins>
          </w:p>
        </w:tc>
        <w:tc>
          <w:tcPr>
            <w:tcW w:w="1702" w:type="dxa"/>
            <w:tcBorders>
              <w:top w:val="nil"/>
              <w:bottom w:val="nil"/>
            </w:tcBorders>
            <w:shd w:val="clear" w:color="000000" w:fill="FFFFFF"/>
            <w:noWrap/>
            <w:vAlign w:val="bottom"/>
            <w:hideMark/>
          </w:tcPr>
          <w:p w14:paraId="5D07B4AC" w14:textId="77777777" w:rsidR="004D0D95" w:rsidRPr="00933863" w:rsidRDefault="004D0D95" w:rsidP="005432AC">
            <w:pPr>
              <w:spacing w:after="0" w:line="240" w:lineRule="auto"/>
              <w:rPr>
                <w:ins w:id="2107" w:author="Avni Yılmaz" w:date="2024-06-12T14:23:00Z"/>
                <w:rFonts w:eastAsia="Times New Roman" w:cstheme="minorHAnsi"/>
                <w:color w:val="000000"/>
                <w:sz w:val="18"/>
                <w:szCs w:val="18"/>
                <w:lang w:eastAsia="tr-TR"/>
              </w:rPr>
            </w:pPr>
            <w:ins w:id="2108" w:author="Avni Yılmaz" w:date="2024-06-12T14:23:00Z">
              <w:r w:rsidRPr="00933863">
                <w:rPr>
                  <w:rFonts w:eastAsia="Times New Roman" w:cstheme="minorHAnsi"/>
                  <w:color w:val="000000"/>
                  <w:sz w:val="18"/>
                  <w:szCs w:val="18"/>
                  <w:lang w:eastAsia="tr-TR"/>
                </w:rPr>
                <w:t> </w:t>
              </w:r>
            </w:ins>
          </w:p>
        </w:tc>
        <w:tc>
          <w:tcPr>
            <w:tcW w:w="213" w:type="dxa"/>
            <w:tcBorders>
              <w:top w:val="nil"/>
              <w:bottom w:val="nil"/>
              <w:right w:val="single" w:sz="4" w:space="0" w:color="auto"/>
            </w:tcBorders>
            <w:shd w:val="clear" w:color="000000" w:fill="FFFFFF"/>
            <w:noWrap/>
            <w:vAlign w:val="bottom"/>
            <w:hideMark/>
          </w:tcPr>
          <w:p w14:paraId="0BAB0F6B" w14:textId="77777777" w:rsidR="004D0D95" w:rsidRPr="00933863" w:rsidRDefault="004D0D95" w:rsidP="005432AC">
            <w:pPr>
              <w:spacing w:after="0" w:line="240" w:lineRule="auto"/>
              <w:rPr>
                <w:ins w:id="2109" w:author="Avni Yılmaz" w:date="2024-06-12T14:23:00Z"/>
                <w:rFonts w:eastAsia="Times New Roman" w:cstheme="minorHAnsi"/>
                <w:color w:val="000000"/>
                <w:sz w:val="18"/>
                <w:szCs w:val="18"/>
                <w:lang w:eastAsia="tr-TR"/>
              </w:rPr>
            </w:pPr>
            <w:ins w:id="2110" w:author="Avni Yılmaz" w:date="2024-06-12T14:23:00Z">
              <w:r w:rsidRPr="00933863">
                <w:rPr>
                  <w:rFonts w:eastAsia="Times New Roman" w:cstheme="minorHAnsi"/>
                  <w:color w:val="000000"/>
                  <w:sz w:val="18"/>
                  <w:szCs w:val="18"/>
                  <w:lang w:eastAsia="tr-TR"/>
                </w:rPr>
                <w:t> </w:t>
              </w:r>
            </w:ins>
          </w:p>
        </w:tc>
        <w:tc>
          <w:tcPr>
            <w:tcW w:w="154" w:type="dxa"/>
            <w:tcBorders>
              <w:left w:val="single" w:sz="4" w:space="0" w:color="auto"/>
            </w:tcBorders>
            <w:vAlign w:val="center"/>
            <w:hideMark/>
          </w:tcPr>
          <w:p w14:paraId="3C7B22AF" w14:textId="77777777" w:rsidR="004D0D95" w:rsidRPr="00933863" w:rsidRDefault="004D0D95" w:rsidP="005432AC">
            <w:pPr>
              <w:spacing w:after="0" w:line="240" w:lineRule="auto"/>
              <w:rPr>
                <w:ins w:id="2111" w:author="Avni Yılmaz" w:date="2024-06-12T14:23:00Z"/>
                <w:rFonts w:eastAsia="Times New Roman" w:cstheme="minorHAnsi"/>
                <w:sz w:val="18"/>
                <w:szCs w:val="18"/>
                <w:lang w:eastAsia="tr-TR"/>
              </w:rPr>
            </w:pPr>
          </w:p>
        </w:tc>
      </w:tr>
      <w:tr w:rsidR="004D0D95" w:rsidRPr="003419A9" w14:paraId="0ADD2EAA" w14:textId="77777777" w:rsidTr="005432AC">
        <w:trPr>
          <w:trHeight w:val="278"/>
          <w:ins w:id="2112" w:author="Avni Yılmaz" w:date="2024-06-12T14:23:00Z"/>
        </w:trPr>
        <w:tc>
          <w:tcPr>
            <w:tcW w:w="4782" w:type="dxa"/>
            <w:vMerge/>
            <w:tcBorders>
              <w:top w:val="single" w:sz="4" w:space="0" w:color="auto"/>
              <w:left w:val="single" w:sz="4" w:space="0" w:color="auto"/>
              <w:bottom w:val="single" w:sz="4" w:space="0" w:color="000000"/>
              <w:right w:val="single" w:sz="4" w:space="0" w:color="auto"/>
            </w:tcBorders>
            <w:vAlign w:val="center"/>
            <w:hideMark/>
          </w:tcPr>
          <w:p w14:paraId="086C873C" w14:textId="77777777" w:rsidR="004D0D95" w:rsidRPr="00933863" w:rsidRDefault="004D0D95" w:rsidP="005432AC">
            <w:pPr>
              <w:spacing w:after="0" w:line="240" w:lineRule="auto"/>
              <w:rPr>
                <w:ins w:id="2113" w:author="Avni Yılmaz" w:date="2024-06-12T14:23:00Z"/>
                <w:rFonts w:eastAsia="Times New Roman" w:cstheme="minorHAnsi"/>
                <w:color w:val="000000"/>
                <w:sz w:val="18"/>
                <w:szCs w:val="18"/>
                <w:lang w:eastAsia="tr-TR"/>
              </w:rPr>
            </w:pPr>
          </w:p>
        </w:tc>
        <w:tc>
          <w:tcPr>
            <w:tcW w:w="3186" w:type="dxa"/>
            <w:gridSpan w:val="2"/>
            <w:tcBorders>
              <w:left w:val="single" w:sz="4" w:space="0" w:color="auto"/>
              <w:bottom w:val="single" w:sz="4" w:space="0" w:color="auto"/>
            </w:tcBorders>
            <w:shd w:val="clear" w:color="000000" w:fill="FFFFFF"/>
            <w:noWrap/>
            <w:vAlign w:val="bottom"/>
            <w:hideMark/>
          </w:tcPr>
          <w:p w14:paraId="468CBE12" w14:textId="77777777" w:rsidR="004D0D95" w:rsidRPr="003419A9" w:rsidRDefault="004D0D95" w:rsidP="005432AC">
            <w:pPr>
              <w:pStyle w:val="ListeParagraf"/>
              <w:spacing w:after="0" w:line="240" w:lineRule="auto"/>
              <w:rPr>
                <w:ins w:id="2114" w:author="Avni Yılmaz" w:date="2024-06-12T14:23:00Z"/>
                <w:rFonts w:cstheme="minorHAnsi"/>
                <w:sz w:val="18"/>
                <w:szCs w:val="18"/>
              </w:rPr>
            </w:pPr>
          </w:p>
        </w:tc>
        <w:tc>
          <w:tcPr>
            <w:tcW w:w="190" w:type="dxa"/>
            <w:tcBorders>
              <w:bottom w:val="single" w:sz="4" w:space="0" w:color="auto"/>
              <w:right w:val="single" w:sz="4" w:space="0" w:color="auto"/>
            </w:tcBorders>
            <w:shd w:val="clear" w:color="000000" w:fill="FFFFFF"/>
            <w:noWrap/>
            <w:vAlign w:val="bottom"/>
            <w:hideMark/>
          </w:tcPr>
          <w:p w14:paraId="20649800" w14:textId="77777777" w:rsidR="004D0D95" w:rsidRPr="00933863" w:rsidRDefault="004D0D95" w:rsidP="005432AC">
            <w:pPr>
              <w:spacing w:after="0" w:line="240" w:lineRule="auto"/>
              <w:rPr>
                <w:ins w:id="2115" w:author="Avni Yılmaz" w:date="2024-06-12T14:23:00Z"/>
                <w:rFonts w:cstheme="minorHAnsi"/>
                <w:sz w:val="18"/>
                <w:szCs w:val="18"/>
              </w:rPr>
            </w:pPr>
            <w:ins w:id="2116" w:author="Avni Yılmaz" w:date="2024-06-12T14:23:00Z">
              <w:r w:rsidRPr="00933863">
                <w:rPr>
                  <w:rFonts w:cstheme="minorHAnsi"/>
                  <w:sz w:val="18"/>
                  <w:szCs w:val="18"/>
                </w:rPr>
                <w:t> </w:t>
              </w:r>
            </w:ins>
          </w:p>
        </w:tc>
        <w:tc>
          <w:tcPr>
            <w:tcW w:w="952" w:type="dxa"/>
            <w:tcBorders>
              <w:top w:val="nil"/>
              <w:left w:val="single" w:sz="4" w:space="0" w:color="auto"/>
              <w:bottom w:val="single" w:sz="4" w:space="0" w:color="auto"/>
            </w:tcBorders>
            <w:shd w:val="clear" w:color="000000" w:fill="FFFFFF"/>
            <w:noWrap/>
            <w:vAlign w:val="bottom"/>
            <w:hideMark/>
          </w:tcPr>
          <w:p w14:paraId="4E27FB36" w14:textId="77777777" w:rsidR="004D0D95" w:rsidRPr="00933863" w:rsidRDefault="004D0D95" w:rsidP="005432AC">
            <w:pPr>
              <w:spacing w:after="0" w:line="240" w:lineRule="auto"/>
              <w:rPr>
                <w:ins w:id="2117" w:author="Avni Yılmaz" w:date="2024-06-12T14:23:00Z"/>
                <w:rFonts w:eastAsia="Times New Roman" w:cstheme="minorHAnsi"/>
                <w:color w:val="000000"/>
                <w:sz w:val="18"/>
                <w:szCs w:val="18"/>
                <w:lang w:eastAsia="tr-TR"/>
              </w:rPr>
            </w:pPr>
            <w:ins w:id="2118" w:author="Avni Yılmaz" w:date="2024-06-12T14:23:00Z">
              <w:r w:rsidRPr="00933863">
                <w:rPr>
                  <w:rFonts w:eastAsia="Times New Roman" w:cstheme="minorHAnsi"/>
                  <w:color w:val="000000"/>
                  <w:sz w:val="18"/>
                  <w:szCs w:val="18"/>
                  <w:lang w:eastAsia="tr-TR"/>
                </w:rPr>
                <w:t> </w:t>
              </w:r>
            </w:ins>
          </w:p>
        </w:tc>
        <w:tc>
          <w:tcPr>
            <w:tcW w:w="1702" w:type="dxa"/>
            <w:tcBorders>
              <w:top w:val="nil"/>
              <w:bottom w:val="single" w:sz="4" w:space="0" w:color="auto"/>
            </w:tcBorders>
            <w:shd w:val="clear" w:color="000000" w:fill="FFFFFF"/>
            <w:noWrap/>
            <w:vAlign w:val="bottom"/>
            <w:hideMark/>
          </w:tcPr>
          <w:p w14:paraId="6EDD1DD5" w14:textId="77777777" w:rsidR="004D0D95" w:rsidRPr="00933863" w:rsidRDefault="004D0D95" w:rsidP="005432AC">
            <w:pPr>
              <w:spacing w:after="0" w:line="240" w:lineRule="auto"/>
              <w:rPr>
                <w:ins w:id="2119" w:author="Avni Yılmaz" w:date="2024-06-12T14:23:00Z"/>
                <w:rFonts w:eastAsia="Times New Roman" w:cstheme="minorHAnsi"/>
                <w:color w:val="000000"/>
                <w:sz w:val="18"/>
                <w:szCs w:val="18"/>
                <w:lang w:eastAsia="tr-TR"/>
              </w:rPr>
            </w:pPr>
            <w:ins w:id="2120" w:author="Avni Yılmaz" w:date="2024-06-12T14:23:00Z">
              <w:r w:rsidRPr="00933863">
                <w:rPr>
                  <w:rFonts w:eastAsia="Times New Roman" w:cstheme="minorHAnsi"/>
                  <w:color w:val="000000"/>
                  <w:sz w:val="18"/>
                  <w:szCs w:val="18"/>
                  <w:lang w:eastAsia="tr-TR"/>
                </w:rPr>
                <w:t> </w:t>
              </w:r>
            </w:ins>
          </w:p>
        </w:tc>
        <w:tc>
          <w:tcPr>
            <w:tcW w:w="213" w:type="dxa"/>
            <w:tcBorders>
              <w:top w:val="nil"/>
              <w:bottom w:val="single" w:sz="4" w:space="0" w:color="auto"/>
              <w:right w:val="single" w:sz="4" w:space="0" w:color="auto"/>
            </w:tcBorders>
            <w:shd w:val="clear" w:color="000000" w:fill="FFFFFF"/>
            <w:noWrap/>
            <w:vAlign w:val="bottom"/>
            <w:hideMark/>
          </w:tcPr>
          <w:p w14:paraId="33CE5EB4" w14:textId="77777777" w:rsidR="004D0D95" w:rsidRPr="00933863" w:rsidRDefault="004D0D95" w:rsidP="005432AC">
            <w:pPr>
              <w:spacing w:after="0" w:line="240" w:lineRule="auto"/>
              <w:rPr>
                <w:ins w:id="2121" w:author="Avni Yılmaz" w:date="2024-06-12T14:23:00Z"/>
                <w:rFonts w:eastAsia="Times New Roman" w:cstheme="minorHAnsi"/>
                <w:color w:val="000000"/>
                <w:sz w:val="18"/>
                <w:szCs w:val="18"/>
                <w:lang w:eastAsia="tr-TR"/>
              </w:rPr>
            </w:pPr>
            <w:ins w:id="2122" w:author="Avni Yılmaz" w:date="2024-06-12T14:23:00Z">
              <w:r w:rsidRPr="00933863">
                <w:rPr>
                  <w:rFonts w:eastAsia="Times New Roman" w:cstheme="minorHAnsi"/>
                  <w:color w:val="000000"/>
                  <w:sz w:val="18"/>
                  <w:szCs w:val="18"/>
                  <w:lang w:eastAsia="tr-TR"/>
                </w:rPr>
                <w:t> </w:t>
              </w:r>
            </w:ins>
          </w:p>
        </w:tc>
        <w:tc>
          <w:tcPr>
            <w:tcW w:w="154" w:type="dxa"/>
            <w:tcBorders>
              <w:left w:val="single" w:sz="4" w:space="0" w:color="auto"/>
            </w:tcBorders>
            <w:vAlign w:val="center"/>
            <w:hideMark/>
          </w:tcPr>
          <w:p w14:paraId="0F13EFA4" w14:textId="77777777" w:rsidR="004D0D95" w:rsidRPr="00933863" w:rsidRDefault="004D0D95" w:rsidP="005432AC">
            <w:pPr>
              <w:spacing w:after="0" w:line="240" w:lineRule="auto"/>
              <w:rPr>
                <w:ins w:id="2123" w:author="Avni Yılmaz" w:date="2024-06-12T14:23:00Z"/>
                <w:rFonts w:eastAsia="Times New Roman" w:cstheme="minorHAnsi"/>
                <w:sz w:val="18"/>
                <w:szCs w:val="18"/>
                <w:lang w:eastAsia="tr-TR"/>
              </w:rPr>
            </w:pPr>
          </w:p>
        </w:tc>
      </w:tr>
    </w:tbl>
    <w:p w14:paraId="6253D931" w14:textId="77777777" w:rsidR="004D0D95" w:rsidRDefault="004D0D95" w:rsidP="004D0D95">
      <w:pPr>
        <w:rPr>
          <w:ins w:id="2124" w:author="Avni Yılmaz" w:date="2024-06-12T14:23:00Z"/>
          <w:rFonts w:asciiTheme="majorHAnsi" w:eastAsiaTheme="majorEastAsia" w:hAnsiTheme="majorHAnsi" w:cstheme="majorBidi"/>
          <w:b/>
          <w:bCs/>
          <w:sz w:val="24"/>
          <w:szCs w:val="24"/>
        </w:rPr>
        <w:sectPr w:rsidR="004D0D95" w:rsidSect="00EA333C">
          <w:pgSz w:w="11900" w:h="16840" w:code="9"/>
          <w:pgMar w:top="1701" w:right="1134" w:bottom="2410" w:left="1134" w:header="851" w:footer="851" w:gutter="0"/>
          <w:cols w:space="720"/>
          <w:noEndnote/>
          <w:docGrid w:linePitch="360"/>
        </w:sectPr>
      </w:pPr>
    </w:p>
    <w:p w14:paraId="45C017CC" w14:textId="77777777" w:rsidR="004D0D95" w:rsidRDefault="004D0D95" w:rsidP="004D0D95">
      <w:pPr>
        <w:pStyle w:val="Balk1"/>
        <w:keepLines/>
        <w:pageBreakBefore w:val="0"/>
        <w:numPr>
          <w:ilvl w:val="0"/>
          <w:numId w:val="97"/>
        </w:numPr>
        <w:spacing w:after="80" w:line="259" w:lineRule="auto"/>
        <w:jc w:val="both"/>
        <w:rPr>
          <w:ins w:id="2125" w:author="Avni Yılmaz" w:date="2024-06-12T14:23:00Z"/>
          <w:b w:val="0"/>
          <w:bCs w:val="0"/>
          <w:sz w:val="24"/>
          <w:szCs w:val="24"/>
        </w:rPr>
      </w:pPr>
      <w:bookmarkStart w:id="2126" w:name="_Toc168904463"/>
      <w:ins w:id="2127" w:author="Avni Yılmaz" w:date="2024-06-12T14:23:00Z">
        <w:r>
          <w:rPr>
            <w:sz w:val="24"/>
            <w:szCs w:val="24"/>
          </w:rPr>
          <w:lastRenderedPageBreak/>
          <w:t>ÇEVRESEL VE SOSYAL İZLEME VE RAPORLAMA</w:t>
        </w:r>
        <w:bookmarkEnd w:id="2126"/>
      </w:ins>
    </w:p>
    <w:p w14:paraId="755DD5A2" w14:textId="77777777" w:rsidR="004D0D95" w:rsidRPr="00727A15" w:rsidRDefault="004D0D95" w:rsidP="004D0D95">
      <w:pPr>
        <w:pStyle w:val="Balk2"/>
        <w:numPr>
          <w:ilvl w:val="1"/>
          <w:numId w:val="97"/>
        </w:numPr>
        <w:spacing w:before="120" w:after="240" w:line="240" w:lineRule="auto"/>
        <w:jc w:val="both"/>
        <w:rPr>
          <w:ins w:id="2128" w:author="Avni Yılmaz" w:date="2024-06-12T14:23:00Z"/>
          <w:b w:val="0"/>
          <w:bCs w:val="0"/>
          <w:sz w:val="24"/>
          <w:szCs w:val="24"/>
        </w:rPr>
      </w:pPr>
      <w:bookmarkStart w:id="2129" w:name="_Toc168904464"/>
      <w:ins w:id="2130" w:author="Avni Yılmaz" w:date="2024-06-12T14:23:00Z">
        <w:r w:rsidRPr="00727A15">
          <w:rPr>
            <w:sz w:val="24"/>
            <w:szCs w:val="24"/>
          </w:rPr>
          <w:t>Çevresel ve Sosyal İzleme</w:t>
        </w:r>
        <w:bookmarkEnd w:id="2129"/>
      </w:ins>
    </w:p>
    <w:p w14:paraId="2BD9909A" w14:textId="77777777" w:rsidR="004D0D95" w:rsidRDefault="004D0D95" w:rsidP="004D0D95">
      <w:pPr>
        <w:jc w:val="both"/>
        <w:rPr>
          <w:ins w:id="2131" w:author="Avni Yılmaz" w:date="2024-06-12T14:23:00Z"/>
        </w:rPr>
      </w:pPr>
      <w:ins w:id="2132" w:author="Avni Yılmaz" w:date="2024-06-12T14:23:00Z">
        <w:r w:rsidRPr="00707196">
          <w:t xml:space="preserve">Bu doğrultuda yüklenici, PYB tarafından hazırlanacak olan il bazındaki ÇSYP’lerin uygulanmasından, alt proje ÇSYP Kontrol Listelerinin hazırlanmasından ve uygulanmasından ve </w:t>
        </w:r>
        <w:r w:rsidRPr="007D0287">
          <w:rPr>
            <w:iCs/>
            <w:szCs w:val="20"/>
          </w:rPr>
          <w:t>gerekli</w:t>
        </w:r>
        <w:r w:rsidRPr="00EC50C3">
          <w:rPr>
            <w:iCs/>
            <w:color w:val="98A7BD" w:themeColor="text2" w:themeTint="80"/>
            <w:szCs w:val="20"/>
          </w:rPr>
          <w:t xml:space="preserve"> </w:t>
        </w:r>
        <w:r w:rsidRPr="00707196">
          <w:t>durumlarda mahalle bazındaki ÇSED’lerin</w:t>
        </w:r>
        <w:r>
          <w:t>(gerekirse)</w:t>
        </w:r>
        <w:r w:rsidRPr="00707196">
          <w:t xml:space="preserve"> uygulanmasından sorumlu</w:t>
        </w:r>
        <w:r>
          <w:t>dur</w:t>
        </w:r>
        <w:r w:rsidRPr="00707196">
          <w:t xml:space="preserve">. </w:t>
        </w:r>
      </w:ins>
    </w:p>
    <w:p w14:paraId="548D3B63" w14:textId="77777777" w:rsidR="004D0D95" w:rsidRDefault="004D0D95" w:rsidP="004D0D95">
      <w:pPr>
        <w:jc w:val="both"/>
        <w:rPr>
          <w:ins w:id="2133" w:author="Avni Yılmaz" w:date="2024-06-12T14:23:00Z"/>
        </w:rPr>
      </w:pPr>
      <w:ins w:id="2134" w:author="Avni Yılmaz" w:date="2024-06-12T14:23:00Z">
        <w:r w:rsidRPr="00707196">
          <w:t>Yükleniciler, Ç&amp;S, paydaş katılımı ve şikâyet mekanizması ile ilgili konuların yönetilmesi için bir irtibat görevlisi ve alt projelerin İSG risklerinin yönetimi için başka bir irtibat görevlisi tayin edecektir ve bu yükümlülük, konut/işyeri sahiplerinin yüklenicilerle imzalayacağı sözleşmelere dahil edilecektir.</w:t>
        </w:r>
        <w:r w:rsidRPr="008F58E3">
          <w:t xml:space="preserve"> </w:t>
        </w:r>
        <w:r w:rsidRPr="00707196">
          <w:t>Yükleniciler, söz konusu belgelerin yerinde uygulanması için, bu irtibat görevlilerini sözleşmeleri süresince görevli olarak tutacaklardır.</w:t>
        </w:r>
        <w:r>
          <w:t xml:space="preserve"> Ulusal mevzuata uygun olarak hizmet </w:t>
        </w:r>
        <w:r w:rsidRPr="007D0287">
          <w:rPr>
            <w:iCs/>
            <w:szCs w:val="20"/>
          </w:rPr>
          <w:t>alınmas</w:t>
        </w:r>
        <w:r w:rsidRPr="007D0287">
          <w:rPr>
            <w:iCs/>
            <w:color w:val="98A7BD" w:themeColor="text2" w:themeTint="80"/>
            <w:szCs w:val="20"/>
          </w:rPr>
          <w:t>ı</w:t>
        </w:r>
        <w:r>
          <w:t xml:space="preserve"> gereken iş güvenliği uzmanı işe alınacak ve çevre boyutları kapsamında eğitilecektir. Ayrıca, illerdeki PYB bireysel uzmanları, yüklenicilerin PKP, RF, LMP ve GM’ de yer alan sorumluluklarını yerine getirmesi konusunda yüklenicilerin odak noktalarını sürekli olarak destekleyecektir.</w:t>
        </w:r>
      </w:ins>
    </w:p>
    <w:p w14:paraId="492C1DD4" w14:textId="77777777" w:rsidR="004D0D95" w:rsidRDefault="004D0D95" w:rsidP="004D0D95">
      <w:pPr>
        <w:jc w:val="both"/>
        <w:rPr>
          <w:ins w:id="2135" w:author="Avni Yılmaz" w:date="2024-06-12T14:23:00Z"/>
        </w:rPr>
      </w:pPr>
      <w:ins w:id="2136" w:author="Avni Yılmaz" w:date="2024-06-12T14:23:00Z">
        <w:r w:rsidRPr="001762BA">
          <w:t xml:space="preserve">Çevresel ve sosyal izleme çerçevesinin temel gereklilikleri ve bileşenleri </w:t>
        </w:r>
        <w:r>
          <w:t>...</w:t>
        </w:r>
        <w:r w:rsidRPr="001762BA">
          <w:t xml:space="preserve"> İli Çevresel ve Sosyal Yönetim Planı </w:t>
        </w:r>
        <w:r w:rsidRPr="00C80CF3">
          <w:t>Bölüm 8'de (Tablo 7) sunulmaktadır.</w:t>
        </w:r>
      </w:ins>
    </w:p>
    <w:p w14:paraId="3C813831" w14:textId="77777777" w:rsidR="004D0D95" w:rsidRPr="00727A15" w:rsidRDefault="004D0D95" w:rsidP="004D0D95">
      <w:pPr>
        <w:pStyle w:val="Balk2"/>
        <w:numPr>
          <w:ilvl w:val="1"/>
          <w:numId w:val="97"/>
        </w:numPr>
        <w:spacing w:before="120" w:after="240" w:line="240" w:lineRule="auto"/>
        <w:jc w:val="both"/>
        <w:rPr>
          <w:ins w:id="2137" w:author="Avni Yılmaz" w:date="2024-06-12T14:23:00Z"/>
          <w:b w:val="0"/>
          <w:bCs w:val="0"/>
          <w:sz w:val="24"/>
          <w:szCs w:val="24"/>
        </w:rPr>
      </w:pPr>
      <w:bookmarkStart w:id="2138" w:name="_Toc166119391"/>
      <w:bookmarkStart w:id="2139" w:name="_Toc166122767"/>
      <w:bookmarkStart w:id="2140" w:name="_Toc168904465"/>
      <w:ins w:id="2141" w:author="Avni Yılmaz" w:date="2024-06-12T14:23:00Z">
        <w:r w:rsidRPr="00727A15">
          <w:rPr>
            <w:sz w:val="24"/>
            <w:szCs w:val="24"/>
          </w:rPr>
          <w:t>R</w:t>
        </w:r>
        <w:bookmarkEnd w:id="2138"/>
        <w:bookmarkEnd w:id="2139"/>
        <w:r w:rsidRPr="00727A15">
          <w:rPr>
            <w:sz w:val="24"/>
            <w:szCs w:val="24"/>
          </w:rPr>
          <w:t>aporlama</w:t>
        </w:r>
        <w:bookmarkEnd w:id="2140"/>
      </w:ins>
    </w:p>
    <w:p w14:paraId="4455720A" w14:textId="77777777" w:rsidR="004D0D95" w:rsidRDefault="004D0D95" w:rsidP="004D0D95">
      <w:pPr>
        <w:jc w:val="both"/>
        <w:rPr>
          <w:ins w:id="2142" w:author="Avni Yılmaz" w:date="2024-06-12T14:23:00Z"/>
        </w:rPr>
      </w:pPr>
      <w:ins w:id="2143" w:author="Avni Yılmaz" w:date="2024-06-12T14:23:00Z">
        <w:r w:rsidRPr="00707196">
          <w:t>Atık türleri, her türde toplanan atık miktarı ve atık sınıflandırmaları aylık olarak kaydedilecektir. Üretim zamanından</w:t>
        </w:r>
        <w:r>
          <w:t>,</w:t>
        </w:r>
        <w:r w:rsidRPr="00707196">
          <w:t xml:space="preserve"> nihai varış noktasına kadar üretilen atıkların kayıtları tutulacaktır. </w:t>
        </w:r>
        <w:r>
          <w:t xml:space="preserve">(bu </w:t>
        </w:r>
        <w:r w:rsidRPr="007D0287">
          <w:t>amaç</w:t>
        </w:r>
        <w:r w:rsidRPr="007D0287">
          <w:rPr>
            <w:iCs/>
            <w:szCs w:val="20"/>
          </w:rPr>
          <w:t>la</w:t>
        </w:r>
        <w:r w:rsidRPr="007D0287">
          <w:t xml:space="preserve"> </w:t>
        </w:r>
        <w:r w:rsidRPr="007D0287">
          <w:rPr>
            <w:iCs/>
            <w:szCs w:val="20"/>
          </w:rPr>
          <w:t>Ek-4’te</w:t>
        </w:r>
        <w:r w:rsidRPr="00A44B72">
          <w:t xml:space="preserve"> </w:t>
        </w:r>
        <w:r>
          <w:t>örnek bir atık kayıt formu sunulmuştur.)</w:t>
        </w:r>
      </w:ins>
    </w:p>
    <w:p w14:paraId="1D04B2FD" w14:textId="77777777" w:rsidR="004D0D95" w:rsidRPr="00707196" w:rsidRDefault="004D0D95" w:rsidP="004D0D95">
      <w:pPr>
        <w:rPr>
          <w:ins w:id="2144" w:author="Avni Yılmaz" w:date="2024-06-12T14:23:00Z"/>
        </w:rPr>
      </w:pPr>
      <w:ins w:id="2145" w:author="Avni Yılmaz" w:date="2024-06-12T14:23:00Z">
        <w:r w:rsidRPr="00707196">
          <w: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t>
        </w:r>
      </w:ins>
    </w:p>
    <w:p w14:paraId="58536714" w14:textId="77777777" w:rsidR="004D0D95" w:rsidRPr="00707196" w:rsidRDefault="004D0D95" w:rsidP="004D0D95">
      <w:pPr>
        <w:rPr>
          <w:ins w:id="2146" w:author="Avni Yılmaz" w:date="2024-06-12T14:23:00Z"/>
        </w:rPr>
      </w:pPr>
      <w:ins w:id="2147" w:author="Avni Yılmaz" w:date="2024-06-12T14:23:00Z">
        <w:r w:rsidRPr="007D0287">
          <w:rPr>
            <w:iCs/>
            <w:szCs w:val="20"/>
          </w:rPr>
          <w:t>Şantiyedeki atıkların yönetimine ilişkin günlük denetimler</w:t>
        </w:r>
        <w:r w:rsidRPr="00A44B72">
          <w:t xml:space="preserve"> </w:t>
        </w:r>
        <w:r>
          <w:t>i</w:t>
        </w:r>
        <w:r w:rsidRPr="00707196">
          <w:t xml:space="preserve">nşaat ve işletme aşamasında yapılacaktır. </w:t>
        </w:r>
      </w:ins>
    </w:p>
    <w:p w14:paraId="12A65BEF" w14:textId="77777777" w:rsidR="004D0D95" w:rsidRDefault="004D0D95" w:rsidP="004D0D95">
      <w:pPr>
        <w:rPr>
          <w:ins w:id="2148" w:author="Avni Yılmaz" w:date="2024-06-12T14:23:00Z"/>
        </w:rPr>
      </w:pPr>
      <w:ins w:id="2149" w:author="Avni Yılmaz" w:date="2024-06-12T14:23:00Z">
        <w:r w:rsidRPr="007D0287">
          <w:rPr>
            <w:iCs/>
            <w:szCs w:val="20"/>
          </w:rPr>
          <w:t>Düzeltici ve/veya iyileştirici faaliyetler,</w:t>
        </w:r>
        <w:r w:rsidRPr="00A44B72">
          <w:t xml:space="preserve"> </w:t>
        </w:r>
        <w:r>
          <w:t>i</w:t>
        </w:r>
        <w:r w:rsidRPr="00707196">
          <w:t>zleme ve denetim sonuçları esas alınarak tasarlanacak ve uygulanacaktır. Bu faaliyetlerin performansı da izlenecek ve raporlanacaktır.</w:t>
        </w:r>
        <w:r>
          <w:t xml:space="preserve"> </w:t>
        </w:r>
        <w:r w:rsidRPr="00C80CF3">
          <w:t>... İli Çevresel ve Sosyal Planı ÇSYÇ Uygulamasına İlişkin Raporlama Gereksinimleri Bölüm 8.5.2'de (Tablo 8)sunulmaktadır.</w:t>
        </w:r>
        <w:r w:rsidRPr="001762BA">
          <w:t xml:space="preserve"> </w:t>
        </w:r>
      </w:ins>
    </w:p>
    <w:p w14:paraId="1321A85C" w14:textId="77777777" w:rsidR="004D0D95" w:rsidRPr="00C958DD" w:rsidRDefault="004D0D95" w:rsidP="004D0D95">
      <w:pPr>
        <w:pStyle w:val="Balk1"/>
        <w:keepLines/>
        <w:pageBreakBefore w:val="0"/>
        <w:numPr>
          <w:ilvl w:val="0"/>
          <w:numId w:val="97"/>
        </w:numPr>
        <w:spacing w:after="80" w:line="259" w:lineRule="auto"/>
        <w:jc w:val="both"/>
        <w:rPr>
          <w:ins w:id="2150" w:author="Avni Yılmaz" w:date="2024-06-12T14:23:00Z"/>
          <w:b w:val="0"/>
          <w:bCs w:val="0"/>
          <w:sz w:val="24"/>
          <w:szCs w:val="24"/>
          <w:u w:val="single"/>
        </w:rPr>
      </w:pPr>
      <w:bookmarkStart w:id="2151" w:name="_Toc168904466"/>
      <w:ins w:id="2152" w:author="Avni Yılmaz" w:date="2024-06-12T14:23:00Z">
        <w:r>
          <w:rPr>
            <w:sz w:val="24"/>
            <w:szCs w:val="24"/>
          </w:rPr>
          <w:t>EĞİTİM</w:t>
        </w:r>
        <w:bookmarkEnd w:id="2151"/>
        <w:r w:rsidRPr="00D15327">
          <w:rPr>
            <w:sz w:val="24"/>
            <w:szCs w:val="24"/>
            <w:u w:val="single"/>
          </w:rPr>
          <w:t xml:space="preserve"> </w:t>
        </w:r>
      </w:ins>
    </w:p>
    <w:p w14:paraId="0D447E4F" w14:textId="77777777" w:rsidR="004D0D95" w:rsidRPr="008F58E3" w:rsidRDefault="004D0D95" w:rsidP="004D0D95">
      <w:pPr>
        <w:spacing w:line="276" w:lineRule="auto"/>
        <w:jc w:val="both"/>
        <w:rPr>
          <w:ins w:id="2153" w:author="Avni Yılmaz" w:date="2024-06-12T14:23:00Z"/>
          <w:lang w:val="en-US"/>
        </w:rPr>
      </w:pPr>
      <w:ins w:id="2154" w:author="Avni Yılmaz" w:date="2024-06-12T14:23:00Z">
        <w:r w:rsidRPr="008F58E3">
          <w:rPr>
            <w:lang w:val="en-US"/>
          </w:rPr>
          <w:t xml:space="preserve">Yükleniciler, (varsa taşeronların personelleri de dahil olmak üzere) tüm personele yeterli temel çevre eğitimi verilmesini sağlayacaktır. Eğitimin kapsamı, işçilerin atık yönetimi görevlerini ve işlevlerini; bu planın ilgili yönlerinden, ilgili mevzuat ve standartlardan ve (örneğin </w:t>
        </w:r>
        <w:r>
          <w:rPr>
            <w:lang w:val="en-US"/>
          </w:rPr>
          <w:t>düzenlilik</w:t>
        </w:r>
        <w:r w:rsidRPr="008F58E3">
          <w:rPr>
            <w:lang w:val="en-US"/>
          </w:rPr>
          <w:t>, atıkların ayrılması gibi) genel atık yönetimi uygulamalarından haberdar olmaları suretiyle yerine getirebilmelerini sağlayacaktır.</w:t>
        </w:r>
      </w:ins>
    </w:p>
    <w:p w14:paraId="17AE489C" w14:textId="77777777" w:rsidR="004D0D95" w:rsidRPr="007763EC" w:rsidRDefault="004D0D95" w:rsidP="004D0D95">
      <w:pPr>
        <w:rPr>
          <w:ins w:id="2155" w:author="Avni Yılmaz" w:date="2024-06-12T14:23:00Z"/>
          <w:lang w:val="en-US"/>
        </w:rPr>
      </w:pPr>
      <w:ins w:id="2156" w:author="Avni Yılmaz" w:date="2024-06-12T14:23:00Z">
        <w:r w:rsidRPr="008F58E3">
          <w:rPr>
            <w:lang w:val="en-US"/>
          </w:rPr>
          <w:t xml:space="preserve">Eğitime ilişkin (örneğin katılımcılar, konular, sağlanan eğitim saatleri gibi) detaylar kaydedilecek ve kayıtlar şantiyede tutulacaktır. Tehlikeli atık malzemeler ile rutin olarak çalışan personel; özel taşıma, ayırma, etiketleme, depolama, sızıntıya müdahale ve bertaraf gerekliliklerinin detaylı olarak açıklandığı ek </w:t>
        </w:r>
        <w:r w:rsidRPr="007D0287">
          <w:rPr>
            <w:lang w:val="en-US"/>
          </w:rPr>
          <w:t>uzmanl</w:t>
        </w:r>
        <w:r w:rsidRPr="007D0287">
          <w:rPr>
            <w:iCs/>
            <w:szCs w:val="20"/>
          </w:rPr>
          <w:t>ık</w:t>
        </w:r>
        <w:r w:rsidRPr="00A44B72">
          <w:rPr>
            <w:strike/>
            <w:lang w:val="en-US"/>
          </w:rPr>
          <w:t>aşma</w:t>
        </w:r>
        <w:r w:rsidRPr="008F58E3">
          <w:rPr>
            <w:lang w:val="en-US"/>
          </w:rPr>
          <w:t xml:space="preserve"> eğitimi alacaktır. </w:t>
        </w:r>
      </w:ins>
    </w:p>
    <w:p w14:paraId="14244D16" w14:textId="77777777" w:rsidR="004D0D95" w:rsidRPr="008F58E3" w:rsidRDefault="004D0D95" w:rsidP="004D0D95">
      <w:pPr>
        <w:spacing w:line="276" w:lineRule="auto"/>
        <w:jc w:val="both"/>
        <w:rPr>
          <w:ins w:id="2157" w:author="Avni Yılmaz" w:date="2024-06-12T14:23:00Z"/>
          <w:lang w:val="en-US"/>
        </w:rPr>
      </w:pPr>
    </w:p>
    <w:p w14:paraId="4FADF240" w14:textId="77777777" w:rsidR="004D0D95" w:rsidRDefault="004D0D95" w:rsidP="004D0D95">
      <w:pPr>
        <w:pStyle w:val="ResimYazs"/>
        <w:jc w:val="center"/>
        <w:rPr>
          <w:ins w:id="2158" w:author="Avni Yılmaz" w:date="2024-06-12T14:23:00Z"/>
          <w:b w:val="0"/>
          <w:bCs/>
          <w:szCs w:val="20"/>
        </w:rPr>
      </w:pPr>
    </w:p>
    <w:p w14:paraId="5F335000" w14:textId="77777777" w:rsidR="004D0D95" w:rsidRPr="001762BA" w:rsidRDefault="004D0D95" w:rsidP="004D0D95">
      <w:pPr>
        <w:rPr>
          <w:ins w:id="2159" w:author="Avni Yılmaz" w:date="2024-06-12T14:23:00Z"/>
          <w:i/>
          <w:iCs/>
          <w:color w:val="FF0000"/>
          <w:lang w:val="en-US"/>
        </w:rPr>
      </w:pPr>
      <w:ins w:id="2160" w:author="Avni Yılmaz" w:date="2024-06-12T14:23:00Z">
        <w:r w:rsidRPr="001762BA">
          <w:rPr>
            <w:i/>
            <w:iCs/>
            <w:color w:val="FF0000"/>
            <w:lang w:val="en-US"/>
          </w:rPr>
          <w:t>Yüklenici tarafından proje kapsamında personele verilen veya verilmesi planlanan eğitimler aşağıdaki tabloda belirtilmelidir.</w:t>
        </w:r>
      </w:ins>
    </w:p>
    <w:p w14:paraId="4E90E62B" w14:textId="77777777" w:rsidR="004D0D95" w:rsidRDefault="004D0D95" w:rsidP="004D0D95">
      <w:pPr>
        <w:pStyle w:val="ResimYazs"/>
        <w:jc w:val="center"/>
        <w:rPr>
          <w:ins w:id="2161" w:author="Avni Yılmaz" w:date="2024-06-12T14:23:00Z"/>
          <w:b w:val="0"/>
          <w:bCs/>
          <w:szCs w:val="20"/>
        </w:rPr>
      </w:pPr>
    </w:p>
    <w:p w14:paraId="27DAD51E" w14:textId="77777777" w:rsidR="004D0D95" w:rsidRPr="001762BA" w:rsidDel="00DF6997" w:rsidRDefault="004D0D95" w:rsidP="004D0D95">
      <w:pPr>
        <w:pStyle w:val="ResimYazs"/>
        <w:jc w:val="center"/>
        <w:rPr>
          <w:ins w:id="2162" w:author="Avni Yılmaz" w:date="2024-06-12T14:23:00Z"/>
          <w:b w:val="0"/>
          <w:bCs/>
          <w:szCs w:val="20"/>
        </w:rPr>
      </w:pPr>
      <w:ins w:id="2163" w:author="Avni Yılmaz" w:date="2024-06-12T14:23:00Z">
        <w:r w:rsidRPr="001762BA">
          <w:rPr>
            <w:bCs/>
            <w:szCs w:val="20"/>
          </w:rPr>
          <w:t xml:space="preserve">Tablo 5 Yüklenici Tarafından Proje Kapsamında Personele Verilen </w:t>
        </w:r>
        <w:r>
          <w:rPr>
            <w:bCs/>
            <w:szCs w:val="20"/>
          </w:rPr>
          <w:t>veya</w:t>
        </w:r>
        <w:r w:rsidRPr="001762BA">
          <w:rPr>
            <w:bCs/>
            <w:szCs w:val="20"/>
          </w:rPr>
          <w:t xml:space="preserve"> Verilmesi Planlanan Eğitimler</w:t>
        </w:r>
      </w:ins>
    </w:p>
    <w:tbl>
      <w:tblPr>
        <w:tblStyle w:val="TabloKlavuzu"/>
        <w:tblW w:w="0" w:type="auto"/>
        <w:tblLook w:val="04A0" w:firstRow="1" w:lastRow="0" w:firstColumn="1" w:lastColumn="0" w:noHBand="0" w:noVBand="1"/>
      </w:tblPr>
      <w:tblGrid>
        <w:gridCol w:w="1980"/>
        <w:gridCol w:w="7642"/>
      </w:tblGrid>
      <w:tr w:rsidR="004D0D95" w:rsidRPr="00F83CFD" w14:paraId="2BDE4B2F" w14:textId="77777777" w:rsidTr="005432AC">
        <w:trPr>
          <w:trHeight w:val="2865"/>
          <w:ins w:id="2164" w:author="Avni Yılmaz" w:date="2024-06-12T14:23:00Z"/>
        </w:trPr>
        <w:tc>
          <w:tcPr>
            <w:tcW w:w="1980" w:type="dxa"/>
          </w:tcPr>
          <w:p w14:paraId="112E9D0B" w14:textId="77777777" w:rsidR="004D0D95" w:rsidRPr="00F83CFD" w:rsidRDefault="004D0D95" w:rsidP="005432AC">
            <w:pPr>
              <w:rPr>
                <w:ins w:id="2165" w:author="Avni Yılmaz" w:date="2024-06-12T14:23:00Z"/>
                <w:rFonts w:asciiTheme="majorHAnsi" w:eastAsiaTheme="majorEastAsia" w:hAnsiTheme="majorHAnsi" w:cstheme="majorBidi"/>
                <w:b/>
                <w:bCs/>
                <w:color w:val="FFC000" w:themeColor="accent4"/>
                <w:sz w:val="18"/>
                <w:szCs w:val="18"/>
              </w:rPr>
            </w:pPr>
          </w:p>
          <w:p w14:paraId="444B6ADD" w14:textId="77777777" w:rsidR="004D0D95" w:rsidRPr="00F83CFD" w:rsidRDefault="004D0D95" w:rsidP="005432AC">
            <w:pPr>
              <w:rPr>
                <w:ins w:id="2166" w:author="Avni Yılmaz" w:date="2024-06-12T14:23:00Z"/>
                <w:rFonts w:asciiTheme="majorHAnsi" w:eastAsiaTheme="majorEastAsia" w:hAnsiTheme="majorHAnsi" w:cstheme="majorBidi"/>
                <w:b/>
                <w:bCs/>
                <w:color w:val="FFC000" w:themeColor="accent4"/>
                <w:sz w:val="18"/>
                <w:szCs w:val="18"/>
              </w:rPr>
            </w:pPr>
          </w:p>
          <w:p w14:paraId="1C4F7F26" w14:textId="77777777" w:rsidR="004D0D95" w:rsidRPr="00F83CFD" w:rsidRDefault="004D0D95" w:rsidP="005432AC">
            <w:pPr>
              <w:rPr>
                <w:ins w:id="2167" w:author="Avni Yılmaz" w:date="2024-06-12T14:23:00Z"/>
                <w:rFonts w:asciiTheme="majorHAnsi" w:eastAsiaTheme="majorEastAsia" w:hAnsiTheme="majorHAnsi" w:cstheme="majorBidi"/>
                <w:b/>
                <w:bCs/>
                <w:color w:val="FFC000" w:themeColor="accent4"/>
                <w:sz w:val="18"/>
                <w:szCs w:val="18"/>
              </w:rPr>
            </w:pPr>
          </w:p>
          <w:p w14:paraId="30CD86A2" w14:textId="77777777" w:rsidR="004D0D95" w:rsidRPr="00F83CFD" w:rsidRDefault="004D0D95" w:rsidP="005432AC">
            <w:pPr>
              <w:rPr>
                <w:ins w:id="2168" w:author="Avni Yılmaz" w:date="2024-06-12T14:23:00Z"/>
                <w:rFonts w:asciiTheme="majorHAnsi" w:eastAsiaTheme="majorEastAsia" w:hAnsiTheme="majorHAnsi" w:cstheme="majorBidi"/>
                <w:b/>
                <w:bCs/>
                <w:color w:val="FFC000" w:themeColor="accent4"/>
                <w:sz w:val="18"/>
                <w:szCs w:val="18"/>
              </w:rPr>
            </w:pPr>
          </w:p>
          <w:p w14:paraId="57B2C6AC" w14:textId="77777777" w:rsidR="004D0D95" w:rsidRPr="00EA333C" w:rsidRDefault="004D0D95" w:rsidP="005432AC">
            <w:pPr>
              <w:jc w:val="center"/>
              <w:rPr>
                <w:ins w:id="2169" w:author="Avni Yılmaz" w:date="2024-06-12T14:23:00Z"/>
                <w:rFonts w:asciiTheme="majorHAnsi" w:eastAsiaTheme="majorEastAsia" w:hAnsiTheme="majorHAnsi" w:cstheme="majorBidi"/>
                <w:b/>
                <w:bCs/>
                <w:color w:val="000000" w:themeColor="text1"/>
                <w:sz w:val="18"/>
                <w:szCs w:val="18"/>
              </w:rPr>
            </w:pPr>
            <w:ins w:id="2170" w:author="Avni Yılmaz" w:date="2024-06-12T14:23:00Z">
              <w:r w:rsidRPr="00EA333C">
                <w:rPr>
                  <w:rFonts w:asciiTheme="majorHAnsi" w:eastAsiaTheme="majorEastAsia" w:hAnsiTheme="majorHAnsi" w:cstheme="majorBidi"/>
                  <w:b/>
                  <w:bCs/>
                  <w:color w:val="000000" w:themeColor="text1"/>
                  <w:sz w:val="18"/>
                  <w:szCs w:val="18"/>
                </w:rPr>
                <w:t>EĞİTİM</w:t>
              </w:r>
            </w:ins>
          </w:p>
          <w:p w14:paraId="007C9BD1" w14:textId="77777777" w:rsidR="004D0D95" w:rsidRPr="00F83CFD" w:rsidRDefault="004D0D95" w:rsidP="005432AC">
            <w:pPr>
              <w:rPr>
                <w:ins w:id="2171" w:author="Avni Yılmaz" w:date="2024-06-12T14:23:00Z"/>
                <w:rFonts w:asciiTheme="majorHAnsi" w:eastAsiaTheme="majorEastAsia" w:hAnsiTheme="majorHAnsi" w:cstheme="majorBidi"/>
                <w:b/>
                <w:bCs/>
                <w:color w:val="FFC000" w:themeColor="accent4"/>
                <w:sz w:val="18"/>
                <w:szCs w:val="18"/>
              </w:rPr>
            </w:pPr>
          </w:p>
          <w:p w14:paraId="4772408C" w14:textId="77777777" w:rsidR="004D0D95" w:rsidRPr="00F83CFD" w:rsidRDefault="004D0D95" w:rsidP="005432AC">
            <w:pPr>
              <w:rPr>
                <w:ins w:id="2172" w:author="Avni Yılmaz" w:date="2024-06-12T14:23:00Z"/>
                <w:rFonts w:asciiTheme="majorHAnsi" w:eastAsiaTheme="majorEastAsia" w:hAnsiTheme="majorHAnsi" w:cstheme="majorBidi"/>
                <w:b/>
                <w:bCs/>
                <w:color w:val="FFC000" w:themeColor="accent4"/>
                <w:sz w:val="18"/>
                <w:szCs w:val="18"/>
              </w:rPr>
            </w:pPr>
          </w:p>
        </w:tc>
        <w:tc>
          <w:tcPr>
            <w:tcW w:w="7642" w:type="dxa"/>
          </w:tcPr>
          <w:p w14:paraId="0523075E" w14:textId="77777777" w:rsidR="004D0D95" w:rsidRPr="00F83CFD" w:rsidRDefault="004D0D95" w:rsidP="005432AC">
            <w:pPr>
              <w:pStyle w:val="ListeParagraf"/>
              <w:spacing w:before="120" w:line="240" w:lineRule="atLeast"/>
              <w:rPr>
                <w:ins w:id="2173" w:author="Avni Yılmaz" w:date="2024-06-12T14:23:00Z"/>
                <w:color w:val="FFC000" w:themeColor="accent4"/>
                <w:sz w:val="18"/>
                <w:szCs w:val="18"/>
                <w:lang w:val="tr-TR"/>
              </w:rPr>
            </w:pPr>
            <w:ins w:id="2174" w:author="Avni Yılmaz" w:date="2024-06-12T14:23:00Z">
              <w:r w:rsidRPr="00F83CFD">
                <w:rPr>
                  <w:color w:val="FFC000" w:themeColor="accent4"/>
                  <w:sz w:val="18"/>
                  <w:szCs w:val="18"/>
                  <w:lang w:val="tr-TR"/>
                </w:rPr>
                <w:t xml:space="preserve"> </w:t>
              </w:r>
            </w:ins>
          </w:p>
        </w:tc>
      </w:tr>
    </w:tbl>
    <w:p w14:paraId="09F72018" w14:textId="77777777" w:rsidR="004D0D95" w:rsidRPr="008F7C74" w:rsidRDefault="004D0D95" w:rsidP="004D0D95">
      <w:pPr>
        <w:pStyle w:val="Balk1"/>
        <w:keepLines/>
        <w:pageBreakBefore w:val="0"/>
        <w:numPr>
          <w:ilvl w:val="0"/>
          <w:numId w:val="97"/>
        </w:numPr>
        <w:spacing w:after="80" w:line="259" w:lineRule="auto"/>
        <w:jc w:val="both"/>
        <w:rPr>
          <w:ins w:id="2175" w:author="Avni Yılmaz" w:date="2024-06-12T14:23:00Z"/>
          <w:b w:val="0"/>
          <w:bCs w:val="0"/>
          <w:sz w:val="24"/>
          <w:szCs w:val="24"/>
        </w:rPr>
      </w:pPr>
      <w:bookmarkStart w:id="2176" w:name="_Toc166359407"/>
      <w:bookmarkStart w:id="2177" w:name="_Toc166359676"/>
      <w:bookmarkStart w:id="2178" w:name="_Toc166360663"/>
      <w:bookmarkStart w:id="2179" w:name="_Toc166360934"/>
      <w:bookmarkStart w:id="2180" w:name="_Toc168904467"/>
      <w:bookmarkEnd w:id="2176"/>
      <w:bookmarkEnd w:id="2177"/>
      <w:bookmarkEnd w:id="2178"/>
      <w:bookmarkEnd w:id="2179"/>
      <w:ins w:id="2181" w:author="Avni Yılmaz" w:date="2024-06-12T14:23:00Z">
        <w:r>
          <w:rPr>
            <w:sz w:val="24"/>
            <w:szCs w:val="24"/>
          </w:rPr>
          <w:t>ŞİKAYET MEKANİZMASI (ŞM)</w:t>
        </w:r>
        <w:bookmarkEnd w:id="2180"/>
      </w:ins>
    </w:p>
    <w:p w14:paraId="68970046" w14:textId="77777777" w:rsidR="004D0D95" w:rsidRPr="008F58E3" w:rsidRDefault="004D0D95" w:rsidP="004D0D95">
      <w:pPr>
        <w:jc w:val="both"/>
        <w:rPr>
          <w:ins w:id="2182" w:author="Avni Yılmaz" w:date="2024-06-12T14:23:00Z"/>
          <w:lang w:val="en-US"/>
        </w:rPr>
      </w:pPr>
      <w:bookmarkStart w:id="2183" w:name="_Hlk89697766"/>
      <w:ins w:id="2184" w:author="Avni Yılmaz" w:date="2024-06-12T14:23:00Z">
        <w:r w:rsidRPr="008F58E3">
          <w:rPr>
            <w:lang w:val="en-US"/>
          </w:rPr>
          <w:t xml:space="preserve">Şikayet Mekanizması (ŞM) Proje paydaşlarına geri bildirimde bulunmaları ve/veya Proje faaliyetleriyle ilgili endişelerini ve şikayetlerini dile getirmeleri için kanallar sağlayan bir düzenlemedir. </w:t>
        </w:r>
      </w:ins>
    </w:p>
    <w:p w14:paraId="03F2692E" w14:textId="77777777" w:rsidR="004D0D95" w:rsidRPr="008F58E3" w:rsidRDefault="004D0D95" w:rsidP="004D0D95">
      <w:pPr>
        <w:jc w:val="both"/>
        <w:rPr>
          <w:ins w:id="2185" w:author="Avni Yılmaz" w:date="2024-06-12T14:23:00Z"/>
          <w:lang w:val="en-US"/>
        </w:rPr>
      </w:pPr>
      <w:ins w:id="2186" w:author="Avni Yılmaz" w:date="2024-06-12T14:23:00Z">
        <w:r w:rsidRPr="008F58E3">
          <w:rPr>
            <w:lang w:val="en-US"/>
          </w:rPr>
          <w:t xml:space="preserve">Uluslararası gerekliliklere uygun olarak İklime ve Afetlere Dirençli Şehirler Projesi kapsamında projeden etkilenen ve ilgili paydaşların kaygılarını ve şikayetlerini almak, çözmek ve takip etmek için bir şikayet mekanizması kurulmuştur. </w:t>
        </w:r>
      </w:ins>
    </w:p>
    <w:p w14:paraId="05B9C4D5" w14:textId="77777777" w:rsidR="004D0D95" w:rsidRPr="008F58E3" w:rsidRDefault="004D0D95" w:rsidP="004D0D95">
      <w:pPr>
        <w:jc w:val="both"/>
        <w:rPr>
          <w:ins w:id="2187" w:author="Avni Yılmaz" w:date="2024-06-12T14:23:00Z"/>
          <w:lang w:val="en-US"/>
        </w:rPr>
      </w:pPr>
      <w:ins w:id="2188" w:author="Avni Yılmaz" w:date="2024-06-12T14:23:00Z">
        <w:r w:rsidRPr="008F58E3">
          <w:rPr>
            <w:lang w:val="en-US"/>
          </w:rPr>
          <w:t xml:space="preserve">PYB bünyesindeki mekanizma, </w:t>
        </w:r>
        <w:r w:rsidRPr="00F06A91">
          <w:rPr>
            <w:lang w:val="en-US"/>
          </w:rPr>
          <w:t>paydaşların e-posta, telefon ve yüz yüze iletişim yoluyla erişimine açık olacak ve tüm şikâyetlere en kısa sürede yanıt verecektir.</w:t>
        </w:r>
        <w:r w:rsidRPr="008F58E3">
          <w:rPr>
            <w:lang w:val="en-US"/>
          </w:rPr>
          <w:t xml:space="preserve"> </w:t>
        </w:r>
      </w:ins>
    </w:p>
    <w:bookmarkEnd w:id="2183"/>
    <w:p w14:paraId="42C0DEEB" w14:textId="77777777" w:rsidR="004D0D95" w:rsidRDefault="004D0D95" w:rsidP="004D0D95">
      <w:pPr>
        <w:jc w:val="both"/>
        <w:rPr>
          <w:ins w:id="2189" w:author="Avni Yılmaz" w:date="2024-06-12T14:23:00Z"/>
          <w:lang w:val="en-US"/>
        </w:rPr>
      </w:pPr>
      <w:ins w:id="2190" w:author="Avni Yılmaz" w:date="2024-06-12T14:23:00Z">
        <w:r w:rsidRPr="00F06A91">
          <w:rPr>
            <w:lang w:val="en-US"/>
          </w:rPr>
          <w:t>Paydaşlar şikâyetlerini ALO 181, CİMER, danışma hattı, yüz yüze görüşmeler, şikâyet kayıt formları ve web sitesi iletişim formunu kullanarak dile getirebilecek</w:t>
        </w:r>
        <w:r>
          <w:rPr>
            <w:lang w:val="en-US"/>
          </w:rPr>
          <w:t>tir.</w:t>
        </w:r>
      </w:ins>
    </w:p>
    <w:p w14:paraId="7C34B868" w14:textId="77777777" w:rsidR="004D0D95" w:rsidRPr="00F06A91" w:rsidRDefault="004D0D95" w:rsidP="004D0D95">
      <w:pPr>
        <w:jc w:val="both"/>
        <w:rPr>
          <w:ins w:id="2191" w:author="Avni Yılmaz" w:date="2024-06-12T14:23:00Z"/>
          <w:color w:val="000000" w:themeColor="text1"/>
        </w:rPr>
      </w:pPr>
      <w:ins w:id="2192" w:author="Avni Yılmaz" w:date="2024-06-12T14:23:00Z">
        <w:r w:rsidRPr="00F06A91">
          <w:rPr>
            <w:color w:val="000000" w:themeColor="text1"/>
          </w:rPr>
          <w:t xml:space="preserve">Şikayet Mekanizmasının ayrıntıları </w:t>
        </w:r>
        <w:r>
          <w:rPr>
            <w:color w:val="000000" w:themeColor="text1"/>
          </w:rPr>
          <w:t>PKP</w:t>
        </w:r>
        <w:r w:rsidRPr="00F06A91">
          <w:rPr>
            <w:vertAlign w:val="superscript"/>
            <w:lang w:val="en-US"/>
          </w:rPr>
          <w:footnoteReference w:id="3"/>
        </w:r>
        <w:r>
          <w:rPr>
            <w:lang w:val="en-US"/>
          </w:rPr>
          <w:t>’</w:t>
        </w:r>
        <w:r>
          <w:rPr>
            <w:color w:val="000000" w:themeColor="text1"/>
          </w:rPr>
          <w:t>d</w:t>
        </w:r>
        <w:r w:rsidRPr="00F06A91">
          <w:rPr>
            <w:color w:val="000000" w:themeColor="text1"/>
          </w:rPr>
          <w:t xml:space="preserve">e verilmektedir. Yüklenicinin </w:t>
        </w:r>
        <w:r w:rsidRPr="007D0287">
          <w:rPr>
            <w:color w:val="000000" w:themeColor="text1"/>
          </w:rPr>
          <w:t>şikayetlerini kaydetmek</w:t>
        </w:r>
        <w:r w:rsidRPr="00F06A91">
          <w:rPr>
            <w:color w:val="000000" w:themeColor="text1"/>
          </w:rPr>
          <w:t xml:space="preserve"> ve takip etmek için </w:t>
        </w:r>
        <w:r w:rsidRPr="00C80CF3">
          <w:rPr>
            <w:color w:val="000000" w:themeColor="text1"/>
          </w:rPr>
          <w:t xml:space="preserve">kullanacağı Örnek Şikayet Formu, ÇSYÇ Ek 4'te ve ... İli ÇSYP Ek 3'te, Örnek Şikayet Kapanış Formu ise ÇSYÇ Ek 5'te ve ... İli ÇSYP Ek 4'te verilmektedir. </w:t>
        </w:r>
      </w:ins>
    </w:p>
    <w:p w14:paraId="0D936239" w14:textId="77777777" w:rsidR="004D0D95" w:rsidRDefault="004D0D95" w:rsidP="004D0D95">
      <w:pPr>
        <w:rPr>
          <w:ins w:id="2196" w:author="Avni Yılmaz" w:date="2024-06-12T14:23:00Z"/>
          <w:sz w:val="24"/>
          <w:szCs w:val="24"/>
        </w:rPr>
      </w:pPr>
    </w:p>
    <w:p w14:paraId="6A2BE2AC" w14:textId="77777777" w:rsidR="004D0D95" w:rsidRDefault="004D0D95" w:rsidP="004D0D95">
      <w:pPr>
        <w:keepNext/>
        <w:spacing w:after="200" w:line="240" w:lineRule="auto"/>
        <w:rPr>
          <w:ins w:id="2197" w:author="Avni Yılmaz" w:date="2024-06-12T14:23:00Z"/>
          <w:b/>
          <w:bCs/>
          <w:i/>
          <w:iCs/>
          <w:color w:val="44546A" w:themeColor="text2"/>
          <w:sz w:val="20"/>
          <w:szCs w:val="20"/>
          <w:lang w:val="en-US"/>
        </w:rPr>
      </w:pPr>
    </w:p>
    <w:p w14:paraId="30A3C2A4" w14:textId="77777777" w:rsidR="004D0D95" w:rsidRDefault="004D0D95" w:rsidP="004D0D95">
      <w:pPr>
        <w:keepNext/>
        <w:spacing w:after="200" w:line="240" w:lineRule="auto"/>
        <w:rPr>
          <w:ins w:id="2198" w:author="Avni Yılmaz" w:date="2024-06-12T14:23:00Z"/>
          <w:b/>
          <w:bCs/>
          <w:i/>
          <w:iCs/>
          <w:color w:val="44546A" w:themeColor="text2"/>
          <w:sz w:val="20"/>
          <w:szCs w:val="20"/>
          <w:lang w:val="en-US"/>
        </w:rPr>
      </w:pPr>
    </w:p>
    <w:p w14:paraId="156EE579" w14:textId="77777777" w:rsidR="004D0D95" w:rsidRDefault="004D0D95" w:rsidP="004D0D95">
      <w:pPr>
        <w:keepNext/>
        <w:spacing w:after="200" w:line="240" w:lineRule="auto"/>
        <w:rPr>
          <w:ins w:id="2199" w:author="Avni Yılmaz" w:date="2024-06-12T14:23:00Z"/>
          <w:b/>
          <w:bCs/>
          <w:i/>
          <w:iCs/>
          <w:color w:val="44546A" w:themeColor="text2"/>
          <w:sz w:val="20"/>
          <w:szCs w:val="20"/>
          <w:lang w:val="en-US"/>
        </w:rPr>
      </w:pPr>
      <w:ins w:id="2200" w:author="Avni Yılmaz" w:date="2024-06-12T14:23:00Z">
        <w:r w:rsidRPr="00F06A91">
          <w:rPr>
            <w:b/>
            <w:bCs/>
            <w:i/>
            <w:iCs/>
            <w:color w:val="44546A" w:themeColor="text2"/>
            <w:sz w:val="20"/>
            <w:szCs w:val="20"/>
            <w:lang w:val="en-US"/>
          </w:rPr>
          <w:t xml:space="preserve">Table 6 </w:t>
        </w:r>
        <w:r>
          <w:rPr>
            <w:b/>
            <w:bCs/>
            <w:i/>
            <w:iCs/>
            <w:color w:val="44546A" w:themeColor="text2"/>
            <w:sz w:val="20"/>
            <w:szCs w:val="20"/>
            <w:lang w:val="en-US"/>
          </w:rPr>
          <w:t xml:space="preserve">Şikayet Mekanizması Kanalları </w:t>
        </w:r>
      </w:ins>
    </w:p>
    <w:tbl>
      <w:tblPr>
        <w:tblStyle w:val="TabloKlavuzu"/>
        <w:tblW w:w="0" w:type="auto"/>
        <w:tblLook w:val="04A0" w:firstRow="1" w:lastRow="0" w:firstColumn="1" w:lastColumn="0" w:noHBand="0" w:noVBand="1"/>
      </w:tblPr>
      <w:tblGrid>
        <w:gridCol w:w="4811"/>
        <w:gridCol w:w="4811"/>
      </w:tblGrid>
      <w:tr w:rsidR="004D0D95" w:rsidRPr="006107B1" w14:paraId="5194336B" w14:textId="77777777" w:rsidTr="005432AC">
        <w:trPr>
          <w:ins w:id="2201" w:author="Avni Yılmaz" w:date="2024-06-12T14:23:00Z"/>
        </w:trPr>
        <w:tc>
          <w:tcPr>
            <w:tcW w:w="4811" w:type="dxa"/>
          </w:tcPr>
          <w:p w14:paraId="5A6608E7" w14:textId="77777777" w:rsidR="004D0D95" w:rsidRPr="00807FB8" w:rsidRDefault="004D0D95" w:rsidP="005432AC">
            <w:pPr>
              <w:jc w:val="left"/>
              <w:rPr>
                <w:ins w:id="2202" w:author="Avni Yılmaz" w:date="2024-06-12T14:23:00Z"/>
                <w:rFonts w:asciiTheme="minorHAnsi" w:hAnsiTheme="minorHAnsi"/>
                <w:b/>
                <w:bCs/>
              </w:rPr>
            </w:pPr>
            <w:ins w:id="2203" w:author="Avni Yılmaz" w:date="2024-06-12T14:23:00Z">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 xml:space="preserve">Merkez Ofisi </w:t>
              </w:r>
              <w:r>
                <w:rPr>
                  <w:rFonts w:asciiTheme="minorHAnsi" w:hAnsiTheme="minorHAnsi"/>
                  <w:b/>
                  <w:bCs/>
                </w:rPr>
                <w:t>e</w:t>
              </w:r>
              <w:r w:rsidRPr="001B5ACC">
                <w:rPr>
                  <w:rFonts w:asciiTheme="minorHAnsi" w:hAnsiTheme="minorHAnsi"/>
                  <w:b/>
                  <w:bCs/>
                </w:rPr>
                <w:t>-posta</w:t>
              </w:r>
            </w:ins>
          </w:p>
        </w:tc>
        <w:tc>
          <w:tcPr>
            <w:tcW w:w="4811" w:type="dxa"/>
          </w:tcPr>
          <w:p w14:paraId="17707DBB" w14:textId="77777777" w:rsidR="004D0D95" w:rsidRPr="00807FB8" w:rsidRDefault="004D0D95" w:rsidP="005432AC">
            <w:pPr>
              <w:jc w:val="center"/>
              <w:rPr>
                <w:ins w:id="2204" w:author="Avni Yılmaz" w:date="2024-06-12T14:23:00Z"/>
                <w:rFonts w:asciiTheme="minorHAnsi" w:hAnsiTheme="minorHAnsi"/>
              </w:rPr>
            </w:pPr>
            <w:ins w:id="2205" w:author="Avni Yılmaz" w:date="2024-06-12T14:23:00Z">
              <w:r>
                <w:fldChar w:fldCharType="begin"/>
              </w:r>
              <w:r>
                <w:instrText xml:space="preserve"> HYPERLINK "mailto:dayanikli@csb.gov.tr" </w:instrText>
              </w:r>
              <w:r>
                <w:fldChar w:fldCharType="separate"/>
              </w:r>
              <w:r w:rsidRPr="001B5ACC">
                <w:rPr>
                  <w:rStyle w:val="Kpr"/>
                  <w:rFonts w:asciiTheme="minorHAnsi" w:hAnsiTheme="minorHAnsi"/>
                </w:rPr>
                <w:t>dayanikli@csb.gov.tr</w:t>
              </w:r>
              <w:r>
                <w:rPr>
                  <w:rStyle w:val="Kpr"/>
                </w:rPr>
                <w:fldChar w:fldCharType="end"/>
              </w:r>
            </w:ins>
          </w:p>
        </w:tc>
      </w:tr>
      <w:tr w:rsidR="004D0D95" w:rsidRPr="006107B1" w14:paraId="5E2A0DAD" w14:textId="77777777" w:rsidTr="005432AC">
        <w:trPr>
          <w:ins w:id="2206" w:author="Avni Yılmaz" w:date="2024-06-12T14:23:00Z"/>
        </w:trPr>
        <w:tc>
          <w:tcPr>
            <w:tcW w:w="4811" w:type="dxa"/>
          </w:tcPr>
          <w:p w14:paraId="3D856A76" w14:textId="77777777" w:rsidR="004D0D95" w:rsidRPr="00807FB8" w:rsidRDefault="004D0D95" w:rsidP="005432AC">
            <w:pPr>
              <w:jc w:val="left"/>
              <w:rPr>
                <w:ins w:id="2207" w:author="Avni Yılmaz" w:date="2024-06-12T14:23:00Z"/>
                <w:rFonts w:asciiTheme="minorHAnsi" w:hAnsiTheme="minorHAnsi"/>
                <w:b/>
                <w:bCs/>
              </w:rPr>
            </w:pPr>
            <w:ins w:id="2208" w:author="Avni Yılmaz" w:date="2024-06-12T14:23:00Z">
              <w:r w:rsidRPr="001B5ACC">
                <w:rPr>
                  <w:rFonts w:asciiTheme="minorHAnsi" w:hAnsiTheme="minorHAnsi"/>
                  <w:b/>
                  <w:bCs/>
                </w:rPr>
                <w:t>P</w:t>
              </w:r>
              <w:r>
                <w:rPr>
                  <w:rFonts w:asciiTheme="minorHAnsi" w:hAnsiTheme="minorHAnsi"/>
                  <w:b/>
                  <w:bCs/>
                </w:rPr>
                <w:t xml:space="preserve">YB </w:t>
              </w:r>
              <w:r w:rsidRPr="001B5ACC">
                <w:rPr>
                  <w:rFonts w:asciiTheme="minorHAnsi" w:hAnsiTheme="minorHAnsi"/>
                  <w:b/>
                  <w:bCs/>
                </w:rPr>
                <w:t>Merkez Ofis Telefon Numarası</w:t>
              </w:r>
            </w:ins>
          </w:p>
        </w:tc>
        <w:tc>
          <w:tcPr>
            <w:tcW w:w="4811" w:type="dxa"/>
          </w:tcPr>
          <w:p w14:paraId="4251FB7F" w14:textId="77777777" w:rsidR="004D0D95" w:rsidRPr="00807FB8" w:rsidRDefault="004D0D95" w:rsidP="005432AC">
            <w:pPr>
              <w:jc w:val="center"/>
              <w:rPr>
                <w:ins w:id="2209" w:author="Avni Yılmaz" w:date="2024-06-12T14:23:00Z"/>
                <w:rFonts w:asciiTheme="minorHAnsi" w:hAnsiTheme="minorHAnsi"/>
              </w:rPr>
            </w:pPr>
            <w:ins w:id="2210" w:author="Avni Yılmaz" w:date="2024-06-12T14:23:00Z">
              <w:r w:rsidRPr="00C62771">
                <w:rPr>
                  <w:rFonts w:asciiTheme="minorHAnsi" w:hAnsiTheme="minorHAnsi"/>
                </w:rPr>
                <w:t>+90 312 410 77 07</w:t>
              </w:r>
            </w:ins>
          </w:p>
        </w:tc>
      </w:tr>
      <w:tr w:rsidR="004D0D95" w:rsidRPr="006107B1" w14:paraId="2F331790" w14:textId="77777777" w:rsidTr="005432AC">
        <w:trPr>
          <w:ins w:id="2211" w:author="Avni Yılmaz" w:date="2024-06-12T14:23:00Z"/>
        </w:trPr>
        <w:tc>
          <w:tcPr>
            <w:tcW w:w="4811" w:type="dxa"/>
          </w:tcPr>
          <w:p w14:paraId="0E5B9E30" w14:textId="77777777" w:rsidR="004D0D95" w:rsidRPr="00807FB8" w:rsidRDefault="004D0D95" w:rsidP="005432AC">
            <w:pPr>
              <w:jc w:val="left"/>
              <w:rPr>
                <w:ins w:id="2212" w:author="Avni Yılmaz" w:date="2024-06-12T14:23:00Z"/>
                <w:rFonts w:asciiTheme="minorHAnsi" w:hAnsiTheme="minorHAnsi"/>
                <w:b/>
                <w:bCs/>
              </w:rPr>
            </w:pPr>
            <w:ins w:id="2213" w:author="Avni Yılmaz" w:date="2024-06-12T14:23:00Z">
              <w:r>
                <w:rPr>
                  <w:rFonts w:asciiTheme="minorHAnsi" w:hAnsiTheme="minorHAnsi"/>
                  <w:b/>
                  <w:bCs/>
                </w:rPr>
                <w:t>...</w:t>
              </w:r>
              <w:r w:rsidRPr="001B5ACC">
                <w:rPr>
                  <w:rFonts w:asciiTheme="minorHAnsi" w:hAnsiTheme="minorHAnsi"/>
                  <w:b/>
                  <w:bCs/>
                </w:rPr>
                <w:t xml:space="preserve"> Sosyal Uzman e-posta</w:t>
              </w:r>
            </w:ins>
          </w:p>
        </w:tc>
        <w:tc>
          <w:tcPr>
            <w:tcW w:w="4811" w:type="dxa"/>
          </w:tcPr>
          <w:p w14:paraId="6BD03FF9" w14:textId="77777777" w:rsidR="004D0D95" w:rsidRPr="00807FB8" w:rsidRDefault="004D0D95" w:rsidP="005432AC">
            <w:pPr>
              <w:jc w:val="center"/>
              <w:rPr>
                <w:ins w:id="2214" w:author="Avni Yılmaz" w:date="2024-06-12T14:23:00Z"/>
                <w:rFonts w:asciiTheme="minorHAnsi" w:hAnsiTheme="minorHAnsi"/>
              </w:rPr>
            </w:pPr>
            <w:ins w:id="2215" w:author="Avni Yılmaz" w:date="2024-06-12T14:23:00Z">
              <w:r>
                <w:fldChar w:fldCharType="begin"/>
              </w:r>
              <w:r>
                <w:instrText xml:space="preserve"> HYPERLINK "mailto:ali.kincal@csb.gov.tr" </w:instrText>
              </w:r>
              <w:r>
                <w:fldChar w:fldCharType="separate"/>
              </w:r>
              <w:r w:rsidRPr="00C62771">
                <w:rPr>
                  <w:rStyle w:val="Kpr"/>
                  <w:rFonts w:asciiTheme="minorHAnsi" w:hAnsiTheme="minorHAnsi"/>
                </w:rPr>
                <w:t>ali.kincal@csb.gov.tr</w:t>
              </w:r>
              <w:r>
                <w:rPr>
                  <w:rStyle w:val="Kpr"/>
                </w:rPr>
                <w:fldChar w:fldCharType="end"/>
              </w:r>
            </w:ins>
          </w:p>
        </w:tc>
      </w:tr>
      <w:tr w:rsidR="004D0D95" w:rsidRPr="00F305F1" w14:paraId="6E0AC9DC" w14:textId="77777777" w:rsidTr="005432AC">
        <w:trPr>
          <w:ins w:id="2216" w:author="Avni Yılmaz" w:date="2024-06-12T14:23:00Z"/>
        </w:trPr>
        <w:tc>
          <w:tcPr>
            <w:tcW w:w="4811" w:type="dxa"/>
          </w:tcPr>
          <w:p w14:paraId="561BBC90" w14:textId="77777777" w:rsidR="004D0D95" w:rsidRPr="00002686" w:rsidRDefault="004D0D95" w:rsidP="005432AC">
            <w:pPr>
              <w:rPr>
                <w:ins w:id="2217" w:author="Avni Yılmaz" w:date="2024-06-12T14:23:00Z"/>
                <w:b/>
                <w:bCs/>
              </w:rPr>
            </w:pPr>
            <w:ins w:id="2218" w:author="Avni Yılmaz" w:date="2024-06-12T14:23:00Z">
              <w:r>
                <w:rPr>
                  <w:rFonts w:asciiTheme="minorHAnsi" w:hAnsiTheme="minorHAnsi"/>
                  <w:b/>
                  <w:bCs/>
                </w:rPr>
                <w:t>...</w:t>
              </w:r>
              <w:r w:rsidRPr="001B5ACC">
                <w:rPr>
                  <w:rFonts w:asciiTheme="minorHAnsi" w:hAnsiTheme="minorHAnsi"/>
                  <w:b/>
                  <w:bCs/>
                </w:rPr>
                <w:t xml:space="preserve"> PYB Ofis Telefon Numarası</w:t>
              </w:r>
            </w:ins>
          </w:p>
        </w:tc>
        <w:tc>
          <w:tcPr>
            <w:tcW w:w="4811" w:type="dxa"/>
          </w:tcPr>
          <w:p w14:paraId="011DC492" w14:textId="77777777" w:rsidR="004D0D95" w:rsidRPr="00002686" w:rsidRDefault="004D0D95" w:rsidP="005432AC">
            <w:pPr>
              <w:jc w:val="center"/>
              <w:rPr>
                <w:ins w:id="2219" w:author="Avni Yılmaz" w:date="2024-06-12T14:23:00Z"/>
              </w:rPr>
            </w:pPr>
            <w:ins w:id="2220" w:author="Avni Yılmaz" w:date="2024-06-12T14:23:00Z">
              <w:r w:rsidRPr="00C62771">
                <w:rPr>
                  <w:rFonts w:asciiTheme="minorHAnsi" w:hAnsiTheme="minorHAnsi"/>
                </w:rPr>
                <w:t>+90 232 502 20 12</w:t>
              </w:r>
            </w:ins>
          </w:p>
        </w:tc>
      </w:tr>
      <w:tr w:rsidR="004D0D95" w:rsidRPr="00F305F1" w14:paraId="1AEE95EA" w14:textId="77777777" w:rsidTr="005432AC">
        <w:trPr>
          <w:ins w:id="2221" w:author="Avni Yılmaz" w:date="2024-06-12T14:23:00Z"/>
        </w:trPr>
        <w:tc>
          <w:tcPr>
            <w:tcW w:w="4811" w:type="dxa"/>
          </w:tcPr>
          <w:p w14:paraId="2EEEFF4D" w14:textId="77777777" w:rsidR="004D0D95" w:rsidRPr="00002686" w:rsidRDefault="004D0D95" w:rsidP="005432AC">
            <w:pPr>
              <w:rPr>
                <w:ins w:id="2222" w:author="Avni Yılmaz" w:date="2024-06-12T14:23:00Z"/>
                <w:b/>
                <w:bCs/>
              </w:rPr>
            </w:pPr>
            <w:ins w:id="2223" w:author="Avni Yılmaz" w:date="2024-06-12T14:23:00Z">
              <w:r>
                <w:rPr>
                  <w:rFonts w:asciiTheme="minorHAnsi" w:hAnsiTheme="minorHAnsi"/>
                  <w:b/>
                  <w:bCs/>
                </w:rPr>
                <w:t>...</w:t>
              </w:r>
              <w:r w:rsidRPr="001B5ACC">
                <w:rPr>
                  <w:rFonts w:asciiTheme="minorHAnsi" w:hAnsiTheme="minorHAnsi"/>
                  <w:b/>
                  <w:bCs/>
                </w:rPr>
                <w:t xml:space="preserve"> PYB Ofis Adresi</w:t>
              </w:r>
            </w:ins>
          </w:p>
        </w:tc>
        <w:tc>
          <w:tcPr>
            <w:tcW w:w="4811" w:type="dxa"/>
          </w:tcPr>
          <w:p w14:paraId="21C4EE16" w14:textId="77777777" w:rsidR="004D0D95" w:rsidRPr="00002686" w:rsidRDefault="004D0D95" w:rsidP="005432AC">
            <w:pPr>
              <w:jc w:val="center"/>
              <w:rPr>
                <w:ins w:id="2224" w:author="Avni Yılmaz" w:date="2024-06-12T14:23:00Z"/>
              </w:rPr>
            </w:pPr>
            <w:ins w:id="2225" w:author="Avni Yılmaz" w:date="2024-06-12T14:23:00Z">
              <w:r w:rsidRPr="00C62771">
                <w:rPr>
                  <w:rFonts w:asciiTheme="minorHAnsi" w:hAnsiTheme="minorHAnsi"/>
                </w:rPr>
                <w:t xml:space="preserve">Adalet Mahallesi, 1594/9 Sokak. No: 87/A-B, I Blok, Bayraklı / </w:t>
              </w:r>
              <w:r>
                <w:rPr>
                  <w:rFonts w:asciiTheme="minorHAnsi" w:hAnsiTheme="minorHAnsi"/>
                </w:rPr>
                <w:t>...</w:t>
              </w:r>
              <w:r w:rsidRPr="00C62771">
                <w:rPr>
                  <w:rFonts w:asciiTheme="minorHAnsi" w:hAnsiTheme="minorHAnsi"/>
                </w:rPr>
                <w:t> </w:t>
              </w:r>
            </w:ins>
          </w:p>
        </w:tc>
      </w:tr>
    </w:tbl>
    <w:p w14:paraId="4DF9F644" w14:textId="77777777" w:rsidR="004D0D95" w:rsidRPr="00F06A91" w:rsidRDefault="004D0D95" w:rsidP="004D0D95">
      <w:pPr>
        <w:keepNext/>
        <w:spacing w:after="200" w:line="240" w:lineRule="auto"/>
        <w:rPr>
          <w:ins w:id="2226" w:author="Avni Yılmaz" w:date="2024-06-12T14:23:00Z"/>
          <w:b/>
          <w:bCs/>
          <w:i/>
          <w:iCs/>
          <w:color w:val="44546A" w:themeColor="text2"/>
          <w:sz w:val="20"/>
          <w:szCs w:val="20"/>
          <w:lang w:val="en-US"/>
        </w:rPr>
      </w:pPr>
    </w:p>
    <w:p w14:paraId="4ED9E773" w14:textId="24090B0D" w:rsidR="004D0D95" w:rsidRPr="004D0D95" w:rsidRDefault="004D0D95" w:rsidP="004D0D95">
      <w:pPr>
        <w:tabs>
          <w:tab w:val="left" w:pos="1425"/>
        </w:tabs>
        <w:rPr>
          <w:ins w:id="2227" w:author="Avni Yılmaz" w:date="2024-06-12T14:23:00Z"/>
          <w:lang w:val="en-US"/>
          <w:rPrChange w:id="2228" w:author="Avni Yılmaz" w:date="2024-06-12T14:23:00Z">
            <w:rPr>
              <w:ins w:id="2229" w:author="Avni Yılmaz" w:date="2024-06-12T14:23:00Z"/>
            </w:rPr>
          </w:rPrChange>
        </w:rPr>
        <w:pPrChange w:id="2230" w:author="Avni Yılmaz" w:date="2024-06-12T14:23:00Z">
          <w:pPr>
            <w:pStyle w:val="Balk1"/>
            <w:numPr>
              <w:numId w:val="0"/>
            </w:numPr>
            <w:tabs>
              <w:tab w:val="clear" w:pos="1418"/>
            </w:tabs>
            <w:jc w:val="both"/>
          </w:pPr>
        </w:pPrChange>
      </w:pPr>
    </w:p>
    <w:p w14:paraId="5FE664DD" w14:textId="358CA019" w:rsidR="004D0D95" w:rsidRDefault="004D0D95" w:rsidP="004D0D95">
      <w:pPr>
        <w:pStyle w:val="Balk1"/>
        <w:numPr>
          <w:ilvl w:val="0"/>
          <w:numId w:val="0"/>
        </w:numPr>
        <w:ind w:left="1418" w:hanging="1418"/>
        <w:jc w:val="both"/>
        <w:rPr>
          <w:ins w:id="2231" w:author="Avni Yılmaz" w:date="2024-06-12T14:23:00Z"/>
          <w:b w:val="0"/>
          <w:bCs w:val="0"/>
        </w:rPr>
        <w:pPrChange w:id="2232" w:author="Avni Yılmaz" w:date="2024-06-12T14:23:00Z">
          <w:pPr>
            <w:pStyle w:val="Balk1"/>
            <w:jc w:val="both"/>
          </w:pPr>
        </w:pPrChange>
      </w:pPr>
      <w:bookmarkStart w:id="2233" w:name="_Toc168904468"/>
      <w:ins w:id="2234" w:author="Avni Yılmaz" w:date="2024-06-12T14:23:00Z">
        <w:r>
          <w:lastRenderedPageBreak/>
          <w:t xml:space="preserve">EK </w:t>
        </w:r>
      </w:ins>
      <w:ins w:id="2235" w:author="Avni Yılmaz" w:date="2024-06-12T14:25:00Z">
        <w:r>
          <w:t>1-</w:t>
        </w:r>
      </w:ins>
      <w:ins w:id="2236" w:author="Avni Yılmaz" w:date="2024-06-12T14:23:00Z">
        <w:r>
          <w:t>1 –</w:t>
        </w:r>
        <w:r w:rsidRPr="005C3A4F">
          <w:t xml:space="preserve"> </w:t>
        </w:r>
        <w:r>
          <w:t>GENEL PROJE VE SAHA BİLGİLERİ (HARİTALAR, ÇİZİMLER VE FOTOĞRAFLAR)</w:t>
        </w:r>
        <w:bookmarkEnd w:id="2233"/>
        <w:r w:rsidRPr="005C3A4F">
          <w:t xml:space="preserve"> </w:t>
        </w:r>
      </w:ins>
    </w:p>
    <w:p w14:paraId="6F51C470" w14:textId="77777777" w:rsidR="004D0D95" w:rsidRDefault="004D0D95" w:rsidP="004D0D95">
      <w:pPr>
        <w:rPr>
          <w:ins w:id="2237" w:author="Avni Yılmaz" w:date="2024-06-12T14:23:00Z"/>
        </w:rPr>
      </w:pPr>
    </w:p>
    <w:p w14:paraId="2EE9FF97" w14:textId="77777777" w:rsidR="004D0D95" w:rsidRDefault="004D0D95" w:rsidP="004D0D95">
      <w:pPr>
        <w:rPr>
          <w:ins w:id="2238" w:author="Avni Yılmaz" w:date="2024-06-12T14:23:00Z"/>
        </w:rPr>
      </w:pPr>
    </w:p>
    <w:p w14:paraId="61FF03EB" w14:textId="77777777" w:rsidR="004D0D95" w:rsidRDefault="004D0D95" w:rsidP="004D0D95">
      <w:pPr>
        <w:rPr>
          <w:ins w:id="2239" w:author="Avni Yılmaz" w:date="2024-06-12T14:23:00Z"/>
        </w:rPr>
      </w:pPr>
    </w:p>
    <w:p w14:paraId="0F4633D4" w14:textId="77777777" w:rsidR="004D0D95" w:rsidRDefault="004D0D95" w:rsidP="004D0D95">
      <w:pPr>
        <w:rPr>
          <w:ins w:id="2240" w:author="Avni Yılmaz" w:date="2024-06-12T14:23:00Z"/>
        </w:rPr>
      </w:pPr>
    </w:p>
    <w:p w14:paraId="133EFD3F" w14:textId="77777777" w:rsidR="004D0D95" w:rsidRDefault="004D0D95" w:rsidP="004D0D95">
      <w:pPr>
        <w:rPr>
          <w:ins w:id="2241" w:author="Avni Yılmaz" w:date="2024-06-12T14:23:00Z"/>
        </w:rPr>
      </w:pPr>
    </w:p>
    <w:p w14:paraId="72861A53" w14:textId="77777777" w:rsidR="004D0D95" w:rsidRDefault="004D0D95" w:rsidP="004D0D95">
      <w:pPr>
        <w:rPr>
          <w:ins w:id="2242" w:author="Avni Yılmaz" w:date="2024-06-12T14:23:00Z"/>
        </w:rPr>
      </w:pPr>
    </w:p>
    <w:p w14:paraId="1DACC416" w14:textId="77777777" w:rsidR="004D0D95" w:rsidRDefault="004D0D95" w:rsidP="004D0D95">
      <w:pPr>
        <w:rPr>
          <w:ins w:id="2243" w:author="Avni Yılmaz" w:date="2024-06-12T14:23:00Z"/>
        </w:rPr>
      </w:pPr>
    </w:p>
    <w:p w14:paraId="07EB430F" w14:textId="77777777" w:rsidR="004D0D95" w:rsidRDefault="004D0D95" w:rsidP="004D0D95">
      <w:pPr>
        <w:rPr>
          <w:ins w:id="2244" w:author="Avni Yılmaz" w:date="2024-06-12T14:23:00Z"/>
        </w:rPr>
      </w:pPr>
    </w:p>
    <w:p w14:paraId="6778395D" w14:textId="77777777" w:rsidR="004D0D95" w:rsidRDefault="004D0D95" w:rsidP="004D0D95">
      <w:pPr>
        <w:rPr>
          <w:ins w:id="2245" w:author="Avni Yılmaz" w:date="2024-06-12T14:23:00Z"/>
        </w:rPr>
      </w:pPr>
    </w:p>
    <w:p w14:paraId="0A3D975B" w14:textId="77777777" w:rsidR="004D0D95" w:rsidRDefault="004D0D95" w:rsidP="004D0D95">
      <w:pPr>
        <w:rPr>
          <w:ins w:id="2246" w:author="Avni Yılmaz" w:date="2024-06-12T14:23:00Z"/>
        </w:rPr>
      </w:pPr>
    </w:p>
    <w:p w14:paraId="77E4271E" w14:textId="77777777" w:rsidR="004D0D95" w:rsidRDefault="004D0D95" w:rsidP="004D0D95">
      <w:pPr>
        <w:rPr>
          <w:ins w:id="2247" w:author="Avni Yılmaz" w:date="2024-06-12T14:23:00Z"/>
        </w:rPr>
      </w:pPr>
    </w:p>
    <w:p w14:paraId="06BD986C" w14:textId="77777777" w:rsidR="004D0D95" w:rsidRDefault="004D0D95" w:rsidP="004D0D95">
      <w:pPr>
        <w:rPr>
          <w:ins w:id="2248" w:author="Avni Yılmaz" w:date="2024-06-12T14:23:00Z"/>
        </w:rPr>
      </w:pPr>
    </w:p>
    <w:p w14:paraId="328D17B7" w14:textId="77777777" w:rsidR="004D0D95" w:rsidRDefault="004D0D95" w:rsidP="004D0D95">
      <w:pPr>
        <w:rPr>
          <w:ins w:id="2249" w:author="Avni Yılmaz" w:date="2024-06-12T14:23:00Z"/>
        </w:rPr>
      </w:pPr>
    </w:p>
    <w:p w14:paraId="69D38EF6" w14:textId="77777777" w:rsidR="004D0D95" w:rsidRDefault="004D0D95" w:rsidP="004D0D95">
      <w:pPr>
        <w:rPr>
          <w:ins w:id="2250" w:author="Avni Yılmaz" w:date="2024-06-12T14:23:00Z"/>
        </w:rPr>
      </w:pPr>
    </w:p>
    <w:p w14:paraId="74205825" w14:textId="77777777" w:rsidR="004D0D95" w:rsidRDefault="004D0D95" w:rsidP="004D0D95">
      <w:pPr>
        <w:rPr>
          <w:ins w:id="2251" w:author="Avni Yılmaz" w:date="2024-06-12T14:23:00Z"/>
        </w:rPr>
      </w:pPr>
    </w:p>
    <w:p w14:paraId="17E2690C" w14:textId="77777777" w:rsidR="004D0D95" w:rsidRDefault="004D0D95" w:rsidP="004D0D95">
      <w:pPr>
        <w:rPr>
          <w:ins w:id="2252" w:author="Avni Yılmaz" w:date="2024-06-12T14:23:00Z"/>
        </w:rPr>
      </w:pPr>
    </w:p>
    <w:p w14:paraId="63E4B086" w14:textId="77777777" w:rsidR="004D0D95" w:rsidRDefault="004D0D95" w:rsidP="004D0D95">
      <w:pPr>
        <w:rPr>
          <w:ins w:id="2253" w:author="Avni Yılmaz" w:date="2024-06-12T14:23:00Z"/>
        </w:rPr>
      </w:pPr>
    </w:p>
    <w:p w14:paraId="5754E33D" w14:textId="77777777" w:rsidR="004D0D95" w:rsidRDefault="004D0D95" w:rsidP="004D0D95">
      <w:pPr>
        <w:rPr>
          <w:ins w:id="2254" w:author="Avni Yılmaz" w:date="2024-06-12T14:23:00Z"/>
        </w:rPr>
      </w:pPr>
    </w:p>
    <w:p w14:paraId="6E9E7DD7" w14:textId="77777777" w:rsidR="004D0D95" w:rsidRDefault="004D0D95" w:rsidP="004D0D95">
      <w:pPr>
        <w:rPr>
          <w:ins w:id="2255" w:author="Avni Yılmaz" w:date="2024-06-12T14:23:00Z"/>
        </w:rPr>
      </w:pPr>
    </w:p>
    <w:p w14:paraId="514E8369" w14:textId="77777777" w:rsidR="004D0D95" w:rsidRDefault="004D0D95" w:rsidP="004D0D95">
      <w:pPr>
        <w:rPr>
          <w:ins w:id="2256" w:author="Avni Yılmaz" w:date="2024-06-12T14:23:00Z"/>
        </w:rPr>
      </w:pPr>
    </w:p>
    <w:p w14:paraId="4C1438F9" w14:textId="77777777" w:rsidR="004D0D95" w:rsidRDefault="004D0D95" w:rsidP="004D0D95">
      <w:pPr>
        <w:rPr>
          <w:ins w:id="2257" w:author="Avni Yılmaz" w:date="2024-06-12T14:23:00Z"/>
        </w:rPr>
      </w:pPr>
    </w:p>
    <w:p w14:paraId="3EDA7C87" w14:textId="77777777" w:rsidR="004D0D95" w:rsidRDefault="004D0D95" w:rsidP="004D0D95">
      <w:pPr>
        <w:rPr>
          <w:ins w:id="2258" w:author="Avni Yılmaz" w:date="2024-06-12T14:23:00Z"/>
        </w:rPr>
      </w:pPr>
    </w:p>
    <w:p w14:paraId="5EE8193D" w14:textId="77777777" w:rsidR="004D0D95" w:rsidRDefault="004D0D95" w:rsidP="004D0D95">
      <w:pPr>
        <w:rPr>
          <w:ins w:id="2259" w:author="Avni Yılmaz" w:date="2024-06-12T14:23:00Z"/>
        </w:rPr>
      </w:pPr>
    </w:p>
    <w:p w14:paraId="091D1CF8" w14:textId="77777777" w:rsidR="004D0D95" w:rsidRDefault="004D0D95" w:rsidP="004D0D95">
      <w:pPr>
        <w:rPr>
          <w:ins w:id="2260" w:author="Avni Yılmaz" w:date="2024-06-12T14:23:00Z"/>
        </w:rPr>
      </w:pPr>
    </w:p>
    <w:p w14:paraId="3CED0779" w14:textId="77777777" w:rsidR="004D0D95" w:rsidRPr="00C958DD" w:rsidRDefault="004D0D95" w:rsidP="004D0D95">
      <w:pPr>
        <w:rPr>
          <w:ins w:id="2261" w:author="Avni Yılmaz" w:date="2024-06-12T14:23:00Z"/>
        </w:rPr>
      </w:pPr>
    </w:p>
    <w:p w14:paraId="6C447B54" w14:textId="6D1D69DC" w:rsidR="004D0D95" w:rsidRPr="00F83CFD" w:rsidRDefault="004D0D95" w:rsidP="004D0D95">
      <w:pPr>
        <w:pStyle w:val="Balk1"/>
        <w:numPr>
          <w:ilvl w:val="0"/>
          <w:numId w:val="0"/>
        </w:numPr>
        <w:ind w:left="1418" w:hanging="1418"/>
        <w:jc w:val="both"/>
        <w:rPr>
          <w:ins w:id="2262" w:author="Avni Yılmaz" w:date="2024-06-12T14:23:00Z"/>
          <w:b w:val="0"/>
          <w:bCs w:val="0"/>
        </w:rPr>
        <w:pPrChange w:id="2263" w:author="Avni Yılmaz" w:date="2024-06-12T14:24:00Z">
          <w:pPr>
            <w:pStyle w:val="Balk1"/>
            <w:jc w:val="both"/>
          </w:pPr>
        </w:pPrChange>
      </w:pPr>
      <w:bookmarkStart w:id="2264" w:name="_Toc166359678"/>
      <w:bookmarkStart w:id="2265" w:name="_Toc168904469"/>
      <w:ins w:id="2266" w:author="Avni Yılmaz" w:date="2024-06-12T14:23:00Z">
        <w:r>
          <w:lastRenderedPageBreak/>
          <w:t xml:space="preserve">EK </w:t>
        </w:r>
      </w:ins>
      <w:ins w:id="2267" w:author="Avni Yılmaz" w:date="2024-06-12T14:25:00Z">
        <w:r>
          <w:t>1-</w:t>
        </w:r>
      </w:ins>
      <w:ins w:id="2268" w:author="Avni Yılmaz" w:date="2024-06-12T14:23:00Z">
        <w:r>
          <w:t>2 –</w:t>
        </w:r>
        <w:r w:rsidRPr="00C958DD">
          <w:t xml:space="preserve"> </w:t>
        </w:r>
        <w:bookmarkEnd w:id="2264"/>
        <w:r>
          <w:t>KAYNAK VERİMLİLİĞİ VE KİRLİLİK ÖNLEME PLANI</w:t>
        </w:r>
        <w:bookmarkEnd w:id="2265"/>
        <w:r w:rsidRPr="00C958DD">
          <w:t xml:space="preserve"> </w:t>
        </w:r>
      </w:ins>
    </w:p>
    <w:p w14:paraId="1A3C4592" w14:textId="77777777" w:rsidR="004D0D95" w:rsidRPr="001B5ACC" w:rsidRDefault="004D0D95" w:rsidP="004D0D95">
      <w:pPr>
        <w:rPr>
          <w:ins w:id="2269" w:author="Avni Yılmaz" w:date="2024-06-12T14:23:00Z"/>
          <w:b/>
          <w:bCs/>
          <w:i/>
          <w:iCs/>
          <w:color w:val="FF0000"/>
          <w:lang w:val="en-US"/>
        </w:rPr>
      </w:pPr>
      <w:ins w:id="2270" w:author="Avni Yılmaz" w:date="2024-06-12T14:23:00Z">
        <w:r w:rsidRPr="001B5ACC">
          <w:rPr>
            <w:b/>
            <w:bCs/>
            <w:i/>
            <w:iCs/>
            <w:color w:val="FF0000"/>
            <w:lang w:val="en-US"/>
          </w:rPr>
          <w:t xml:space="preserve">Lütfen </w:t>
        </w:r>
        <w:r>
          <w:rPr>
            <w:b/>
            <w:bCs/>
            <w:i/>
            <w:iCs/>
            <w:color w:val="FF0000"/>
            <w:lang w:val="en-US"/>
          </w:rPr>
          <w:t>...</w:t>
        </w:r>
        <w:r w:rsidRPr="001B5ACC">
          <w:rPr>
            <w:b/>
            <w:bCs/>
            <w:i/>
            <w:iCs/>
            <w:color w:val="FF0000"/>
            <w:lang w:val="en-US"/>
          </w:rPr>
          <w:t xml:space="preserve"> </w:t>
        </w:r>
        <w:r>
          <w:rPr>
            <w:b/>
            <w:bCs/>
            <w:i/>
            <w:iCs/>
            <w:color w:val="FF0000"/>
            <w:lang w:val="en-US"/>
          </w:rPr>
          <w:t xml:space="preserve">İli </w:t>
        </w:r>
        <w:r w:rsidRPr="001B5ACC">
          <w:rPr>
            <w:b/>
            <w:bCs/>
            <w:i/>
            <w:iCs/>
            <w:color w:val="FF0000"/>
            <w:lang w:val="en-US"/>
          </w:rPr>
          <w:t>Çevresel ve Sosyal Yönetim Planı Ek 5'te yer alan plan ve tabloları dikkate alarak bu bölümde belirtiniz.</w:t>
        </w:r>
      </w:ins>
    </w:p>
    <w:p w14:paraId="1545B5DA" w14:textId="77777777" w:rsidR="004D0D95" w:rsidRDefault="004D0D95" w:rsidP="004D0D95">
      <w:pPr>
        <w:rPr>
          <w:ins w:id="2271" w:author="Avni Yılmaz" w:date="2024-06-12T14:23:00Z"/>
          <w:b/>
          <w:bCs/>
          <w:sz w:val="48"/>
          <w:szCs w:val="48"/>
        </w:rPr>
      </w:pPr>
    </w:p>
    <w:p w14:paraId="2E5E2E6F" w14:textId="77777777" w:rsidR="004D0D95" w:rsidRDefault="004D0D95" w:rsidP="004D0D95">
      <w:pPr>
        <w:rPr>
          <w:ins w:id="2272" w:author="Avni Yılmaz" w:date="2024-06-12T14:23:00Z"/>
          <w:b/>
          <w:bCs/>
          <w:sz w:val="48"/>
          <w:szCs w:val="48"/>
        </w:rPr>
      </w:pPr>
      <w:ins w:id="2273" w:author="Avni Yılmaz" w:date="2024-06-12T14:23:00Z">
        <w:r>
          <w:rPr>
            <w:b/>
            <w:bCs/>
            <w:sz w:val="48"/>
            <w:szCs w:val="48"/>
          </w:rPr>
          <w:br w:type="page"/>
        </w:r>
      </w:ins>
    </w:p>
    <w:p w14:paraId="14A0E362" w14:textId="411DBCFD" w:rsidR="004D0D95" w:rsidRPr="00C958DD" w:rsidRDefault="004D0D95" w:rsidP="004D0D95">
      <w:pPr>
        <w:pStyle w:val="Balk1"/>
        <w:numPr>
          <w:ilvl w:val="0"/>
          <w:numId w:val="0"/>
        </w:numPr>
        <w:ind w:left="1418" w:hanging="1418"/>
        <w:rPr>
          <w:ins w:id="2274" w:author="Avni Yılmaz" w:date="2024-06-12T14:23:00Z"/>
          <w:b w:val="0"/>
          <w:bCs w:val="0"/>
          <w:sz w:val="32"/>
          <w:szCs w:val="32"/>
        </w:rPr>
        <w:pPrChange w:id="2275" w:author="Avni Yılmaz" w:date="2024-06-12T14:24:00Z">
          <w:pPr>
            <w:pStyle w:val="Balk1"/>
          </w:pPr>
        </w:pPrChange>
      </w:pPr>
      <w:bookmarkStart w:id="2276" w:name="_Toc168904470"/>
      <w:ins w:id="2277" w:author="Avni Yılmaz" w:date="2024-06-12T14:23:00Z">
        <w:r>
          <w:lastRenderedPageBreak/>
          <w:t>EK</w:t>
        </w:r>
        <w:r w:rsidRPr="00C958DD">
          <w:t xml:space="preserve"> </w:t>
        </w:r>
      </w:ins>
      <w:ins w:id="2278" w:author="Avni Yılmaz" w:date="2024-06-12T14:25:00Z">
        <w:r>
          <w:t>1-</w:t>
        </w:r>
      </w:ins>
      <w:ins w:id="2279" w:author="Avni Yılmaz" w:date="2024-06-12T14:23:00Z">
        <w:r w:rsidRPr="00C958DD">
          <w:t xml:space="preserve">3 </w:t>
        </w:r>
        <w:r>
          <w:t>–</w:t>
        </w:r>
        <w:r w:rsidRPr="00C958DD">
          <w:t xml:space="preserve"> </w:t>
        </w:r>
        <w:r>
          <w:t>TOPLUM GÜVENLİĞİ VE TRAFİK YÖNETİM PLANI</w:t>
        </w:r>
        <w:bookmarkEnd w:id="2276"/>
        <w:r w:rsidRPr="00C958DD">
          <w:rPr>
            <w:sz w:val="32"/>
            <w:szCs w:val="32"/>
          </w:rPr>
          <w:t xml:space="preserve"> </w:t>
        </w:r>
      </w:ins>
    </w:p>
    <w:p w14:paraId="7B3FF20D" w14:textId="77777777" w:rsidR="004D0D95" w:rsidRDefault="004D0D95" w:rsidP="004D0D95">
      <w:pPr>
        <w:rPr>
          <w:ins w:id="2280" w:author="Avni Yılmaz" w:date="2024-06-12T14:23:00Z"/>
          <w:rFonts w:eastAsia="Times New Roman" w:cstheme="majorBidi"/>
          <w:b/>
          <w:bCs/>
          <w:sz w:val="28"/>
          <w:szCs w:val="28"/>
        </w:rPr>
      </w:pPr>
    </w:p>
    <w:tbl>
      <w:tblPr>
        <w:tblStyle w:val="TabloKlavuzu"/>
        <w:tblpPr w:leftFromText="141" w:rightFromText="141" w:vertAnchor="text" w:horzAnchor="margin" w:tblpY="19"/>
        <w:tblW w:w="9776" w:type="dxa"/>
        <w:tblLook w:val="04A0" w:firstRow="1" w:lastRow="0" w:firstColumn="1" w:lastColumn="0" w:noHBand="0" w:noVBand="1"/>
      </w:tblPr>
      <w:tblGrid>
        <w:gridCol w:w="1696"/>
        <w:gridCol w:w="8080"/>
      </w:tblGrid>
      <w:tr w:rsidR="004D0D95" w:rsidRPr="00C51D26" w14:paraId="10A80232" w14:textId="77777777" w:rsidTr="005432AC">
        <w:trPr>
          <w:ins w:id="2281" w:author="Avni Yılmaz" w:date="2024-06-12T14:23:00Z"/>
        </w:trPr>
        <w:tc>
          <w:tcPr>
            <w:tcW w:w="1696" w:type="dxa"/>
          </w:tcPr>
          <w:p w14:paraId="5F35D98D" w14:textId="77777777" w:rsidR="004D0D95" w:rsidRPr="00C51D26" w:rsidRDefault="004D0D95" w:rsidP="005432AC">
            <w:pPr>
              <w:rPr>
                <w:ins w:id="2282" w:author="Avni Yılmaz" w:date="2024-06-12T14:23:00Z"/>
                <w:sz w:val="18"/>
                <w:szCs w:val="18"/>
              </w:rPr>
            </w:pPr>
            <w:bookmarkStart w:id="2283" w:name="_Toc166069302"/>
          </w:p>
          <w:p w14:paraId="2FE7E7BE" w14:textId="77777777" w:rsidR="004D0D95" w:rsidRPr="00C51D26" w:rsidRDefault="004D0D95" w:rsidP="005432AC">
            <w:pPr>
              <w:rPr>
                <w:ins w:id="2284" w:author="Avni Yılmaz" w:date="2024-06-12T14:23:00Z"/>
                <w:sz w:val="18"/>
                <w:szCs w:val="18"/>
              </w:rPr>
            </w:pPr>
          </w:p>
          <w:p w14:paraId="6EB21E9D" w14:textId="77777777" w:rsidR="004D0D95" w:rsidRPr="00C51D26" w:rsidRDefault="004D0D95" w:rsidP="005432AC">
            <w:pPr>
              <w:rPr>
                <w:ins w:id="2285" w:author="Avni Yılmaz" w:date="2024-06-12T14:23:00Z"/>
                <w:sz w:val="18"/>
                <w:szCs w:val="18"/>
              </w:rPr>
            </w:pPr>
          </w:p>
          <w:p w14:paraId="424D6EE3" w14:textId="77777777" w:rsidR="004D0D95" w:rsidRPr="00C51D26" w:rsidRDefault="004D0D95" w:rsidP="005432AC">
            <w:pPr>
              <w:rPr>
                <w:ins w:id="2286" w:author="Avni Yılmaz" w:date="2024-06-12T14:23:00Z"/>
                <w:sz w:val="18"/>
                <w:szCs w:val="18"/>
              </w:rPr>
            </w:pPr>
          </w:p>
          <w:p w14:paraId="2FA3CC10" w14:textId="77777777" w:rsidR="004D0D95" w:rsidRPr="00C51D26" w:rsidRDefault="004D0D95" w:rsidP="005432AC">
            <w:pPr>
              <w:rPr>
                <w:ins w:id="2287" w:author="Avni Yılmaz" w:date="2024-06-12T14:23:00Z"/>
                <w:sz w:val="18"/>
                <w:szCs w:val="18"/>
              </w:rPr>
            </w:pPr>
          </w:p>
          <w:p w14:paraId="39D8543C" w14:textId="77777777" w:rsidR="004D0D95" w:rsidRPr="00C51D26" w:rsidRDefault="004D0D95" w:rsidP="005432AC">
            <w:pPr>
              <w:rPr>
                <w:ins w:id="2288" w:author="Avni Yılmaz" w:date="2024-06-12T14:23:00Z"/>
                <w:sz w:val="18"/>
                <w:szCs w:val="18"/>
              </w:rPr>
            </w:pPr>
          </w:p>
          <w:p w14:paraId="3B245425" w14:textId="77777777" w:rsidR="004D0D95" w:rsidRPr="00C51D26" w:rsidRDefault="004D0D95" w:rsidP="005432AC">
            <w:pPr>
              <w:rPr>
                <w:ins w:id="2289" w:author="Avni Yılmaz" w:date="2024-06-12T14:23:00Z"/>
                <w:sz w:val="18"/>
                <w:szCs w:val="18"/>
              </w:rPr>
            </w:pPr>
            <w:ins w:id="2290" w:author="Avni Yılmaz" w:date="2024-06-12T14:23:00Z">
              <w:r w:rsidRPr="007D0287">
                <w:rPr>
                  <w:sz w:val="18"/>
                  <w:szCs w:val="18"/>
                </w:rPr>
                <w:t>Tra</w:t>
              </w:r>
              <w:r w:rsidRPr="007D0287">
                <w:rPr>
                  <w:strike/>
                  <w:sz w:val="18"/>
                  <w:szCs w:val="18"/>
                </w:rPr>
                <w:t>ar</w:t>
              </w:r>
              <w:r w:rsidRPr="007D0287">
                <w:rPr>
                  <w:sz w:val="18"/>
                  <w:szCs w:val="18"/>
                </w:rPr>
                <w:t>fik</w:t>
              </w:r>
              <w:r w:rsidRPr="00C51D26">
                <w:rPr>
                  <w:sz w:val="18"/>
                  <w:szCs w:val="18"/>
                </w:rPr>
                <w:t xml:space="preserve"> Yönetim Planı</w:t>
              </w:r>
            </w:ins>
          </w:p>
          <w:p w14:paraId="7BBCDAD1" w14:textId="77777777" w:rsidR="004D0D95" w:rsidRPr="00C51D26" w:rsidRDefault="004D0D95" w:rsidP="005432AC">
            <w:pPr>
              <w:rPr>
                <w:ins w:id="2291" w:author="Avni Yılmaz" w:date="2024-06-12T14:23:00Z"/>
                <w:sz w:val="18"/>
                <w:szCs w:val="18"/>
              </w:rPr>
            </w:pPr>
          </w:p>
          <w:p w14:paraId="172379CA" w14:textId="77777777" w:rsidR="004D0D95" w:rsidRPr="00C51D26" w:rsidRDefault="004D0D95" w:rsidP="005432AC">
            <w:pPr>
              <w:rPr>
                <w:ins w:id="2292" w:author="Avni Yılmaz" w:date="2024-06-12T14:23:00Z"/>
                <w:sz w:val="18"/>
                <w:szCs w:val="18"/>
              </w:rPr>
            </w:pPr>
          </w:p>
          <w:p w14:paraId="47040995" w14:textId="77777777" w:rsidR="004D0D95" w:rsidRPr="00C51D26" w:rsidRDefault="004D0D95" w:rsidP="005432AC">
            <w:pPr>
              <w:rPr>
                <w:ins w:id="2293" w:author="Avni Yılmaz" w:date="2024-06-12T14:23:00Z"/>
                <w:sz w:val="18"/>
                <w:szCs w:val="18"/>
              </w:rPr>
            </w:pPr>
          </w:p>
          <w:p w14:paraId="00F072BF" w14:textId="77777777" w:rsidR="004D0D95" w:rsidRPr="00C51D26" w:rsidRDefault="004D0D95" w:rsidP="005432AC">
            <w:pPr>
              <w:rPr>
                <w:ins w:id="2294" w:author="Avni Yılmaz" w:date="2024-06-12T14:23:00Z"/>
                <w:sz w:val="18"/>
                <w:szCs w:val="18"/>
              </w:rPr>
            </w:pPr>
          </w:p>
          <w:p w14:paraId="236EC628" w14:textId="77777777" w:rsidR="004D0D95" w:rsidRPr="00C51D26" w:rsidRDefault="004D0D95" w:rsidP="005432AC">
            <w:pPr>
              <w:rPr>
                <w:ins w:id="2295" w:author="Avni Yılmaz" w:date="2024-06-12T14:23:00Z"/>
                <w:sz w:val="18"/>
                <w:szCs w:val="18"/>
              </w:rPr>
            </w:pPr>
          </w:p>
          <w:p w14:paraId="6BB4ABEB" w14:textId="77777777" w:rsidR="004D0D95" w:rsidRPr="00C51D26" w:rsidRDefault="004D0D95" w:rsidP="005432AC">
            <w:pPr>
              <w:rPr>
                <w:ins w:id="2296" w:author="Avni Yılmaz" w:date="2024-06-12T14:23:00Z"/>
                <w:sz w:val="18"/>
                <w:szCs w:val="18"/>
              </w:rPr>
            </w:pPr>
          </w:p>
          <w:p w14:paraId="0D345557" w14:textId="77777777" w:rsidR="004D0D95" w:rsidRPr="00C51D26" w:rsidRDefault="004D0D95" w:rsidP="005432AC">
            <w:pPr>
              <w:rPr>
                <w:ins w:id="2297" w:author="Avni Yılmaz" w:date="2024-06-12T14:23:00Z"/>
                <w:sz w:val="18"/>
                <w:szCs w:val="18"/>
              </w:rPr>
            </w:pPr>
          </w:p>
          <w:p w14:paraId="2BBAA952" w14:textId="77777777" w:rsidR="004D0D95" w:rsidRPr="00C51D26" w:rsidRDefault="004D0D95" w:rsidP="005432AC">
            <w:pPr>
              <w:rPr>
                <w:ins w:id="2298" w:author="Avni Yılmaz" w:date="2024-06-12T14:23:00Z"/>
                <w:sz w:val="18"/>
                <w:szCs w:val="18"/>
              </w:rPr>
            </w:pPr>
          </w:p>
          <w:p w14:paraId="32FE89E7" w14:textId="77777777" w:rsidR="004D0D95" w:rsidRPr="00C51D26" w:rsidRDefault="004D0D95" w:rsidP="005432AC">
            <w:pPr>
              <w:rPr>
                <w:ins w:id="2299" w:author="Avni Yılmaz" w:date="2024-06-12T14:23:00Z"/>
                <w:sz w:val="18"/>
                <w:szCs w:val="18"/>
              </w:rPr>
            </w:pPr>
          </w:p>
          <w:p w14:paraId="69FD37F6" w14:textId="77777777" w:rsidR="004D0D95" w:rsidRPr="00C51D26" w:rsidRDefault="004D0D95" w:rsidP="005432AC">
            <w:pPr>
              <w:rPr>
                <w:ins w:id="2300" w:author="Avni Yılmaz" w:date="2024-06-12T14:23:00Z"/>
                <w:sz w:val="18"/>
                <w:szCs w:val="18"/>
              </w:rPr>
            </w:pPr>
          </w:p>
        </w:tc>
        <w:tc>
          <w:tcPr>
            <w:tcW w:w="8080" w:type="dxa"/>
          </w:tcPr>
          <w:p w14:paraId="3258B86D" w14:textId="77777777" w:rsidR="004D0D95" w:rsidRPr="001B5ACC" w:rsidRDefault="004D0D95" w:rsidP="005432AC">
            <w:pPr>
              <w:rPr>
                <w:ins w:id="2301" w:author="Avni Yılmaz" w:date="2024-06-12T14:23:00Z"/>
                <w:i/>
                <w:iCs/>
                <w:color w:val="FFC000" w:themeColor="accent4"/>
                <w:sz w:val="18"/>
                <w:szCs w:val="18"/>
              </w:rPr>
            </w:pPr>
            <w:ins w:id="2302" w:author="Avni Yılmaz" w:date="2024-06-12T14:23:00Z">
              <w:r w:rsidRPr="001B5ACC">
                <w:rPr>
                  <w:rFonts w:asciiTheme="minorHAnsi" w:hAnsiTheme="minorHAnsi" w:cstheme="minorBidi"/>
                  <w:b/>
                  <w:bCs/>
                  <w:i/>
                  <w:iCs/>
                  <w:color w:val="FF0000"/>
                  <w:kern w:val="2"/>
                  <w14:ligatures w14:val="standardContextual"/>
                </w:rPr>
                <w:t xml:space="preserve">Lütfen bu bölüme inşaat sahasının uydu görüntüsünü ekleyiniz ve </w:t>
              </w:r>
              <w:r w:rsidRPr="00C80CF3">
                <w:rPr>
                  <w:rFonts w:asciiTheme="minorHAnsi" w:hAnsiTheme="minorHAnsi" w:cstheme="minorBidi"/>
                  <w:b/>
                  <w:bCs/>
                  <w:i/>
                  <w:iCs/>
                  <w:color w:val="FF0000"/>
                  <w:kern w:val="2"/>
                  <w14:ligatures w14:val="standardContextual"/>
                </w:rPr>
                <w:t xml:space="preserve">... </w:t>
              </w:r>
              <w:r>
                <w:rPr>
                  <w:rFonts w:asciiTheme="minorHAnsi" w:hAnsiTheme="minorHAnsi" w:cstheme="minorBidi"/>
                  <w:b/>
                  <w:bCs/>
                  <w:i/>
                  <w:iCs/>
                  <w:color w:val="FF0000"/>
                  <w:kern w:val="2"/>
                  <w14:ligatures w14:val="standardContextual"/>
                </w:rPr>
                <w:t xml:space="preserve">İli </w:t>
              </w:r>
              <w:r w:rsidRPr="00C80CF3">
                <w:rPr>
                  <w:rFonts w:asciiTheme="minorHAnsi" w:hAnsiTheme="minorHAnsi" w:cstheme="minorBidi"/>
                  <w:b/>
                  <w:bCs/>
                  <w:i/>
                  <w:iCs/>
                  <w:color w:val="FF0000"/>
                  <w:kern w:val="2"/>
                  <w14:ligatures w14:val="standardContextual"/>
                </w:rPr>
                <w:t>Çevresel ve Sosyal Yönetim Planı Ek 5'te</w:t>
              </w:r>
              <w:r w:rsidRPr="001B5ACC">
                <w:rPr>
                  <w:rFonts w:asciiTheme="minorHAnsi" w:hAnsiTheme="minorHAnsi" w:cstheme="minorBidi"/>
                  <w:b/>
                  <w:bCs/>
                  <w:i/>
                  <w:iCs/>
                  <w:color w:val="FF0000"/>
                  <w:kern w:val="2"/>
                  <w14:ligatures w14:val="standardContextual"/>
                </w:rPr>
                <w:t xml:space="preserve"> belirtilen plan ve tabloları dikkate alarak inşaat malzemelerinin taşınması için kullanılacak yolları ve alınan önlemleri belirtiniz.</w:t>
              </w:r>
            </w:ins>
          </w:p>
        </w:tc>
      </w:tr>
    </w:tbl>
    <w:p w14:paraId="1868EE6A" w14:textId="77777777" w:rsidR="004D0D95" w:rsidRDefault="004D0D95" w:rsidP="004D0D95">
      <w:pPr>
        <w:rPr>
          <w:ins w:id="2303" w:author="Avni Yılmaz" w:date="2024-06-12T14:23:00Z"/>
          <w:rFonts w:asciiTheme="majorHAnsi" w:eastAsiaTheme="majorEastAsia" w:hAnsiTheme="majorHAnsi" w:cstheme="majorBidi"/>
          <w:b/>
          <w:bCs/>
          <w:color w:val="2E74B5" w:themeColor="accent1" w:themeShade="BF"/>
          <w:sz w:val="40"/>
          <w:szCs w:val="40"/>
        </w:rPr>
      </w:pPr>
      <w:ins w:id="2304" w:author="Avni Yılmaz" w:date="2024-06-12T14:23:00Z">
        <w:r>
          <w:rPr>
            <w:b/>
            <w:bCs/>
          </w:rPr>
          <w:br w:type="page"/>
        </w:r>
      </w:ins>
    </w:p>
    <w:p w14:paraId="0C8F1F78" w14:textId="3005253A" w:rsidR="004D0D95" w:rsidRDefault="004D0D95" w:rsidP="004D0D95">
      <w:pPr>
        <w:pStyle w:val="Balk1"/>
        <w:numPr>
          <w:ilvl w:val="0"/>
          <w:numId w:val="0"/>
        </w:numPr>
        <w:ind w:left="1418" w:hanging="1418"/>
        <w:rPr>
          <w:ins w:id="2305" w:author="Avni Yılmaz" w:date="2024-06-12T14:23:00Z"/>
          <w:b w:val="0"/>
          <w:bCs w:val="0"/>
        </w:rPr>
        <w:pPrChange w:id="2306" w:author="Avni Yılmaz" w:date="2024-06-12T14:24:00Z">
          <w:pPr>
            <w:pStyle w:val="Balk1"/>
          </w:pPr>
        </w:pPrChange>
      </w:pPr>
      <w:bookmarkStart w:id="2307" w:name="_Toc168904471"/>
      <w:ins w:id="2308" w:author="Avni Yılmaz" w:date="2024-06-12T14:23:00Z">
        <w:r>
          <w:lastRenderedPageBreak/>
          <w:t>EK</w:t>
        </w:r>
        <w:r w:rsidRPr="00C958DD">
          <w:t xml:space="preserve"> </w:t>
        </w:r>
      </w:ins>
      <w:ins w:id="2309" w:author="Avni Yılmaz" w:date="2024-06-12T14:25:00Z">
        <w:r>
          <w:t>1-</w:t>
        </w:r>
      </w:ins>
      <w:ins w:id="2310" w:author="Avni Yılmaz" w:date="2024-06-12T14:23:00Z">
        <w:r w:rsidRPr="00C958DD">
          <w:t xml:space="preserve">4 </w:t>
        </w:r>
        <w:r>
          <w:t>–</w:t>
        </w:r>
        <w:r w:rsidRPr="00C958DD">
          <w:t xml:space="preserve"> </w:t>
        </w:r>
        <w:r>
          <w:t>ATIK YÖNETİMİ PLANI</w:t>
        </w:r>
        <w:bookmarkEnd w:id="2307"/>
        <w:r w:rsidRPr="00C958DD">
          <w:t xml:space="preserve"> </w:t>
        </w:r>
        <w:bookmarkEnd w:id="2283"/>
      </w:ins>
    </w:p>
    <w:p w14:paraId="69B6F297" w14:textId="77777777" w:rsidR="004D0D95" w:rsidRPr="00EA333C" w:rsidRDefault="004D0D95" w:rsidP="004D0D95">
      <w:pPr>
        <w:spacing w:after="0" w:line="240" w:lineRule="auto"/>
        <w:jc w:val="both"/>
        <w:rPr>
          <w:ins w:id="2311" w:author="Avni Yılmaz" w:date="2024-06-12T14:23:00Z"/>
          <w:b/>
          <w:bCs/>
          <w:i/>
          <w:iCs/>
          <w:color w:val="FF0000"/>
          <w:lang w:val="en-US"/>
        </w:rPr>
      </w:pPr>
      <w:ins w:id="2312" w:author="Avni Yılmaz" w:date="2024-06-12T14:23:00Z">
        <w:r w:rsidRPr="00EA333C">
          <w:rPr>
            <w:b/>
            <w:bCs/>
            <w:i/>
            <w:iCs/>
            <w:color w:val="FF0000"/>
            <w:lang w:val="en-US"/>
          </w:rPr>
          <w:t xml:space="preserve">Lütfen </w:t>
        </w:r>
        <w:r w:rsidRPr="00C80CF3">
          <w:rPr>
            <w:b/>
            <w:bCs/>
            <w:i/>
            <w:iCs/>
            <w:color w:val="FF0000"/>
            <w:lang w:val="en-US"/>
          </w:rPr>
          <w:t>... İli Çevresel ve Sosyal Yönetim Planı Ek 7'de</w:t>
        </w:r>
        <w:r w:rsidRPr="00EA333C">
          <w:rPr>
            <w:b/>
            <w:bCs/>
            <w:i/>
            <w:iCs/>
            <w:color w:val="FF0000"/>
            <w:lang w:val="en-US"/>
          </w:rPr>
          <w:t xml:space="preserve"> yer alan plan ve tabloları dikkate alarak bu bölümde belirtiniz.</w:t>
        </w:r>
      </w:ins>
    </w:p>
    <w:tbl>
      <w:tblPr>
        <w:tblStyle w:val="TabloKlavuzu"/>
        <w:tblW w:w="10343" w:type="dxa"/>
        <w:tblLook w:val="04A0" w:firstRow="1" w:lastRow="0" w:firstColumn="1" w:lastColumn="0" w:noHBand="0" w:noVBand="1"/>
      </w:tblPr>
      <w:tblGrid>
        <w:gridCol w:w="1129"/>
        <w:gridCol w:w="1276"/>
        <w:gridCol w:w="7938"/>
      </w:tblGrid>
      <w:tr w:rsidR="004D0D95" w:rsidRPr="007A709C" w14:paraId="33BB10FA" w14:textId="77777777" w:rsidTr="005432AC">
        <w:trPr>
          <w:trHeight w:val="794"/>
          <w:ins w:id="2313" w:author="Avni Yılmaz" w:date="2024-06-12T14:23:00Z"/>
        </w:trPr>
        <w:tc>
          <w:tcPr>
            <w:tcW w:w="1129" w:type="dxa"/>
            <w:vAlign w:val="center"/>
          </w:tcPr>
          <w:p w14:paraId="2A858D4F" w14:textId="77777777" w:rsidR="004D0D95" w:rsidRPr="007A709C" w:rsidRDefault="004D0D95" w:rsidP="005432AC">
            <w:pPr>
              <w:jc w:val="left"/>
              <w:rPr>
                <w:ins w:id="2314" w:author="Avni Yılmaz" w:date="2024-06-12T14:23:00Z"/>
                <w:rFonts w:asciiTheme="minorHAnsi" w:hAnsiTheme="minorHAnsi"/>
                <w:b/>
                <w:bCs/>
                <w:sz w:val="18"/>
                <w:szCs w:val="18"/>
              </w:rPr>
            </w:pPr>
          </w:p>
        </w:tc>
        <w:tc>
          <w:tcPr>
            <w:tcW w:w="1276" w:type="dxa"/>
            <w:vAlign w:val="center"/>
          </w:tcPr>
          <w:p w14:paraId="608ACC3D" w14:textId="77777777" w:rsidR="004D0D95" w:rsidRPr="007A709C" w:rsidRDefault="004D0D95" w:rsidP="005432AC">
            <w:pPr>
              <w:jc w:val="left"/>
              <w:rPr>
                <w:ins w:id="2315" w:author="Avni Yılmaz" w:date="2024-06-12T14:23:00Z"/>
                <w:rFonts w:asciiTheme="minorHAnsi" w:hAnsiTheme="minorHAnsi"/>
                <w:b/>
                <w:bCs/>
                <w:sz w:val="18"/>
                <w:szCs w:val="18"/>
              </w:rPr>
            </w:pPr>
          </w:p>
        </w:tc>
        <w:tc>
          <w:tcPr>
            <w:tcW w:w="7938" w:type="dxa"/>
            <w:vAlign w:val="center"/>
          </w:tcPr>
          <w:p w14:paraId="47CA375F" w14:textId="77777777" w:rsidR="004D0D95" w:rsidRPr="007A709C" w:rsidRDefault="004D0D95" w:rsidP="005432AC">
            <w:pPr>
              <w:jc w:val="left"/>
              <w:rPr>
                <w:ins w:id="2316" w:author="Avni Yılmaz" w:date="2024-06-12T14:23:00Z"/>
                <w:rFonts w:asciiTheme="minorHAnsi" w:hAnsiTheme="minorHAnsi"/>
                <w:b/>
                <w:bCs/>
                <w:sz w:val="18"/>
                <w:szCs w:val="18"/>
              </w:rPr>
            </w:pPr>
            <w:ins w:id="2317" w:author="Avni Yılmaz" w:date="2024-06-12T14:23:00Z">
              <w:r w:rsidRPr="007A709C">
                <w:rPr>
                  <w:rFonts w:asciiTheme="minorHAnsi" w:hAnsiTheme="minorHAnsi"/>
                  <w:b/>
                  <w:bCs/>
                  <w:sz w:val="18"/>
                  <w:szCs w:val="18"/>
                </w:rPr>
                <w:t>Önlem</w:t>
              </w:r>
            </w:ins>
          </w:p>
        </w:tc>
      </w:tr>
      <w:tr w:rsidR="004D0D95" w:rsidRPr="007A709C" w14:paraId="47247A54" w14:textId="77777777" w:rsidTr="005432AC">
        <w:trPr>
          <w:trHeight w:val="794"/>
          <w:ins w:id="2318" w:author="Avni Yılmaz" w:date="2024-06-12T14:23:00Z"/>
        </w:trPr>
        <w:tc>
          <w:tcPr>
            <w:tcW w:w="1129" w:type="dxa"/>
            <w:vMerge w:val="restart"/>
            <w:vAlign w:val="center"/>
          </w:tcPr>
          <w:p w14:paraId="2A871C04" w14:textId="77777777" w:rsidR="004D0D95" w:rsidRPr="007A709C" w:rsidRDefault="004D0D95" w:rsidP="005432AC">
            <w:pPr>
              <w:jc w:val="left"/>
              <w:rPr>
                <w:ins w:id="2319" w:author="Avni Yılmaz" w:date="2024-06-12T14:23:00Z"/>
                <w:rFonts w:asciiTheme="minorHAnsi" w:hAnsiTheme="minorHAnsi"/>
                <w:sz w:val="18"/>
                <w:szCs w:val="18"/>
              </w:rPr>
            </w:pPr>
            <w:ins w:id="2320" w:author="Avni Yılmaz" w:date="2024-06-12T14:23:00Z">
              <w:r w:rsidRPr="007A709C">
                <w:rPr>
                  <w:rFonts w:asciiTheme="minorHAnsi" w:hAnsiTheme="minorHAnsi"/>
                  <w:sz w:val="18"/>
                  <w:szCs w:val="18"/>
                  <w:u w:val="single"/>
                </w:rPr>
                <w:t>Toplam, Ayırma Ve Depolama</w:t>
              </w:r>
            </w:ins>
          </w:p>
        </w:tc>
        <w:tc>
          <w:tcPr>
            <w:tcW w:w="1276" w:type="dxa"/>
            <w:vAlign w:val="center"/>
          </w:tcPr>
          <w:p w14:paraId="1C4A8D16" w14:textId="77777777" w:rsidR="004D0D95" w:rsidRPr="007A709C" w:rsidRDefault="004D0D95" w:rsidP="005432AC">
            <w:pPr>
              <w:jc w:val="left"/>
              <w:rPr>
                <w:ins w:id="2321" w:author="Avni Yılmaz" w:date="2024-06-12T14:23:00Z"/>
                <w:rFonts w:asciiTheme="minorHAnsi" w:hAnsiTheme="minorHAnsi"/>
                <w:sz w:val="18"/>
                <w:szCs w:val="18"/>
              </w:rPr>
            </w:pPr>
            <w:ins w:id="2322" w:author="Avni Yılmaz" w:date="2024-06-12T14:23:00Z">
              <w:r w:rsidRPr="007A709C">
                <w:rPr>
                  <w:rFonts w:asciiTheme="minorHAnsi" w:hAnsiTheme="minorHAnsi"/>
                  <w:sz w:val="18"/>
                  <w:szCs w:val="18"/>
                  <w:u w:val="single"/>
                </w:rPr>
                <w:t>Tehlikesiz Atıklar</w:t>
              </w:r>
            </w:ins>
          </w:p>
        </w:tc>
        <w:tc>
          <w:tcPr>
            <w:tcW w:w="7938" w:type="dxa"/>
            <w:vAlign w:val="center"/>
          </w:tcPr>
          <w:p w14:paraId="73135157" w14:textId="77777777" w:rsidR="004D0D95" w:rsidRPr="007A709C" w:rsidRDefault="004D0D95" w:rsidP="005432AC">
            <w:pPr>
              <w:pStyle w:val="ListeParagraf"/>
              <w:spacing w:before="120" w:line="240" w:lineRule="atLeast"/>
              <w:rPr>
                <w:ins w:id="2323" w:author="Avni Yılmaz" w:date="2024-06-12T14:23:00Z"/>
                <w:rFonts w:asciiTheme="minorHAnsi" w:hAnsiTheme="minorHAnsi"/>
                <w:sz w:val="18"/>
                <w:szCs w:val="18"/>
                <w:lang w:val="tr-TR"/>
              </w:rPr>
            </w:pPr>
          </w:p>
        </w:tc>
      </w:tr>
      <w:tr w:rsidR="004D0D95" w:rsidRPr="007A709C" w14:paraId="4866C171" w14:textId="77777777" w:rsidTr="005432AC">
        <w:trPr>
          <w:trHeight w:val="794"/>
          <w:ins w:id="2324" w:author="Avni Yılmaz" w:date="2024-06-12T14:23:00Z"/>
        </w:trPr>
        <w:tc>
          <w:tcPr>
            <w:tcW w:w="1129" w:type="dxa"/>
            <w:vMerge/>
            <w:vAlign w:val="center"/>
          </w:tcPr>
          <w:p w14:paraId="5D75CEF1" w14:textId="77777777" w:rsidR="004D0D95" w:rsidRPr="007A709C" w:rsidRDefault="004D0D95" w:rsidP="005432AC">
            <w:pPr>
              <w:jc w:val="left"/>
              <w:rPr>
                <w:ins w:id="2325" w:author="Avni Yılmaz" w:date="2024-06-12T14:23:00Z"/>
                <w:rFonts w:asciiTheme="minorHAnsi" w:hAnsiTheme="minorHAnsi"/>
                <w:sz w:val="18"/>
                <w:szCs w:val="18"/>
              </w:rPr>
            </w:pPr>
          </w:p>
        </w:tc>
        <w:tc>
          <w:tcPr>
            <w:tcW w:w="1276" w:type="dxa"/>
            <w:vAlign w:val="center"/>
          </w:tcPr>
          <w:p w14:paraId="0B90D902" w14:textId="77777777" w:rsidR="004D0D95" w:rsidRPr="007A709C" w:rsidRDefault="004D0D95" w:rsidP="005432AC">
            <w:pPr>
              <w:jc w:val="left"/>
              <w:rPr>
                <w:ins w:id="2326" w:author="Avni Yılmaz" w:date="2024-06-12T14:23:00Z"/>
                <w:rFonts w:asciiTheme="minorHAnsi" w:hAnsiTheme="minorHAnsi"/>
                <w:sz w:val="18"/>
                <w:szCs w:val="18"/>
              </w:rPr>
            </w:pPr>
            <w:ins w:id="2327" w:author="Avni Yılmaz" w:date="2024-06-12T14:23:00Z">
              <w:r w:rsidRPr="007A709C">
                <w:rPr>
                  <w:rFonts w:asciiTheme="minorHAnsi" w:hAnsiTheme="minorHAnsi"/>
                  <w:sz w:val="18"/>
                  <w:szCs w:val="18"/>
                  <w:u w:val="single"/>
                </w:rPr>
                <w:t xml:space="preserve">Tehlikeli Atıklar </w:t>
              </w:r>
            </w:ins>
          </w:p>
        </w:tc>
        <w:tc>
          <w:tcPr>
            <w:tcW w:w="7938" w:type="dxa"/>
            <w:vAlign w:val="center"/>
          </w:tcPr>
          <w:p w14:paraId="4EE1D2F4" w14:textId="77777777" w:rsidR="004D0D95" w:rsidRPr="007A709C" w:rsidRDefault="004D0D95" w:rsidP="005432AC">
            <w:pPr>
              <w:pStyle w:val="ListeParagraf"/>
              <w:spacing w:before="120" w:line="240" w:lineRule="atLeast"/>
              <w:rPr>
                <w:ins w:id="2328" w:author="Avni Yılmaz" w:date="2024-06-12T14:23:00Z"/>
                <w:rFonts w:asciiTheme="minorHAnsi" w:hAnsiTheme="minorHAnsi"/>
                <w:color w:val="FFC000" w:themeColor="accent4"/>
                <w:sz w:val="18"/>
                <w:szCs w:val="18"/>
                <w:lang w:val="tr-TR"/>
              </w:rPr>
            </w:pPr>
          </w:p>
        </w:tc>
      </w:tr>
      <w:tr w:rsidR="004D0D95" w:rsidRPr="007A709C" w14:paraId="24B095B1" w14:textId="77777777" w:rsidTr="005432AC">
        <w:trPr>
          <w:trHeight w:val="794"/>
          <w:ins w:id="2329" w:author="Avni Yılmaz" w:date="2024-06-12T14:23:00Z"/>
        </w:trPr>
        <w:tc>
          <w:tcPr>
            <w:tcW w:w="1129" w:type="dxa"/>
            <w:shd w:val="clear" w:color="auto" w:fill="auto"/>
            <w:vAlign w:val="center"/>
          </w:tcPr>
          <w:p w14:paraId="2917EDFC" w14:textId="77777777" w:rsidR="004D0D95" w:rsidRPr="007A709C" w:rsidRDefault="004D0D95" w:rsidP="005432AC">
            <w:pPr>
              <w:jc w:val="left"/>
              <w:rPr>
                <w:ins w:id="2330" w:author="Avni Yılmaz" w:date="2024-06-12T14:23:00Z"/>
                <w:rFonts w:asciiTheme="minorHAnsi" w:hAnsiTheme="minorHAnsi"/>
                <w:i/>
                <w:iCs/>
                <w:sz w:val="18"/>
                <w:szCs w:val="18"/>
              </w:rPr>
            </w:pPr>
            <w:ins w:id="2331" w:author="Avni Yılmaz" w:date="2024-06-12T14:23:00Z">
              <w:r w:rsidRPr="007A709C">
                <w:rPr>
                  <w:rFonts w:asciiTheme="minorHAnsi" w:hAnsiTheme="minorHAnsi"/>
                  <w:i/>
                  <w:iCs/>
                  <w:sz w:val="18"/>
                  <w:szCs w:val="18"/>
                </w:rPr>
                <w:t>Hafriyat, Inşaat Ve Yıkım Atıkları</w:t>
              </w:r>
            </w:ins>
          </w:p>
          <w:p w14:paraId="16119F89" w14:textId="77777777" w:rsidR="004D0D95" w:rsidRPr="007A709C" w:rsidRDefault="004D0D95" w:rsidP="005432AC">
            <w:pPr>
              <w:jc w:val="left"/>
              <w:rPr>
                <w:ins w:id="2332" w:author="Avni Yılmaz" w:date="2024-06-12T14:23:00Z"/>
                <w:rFonts w:asciiTheme="minorHAnsi" w:hAnsiTheme="minorHAnsi"/>
                <w:sz w:val="18"/>
                <w:szCs w:val="18"/>
              </w:rPr>
            </w:pPr>
          </w:p>
        </w:tc>
        <w:tc>
          <w:tcPr>
            <w:tcW w:w="1276" w:type="dxa"/>
            <w:shd w:val="clear" w:color="auto" w:fill="auto"/>
            <w:vAlign w:val="center"/>
          </w:tcPr>
          <w:p w14:paraId="3D220D15" w14:textId="77777777" w:rsidR="004D0D95" w:rsidRPr="007A709C" w:rsidRDefault="004D0D95" w:rsidP="005432AC">
            <w:pPr>
              <w:jc w:val="left"/>
              <w:rPr>
                <w:ins w:id="2333" w:author="Avni Yılmaz" w:date="2024-06-12T14:23:00Z"/>
                <w:rFonts w:asciiTheme="minorHAnsi" w:hAnsiTheme="minorHAnsi"/>
                <w:sz w:val="18"/>
                <w:szCs w:val="18"/>
              </w:rPr>
            </w:pPr>
          </w:p>
        </w:tc>
        <w:tc>
          <w:tcPr>
            <w:tcW w:w="7938" w:type="dxa"/>
            <w:vAlign w:val="center"/>
          </w:tcPr>
          <w:p w14:paraId="5E5CAEF3" w14:textId="77777777" w:rsidR="004D0D95" w:rsidRPr="007A709C" w:rsidRDefault="004D0D95" w:rsidP="005432AC">
            <w:pPr>
              <w:jc w:val="left"/>
              <w:rPr>
                <w:ins w:id="2334" w:author="Avni Yılmaz" w:date="2024-06-12T14:23:00Z"/>
                <w:rFonts w:asciiTheme="minorHAnsi" w:hAnsiTheme="minorHAnsi"/>
                <w:color w:val="FFC000" w:themeColor="accent4"/>
                <w:sz w:val="18"/>
                <w:szCs w:val="18"/>
              </w:rPr>
            </w:pPr>
          </w:p>
        </w:tc>
      </w:tr>
      <w:tr w:rsidR="004D0D95" w:rsidRPr="007A709C" w14:paraId="3F7FAAFB" w14:textId="77777777" w:rsidTr="005432AC">
        <w:trPr>
          <w:trHeight w:val="794"/>
          <w:ins w:id="2335" w:author="Avni Yılmaz" w:date="2024-06-12T14:23:00Z"/>
        </w:trPr>
        <w:tc>
          <w:tcPr>
            <w:tcW w:w="1129" w:type="dxa"/>
            <w:vMerge w:val="restart"/>
            <w:shd w:val="clear" w:color="auto" w:fill="auto"/>
            <w:vAlign w:val="center"/>
          </w:tcPr>
          <w:p w14:paraId="256B72FB" w14:textId="77777777" w:rsidR="004D0D95" w:rsidRPr="007A709C" w:rsidRDefault="004D0D95" w:rsidP="005432AC">
            <w:pPr>
              <w:jc w:val="left"/>
              <w:rPr>
                <w:ins w:id="2336" w:author="Avni Yılmaz" w:date="2024-06-12T14:23:00Z"/>
                <w:rFonts w:asciiTheme="minorHAnsi" w:hAnsiTheme="minorHAnsi"/>
                <w:sz w:val="18"/>
                <w:szCs w:val="18"/>
              </w:rPr>
            </w:pPr>
            <w:ins w:id="2337" w:author="Avni Yılmaz" w:date="2024-06-12T14:23:00Z">
              <w:r w:rsidRPr="007A709C">
                <w:rPr>
                  <w:rFonts w:asciiTheme="minorHAnsi" w:hAnsiTheme="minorHAnsi"/>
                  <w:sz w:val="18"/>
                  <w:szCs w:val="18"/>
                  <w:u w:val="single"/>
                </w:rPr>
                <w:t>Nakliye Ve Bertaraf</w:t>
              </w:r>
            </w:ins>
          </w:p>
        </w:tc>
        <w:tc>
          <w:tcPr>
            <w:tcW w:w="1276" w:type="dxa"/>
            <w:shd w:val="clear" w:color="auto" w:fill="auto"/>
            <w:vAlign w:val="center"/>
          </w:tcPr>
          <w:p w14:paraId="2626CC32" w14:textId="77777777" w:rsidR="004D0D95" w:rsidRPr="007A709C" w:rsidRDefault="004D0D95" w:rsidP="005432AC">
            <w:pPr>
              <w:jc w:val="left"/>
              <w:rPr>
                <w:ins w:id="2338" w:author="Avni Yılmaz" w:date="2024-06-12T14:23:00Z"/>
                <w:rFonts w:asciiTheme="minorHAnsi" w:hAnsiTheme="minorHAnsi"/>
                <w:sz w:val="18"/>
                <w:szCs w:val="18"/>
                <w:u w:val="single"/>
              </w:rPr>
            </w:pPr>
            <w:ins w:id="2339" w:author="Avni Yılmaz" w:date="2024-06-12T14:23:00Z">
              <w:r w:rsidRPr="007A709C">
                <w:rPr>
                  <w:rFonts w:asciiTheme="minorHAnsi" w:hAnsiTheme="minorHAnsi"/>
                  <w:sz w:val="18"/>
                  <w:szCs w:val="18"/>
                  <w:u w:val="single"/>
                </w:rPr>
                <w:t>Tehlikesiz Atıklar</w:t>
              </w:r>
            </w:ins>
          </w:p>
        </w:tc>
        <w:tc>
          <w:tcPr>
            <w:tcW w:w="7938" w:type="dxa"/>
            <w:vAlign w:val="center"/>
          </w:tcPr>
          <w:p w14:paraId="397458CE" w14:textId="77777777" w:rsidR="004D0D95" w:rsidRPr="007A709C" w:rsidRDefault="004D0D95" w:rsidP="005432AC">
            <w:pPr>
              <w:pStyle w:val="ListeParagraf"/>
              <w:spacing w:before="120" w:line="240" w:lineRule="atLeast"/>
              <w:rPr>
                <w:ins w:id="2340" w:author="Avni Yılmaz" w:date="2024-06-12T14:23:00Z"/>
                <w:rFonts w:asciiTheme="minorHAnsi" w:hAnsiTheme="minorHAnsi"/>
                <w:color w:val="FFC000" w:themeColor="accent4"/>
                <w:sz w:val="18"/>
                <w:szCs w:val="18"/>
                <w:lang w:val="tr-TR"/>
              </w:rPr>
            </w:pPr>
          </w:p>
        </w:tc>
      </w:tr>
      <w:tr w:rsidR="004D0D95" w:rsidRPr="007A709C" w14:paraId="040936E5" w14:textId="77777777" w:rsidTr="005432AC">
        <w:trPr>
          <w:trHeight w:val="794"/>
          <w:ins w:id="2341" w:author="Avni Yılmaz" w:date="2024-06-12T14:23:00Z"/>
        </w:trPr>
        <w:tc>
          <w:tcPr>
            <w:tcW w:w="1129" w:type="dxa"/>
            <w:vMerge/>
            <w:shd w:val="clear" w:color="auto" w:fill="auto"/>
            <w:vAlign w:val="center"/>
          </w:tcPr>
          <w:p w14:paraId="1FCF385A" w14:textId="77777777" w:rsidR="004D0D95" w:rsidRPr="007A709C" w:rsidRDefault="004D0D95" w:rsidP="005432AC">
            <w:pPr>
              <w:jc w:val="left"/>
              <w:rPr>
                <w:ins w:id="2342" w:author="Avni Yılmaz" w:date="2024-06-12T14:23:00Z"/>
                <w:rFonts w:asciiTheme="minorHAnsi" w:hAnsiTheme="minorHAnsi"/>
                <w:sz w:val="18"/>
                <w:szCs w:val="18"/>
              </w:rPr>
            </w:pPr>
          </w:p>
        </w:tc>
        <w:tc>
          <w:tcPr>
            <w:tcW w:w="1276" w:type="dxa"/>
            <w:shd w:val="clear" w:color="auto" w:fill="auto"/>
            <w:vAlign w:val="center"/>
          </w:tcPr>
          <w:p w14:paraId="6BB18E03" w14:textId="77777777" w:rsidR="004D0D95" w:rsidRPr="007A709C" w:rsidRDefault="004D0D95" w:rsidP="005432AC">
            <w:pPr>
              <w:jc w:val="left"/>
              <w:rPr>
                <w:ins w:id="2343" w:author="Avni Yılmaz" w:date="2024-06-12T14:23:00Z"/>
                <w:rFonts w:asciiTheme="minorHAnsi" w:hAnsiTheme="minorHAnsi"/>
                <w:sz w:val="18"/>
                <w:szCs w:val="18"/>
              </w:rPr>
            </w:pPr>
            <w:ins w:id="2344" w:author="Avni Yılmaz" w:date="2024-06-12T14:23:00Z">
              <w:r w:rsidRPr="007A709C">
                <w:rPr>
                  <w:rFonts w:asciiTheme="minorHAnsi" w:hAnsiTheme="minorHAnsi"/>
                  <w:sz w:val="18"/>
                  <w:szCs w:val="18"/>
                  <w:u w:val="single"/>
                </w:rPr>
                <w:t xml:space="preserve">Tehlikeli Atıklar </w:t>
              </w:r>
            </w:ins>
          </w:p>
        </w:tc>
        <w:tc>
          <w:tcPr>
            <w:tcW w:w="7938" w:type="dxa"/>
            <w:vAlign w:val="center"/>
          </w:tcPr>
          <w:p w14:paraId="15A20792" w14:textId="77777777" w:rsidR="004D0D95" w:rsidRPr="007A709C" w:rsidRDefault="004D0D95" w:rsidP="005432AC">
            <w:pPr>
              <w:pStyle w:val="ListeParagraf"/>
              <w:spacing w:before="120" w:line="240" w:lineRule="atLeast"/>
              <w:rPr>
                <w:ins w:id="2345" w:author="Avni Yılmaz" w:date="2024-06-12T14:23:00Z"/>
                <w:rFonts w:asciiTheme="minorHAnsi" w:hAnsiTheme="minorHAnsi"/>
                <w:color w:val="FFC000" w:themeColor="accent4"/>
                <w:sz w:val="18"/>
                <w:szCs w:val="18"/>
                <w:lang w:val="tr-TR"/>
              </w:rPr>
            </w:pPr>
          </w:p>
        </w:tc>
      </w:tr>
      <w:tr w:rsidR="004D0D95" w:rsidRPr="007A709C" w14:paraId="3DFE8076" w14:textId="77777777" w:rsidTr="005432AC">
        <w:trPr>
          <w:trHeight w:val="794"/>
          <w:ins w:id="2346" w:author="Avni Yılmaz" w:date="2024-06-12T14:23:00Z"/>
        </w:trPr>
        <w:tc>
          <w:tcPr>
            <w:tcW w:w="1129" w:type="dxa"/>
            <w:shd w:val="clear" w:color="auto" w:fill="auto"/>
            <w:vAlign w:val="center"/>
          </w:tcPr>
          <w:p w14:paraId="708BB446" w14:textId="77777777" w:rsidR="004D0D95" w:rsidRPr="007A709C" w:rsidRDefault="004D0D95" w:rsidP="005432AC">
            <w:pPr>
              <w:jc w:val="left"/>
              <w:rPr>
                <w:ins w:id="2347" w:author="Avni Yılmaz" w:date="2024-06-12T14:23:00Z"/>
                <w:rFonts w:asciiTheme="minorHAnsi" w:hAnsiTheme="minorHAnsi"/>
                <w:sz w:val="18"/>
                <w:szCs w:val="18"/>
              </w:rPr>
            </w:pPr>
            <w:ins w:id="2348" w:author="Avni Yılmaz" w:date="2024-06-12T14:23:00Z">
              <w:r w:rsidRPr="007A709C">
                <w:rPr>
                  <w:rFonts w:asciiTheme="minorHAnsi" w:hAnsiTheme="minorHAnsi"/>
                  <w:sz w:val="18"/>
                  <w:szCs w:val="18"/>
                  <w:u w:val="single"/>
                </w:rPr>
                <w:t>Izleme Ve Raporlama</w:t>
              </w:r>
            </w:ins>
          </w:p>
        </w:tc>
        <w:tc>
          <w:tcPr>
            <w:tcW w:w="1276" w:type="dxa"/>
            <w:shd w:val="clear" w:color="auto" w:fill="auto"/>
            <w:vAlign w:val="center"/>
          </w:tcPr>
          <w:p w14:paraId="3A8FCD67" w14:textId="77777777" w:rsidR="004D0D95" w:rsidRPr="007A709C" w:rsidRDefault="004D0D95" w:rsidP="005432AC">
            <w:pPr>
              <w:jc w:val="left"/>
              <w:rPr>
                <w:ins w:id="2349" w:author="Avni Yılmaz" w:date="2024-06-12T14:23:00Z"/>
                <w:rFonts w:asciiTheme="minorHAnsi" w:hAnsiTheme="minorHAnsi"/>
                <w:sz w:val="18"/>
                <w:szCs w:val="18"/>
              </w:rPr>
            </w:pPr>
          </w:p>
        </w:tc>
        <w:tc>
          <w:tcPr>
            <w:tcW w:w="7938" w:type="dxa"/>
            <w:vAlign w:val="center"/>
          </w:tcPr>
          <w:p w14:paraId="39C7B884" w14:textId="77777777" w:rsidR="004D0D95" w:rsidRPr="007A709C" w:rsidRDefault="004D0D95" w:rsidP="005432AC">
            <w:pPr>
              <w:pStyle w:val="ListeParagraf"/>
              <w:rPr>
                <w:ins w:id="2350" w:author="Avni Yılmaz" w:date="2024-06-12T14:23:00Z"/>
                <w:rFonts w:asciiTheme="minorHAnsi" w:hAnsiTheme="minorHAnsi"/>
                <w:color w:val="FFC000" w:themeColor="accent4"/>
                <w:sz w:val="18"/>
                <w:szCs w:val="18"/>
                <w:lang w:val="tr-TR"/>
              </w:rPr>
            </w:pPr>
          </w:p>
        </w:tc>
      </w:tr>
      <w:tr w:rsidR="004D0D95" w:rsidRPr="007A709C" w14:paraId="14E14A46" w14:textId="77777777" w:rsidTr="005432AC">
        <w:trPr>
          <w:trHeight w:val="794"/>
          <w:ins w:id="2351" w:author="Avni Yılmaz" w:date="2024-06-12T14:23:00Z"/>
        </w:trPr>
        <w:tc>
          <w:tcPr>
            <w:tcW w:w="1129" w:type="dxa"/>
            <w:shd w:val="clear" w:color="auto" w:fill="auto"/>
            <w:vAlign w:val="center"/>
          </w:tcPr>
          <w:p w14:paraId="679306E8" w14:textId="77777777" w:rsidR="004D0D95" w:rsidRPr="007A709C" w:rsidRDefault="004D0D95" w:rsidP="005432AC">
            <w:pPr>
              <w:jc w:val="left"/>
              <w:rPr>
                <w:ins w:id="2352" w:author="Avni Yılmaz" w:date="2024-06-12T14:23:00Z"/>
                <w:rFonts w:asciiTheme="minorHAnsi" w:hAnsiTheme="minorHAnsi"/>
                <w:sz w:val="18"/>
                <w:szCs w:val="18"/>
              </w:rPr>
            </w:pPr>
            <w:ins w:id="2353" w:author="Avni Yılmaz" w:date="2024-06-12T14:23:00Z">
              <w:r w:rsidRPr="007A709C">
                <w:rPr>
                  <w:rFonts w:asciiTheme="minorHAnsi" w:hAnsiTheme="minorHAnsi"/>
                  <w:sz w:val="18"/>
                  <w:szCs w:val="18"/>
                  <w:u w:val="single"/>
                </w:rPr>
                <w:t>Eğitimler</w:t>
              </w:r>
            </w:ins>
          </w:p>
        </w:tc>
        <w:tc>
          <w:tcPr>
            <w:tcW w:w="1276" w:type="dxa"/>
            <w:shd w:val="clear" w:color="auto" w:fill="auto"/>
            <w:vAlign w:val="center"/>
          </w:tcPr>
          <w:p w14:paraId="0E7CDC88" w14:textId="77777777" w:rsidR="004D0D95" w:rsidRPr="007A709C" w:rsidRDefault="004D0D95" w:rsidP="005432AC">
            <w:pPr>
              <w:jc w:val="left"/>
              <w:rPr>
                <w:ins w:id="2354" w:author="Avni Yılmaz" w:date="2024-06-12T14:23:00Z"/>
                <w:rFonts w:asciiTheme="minorHAnsi" w:hAnsiTheme="minorHAnsi"/>
                <w:sz w:val="18"/>
                <w:szCs w:val="18"/>
              </w:rPr>
            </w:pPr>
          </w:p>
        </w:tc>
        <w:tc>
          <w:tcPr>
            <w:tcW w:w="7938" w:type="dxa"/>
            <w:vAlign w:val="center"/>
          </w:tcPr>
          <w:p w14:paraId="6725169C" w14:textId="77777777" w:rsidR="004D0D95" w:rsidRPr="007A709C" w:rsidRDefault="004D0D95" w:rsidP="005432AC">
            <w:pPr>
              <w:jc w:val="left"/>
              <w:rPr>
                <w:ins w:id="2355" w:author="Avni Yılmaz" w:date="2024-06-12T14:23:00Z"/>
                <w:rFonts w:asciiTheme="minorHAnsi" w:hAnsiTheme="minorHAnsi"/>
                <w:color w:val="FFC000" w:themeColor="accent4"/>
                <w:sz w:val="18"/>
                <w:szCs w:val="18"/>
              </w:rPr>
            </w:pPr>
          </w:p>
        </w:tc>
      </w:tr>
    </w:tbl>
    <w:p w14:paraId="21EB0C9D" w14:textId="77777777" w:rsidR="004D0D95" w:rsidRPr="008B28EE" w:rsidRDefault="004D0D95" w:rsidP="004D0D95">
      <w:pPr>
        <w:rPr>
          <w:ins w:id="2356" w:author="Avni Yılmaz" w:date="2024-06-12T14:23:00Z"/>
        </w:rPr>
      </w:pPr>
    </w:p>
    <w:p w14:paraId="514FAAD1" w14:textId="77777777" w:rsidR="004D0D95" w:rsidRPr="00D01AF7" w:rsidRDefault="004D0D95" w:rsidP="004D0D95">
      <w:pPr>
        <w:rPr>
          <w:ins w:id="2357" w:author="Avni Yılmaz" w:date="2024-06-12T14:23:00Z"/>
          <w:rFonts w:eastAsia="Times New Roman"/>
          <w:color w:val="000000"/>
          <w:kern w:val="36"/>
          <w:sz w:val="24"/>
          <w:szCs w:val="24"/>
          <w:lang w:eastAsia="tr-TR"/>
        </w:rPr>
      </w:pPr>
      <w:ins w:id="2358" w:author="Avni Yılmaz" w:date="2024-06-12T14:23:00Z">
        <w:r>
          <w:rPr>
            <w:rFonts w:eastAsia="Times New Roman"/>
            <w:b/>
            <w:bCs/>
            <w:color w:val="000000"/>
            <w:kern w:val="36"/>
            <w:sz w:val="24"/>
            <w:szCs w:val="24"/>
            <w:lang w:eastAsia="tr-TR"/>
          </w:rPr>
          <w:t>Atık Kayıt Formu</w:t>
        </w:r>
        <w:r w:rsidRPr="00D01AF7">
          <w:rPr>
            <w:rFonts w:eastAsia="Times New Roman"/>
            <w:b/>
            <w:bCs/>
            <w:color w:val="000000"/>
            <w:kern w:val="36"/>
            <w:sz w:val="24"/>
            <w:szCs w:val="24"/>
            <w:lang w:eastAsia="tr-TR"/>
          </w:rPr>
          <w:t xml:space="preserve"> </w:t>
        </w:r>
      </w:ins>
    </w:p>
    <w:p w14:paraId="7858EE36" w14:textId="77777777" w:rsidR="004D0D95" w:rsidRDefault="004D0D95" w:rsidP="004D0D95">
      <w:pPr>
        <w:rPr>
          <w:ins w:id="2359" w:author="Avni Yılmaz" w:date="2024-06-12T14:23:00Z"/>
        </w:rPr>
      </w:pPr>
      <w:ins w:id="2360" w:author="Avni Yılmaz" w:date="2024-06-12T14:23:00Z">
        <w:r>
          <w:t>Tarih</w:t>
        </w:r>
        <w:r w:rsidRPr="00D01AF7">
          <w:t xml:space="preserve"> (</w:t>
        </w:r>
        <w:r>
          <w:t>Ay</w:t>
        </w:r>
        <w:r w:rsidRPr="00D01AF7">
          <w:t>/</w:t>
        </w:r>
        <w:r>
          <w:t>Yıl</w:t>
        </w:r>
        <w:r w:rsidRPr="00D01AF7">
          <w:t xml:space="preserve">): </w:t>
        </w:r>
        <w:r w:rsidRPr="00D01AF7">
          <w:tab/>
        </w:r>
        <w:r w:rsidRPr="00D01AF7">
          <w:tab/>
        </w:r>
        <w:r w:rsidRPr="00D01AF7">
          <w:tab/>
        </w:r>
        <w:r w:rsidRPr="00D01AF7">
          <w:tab/>
        </w:r>
        <w:r w:rsidRPr="00D01AF7">
          <w:tab/>
        </w:r>
        <w:r w:rsidRPr="00D01AF7">
          <w:tab/>
        </w:r>
        <w:r w:rsidRPr="00D01AF7">
          <w:tab/>
        </w:r>
        <w:r w:rsidRPr="00D01AF7">
          <w:tab/>
        </w:r>
      </w:ins>
    </w:p>
    <w:p w14:paraId="06B7891A" w14:textId="77777777" w:rsidR="004D0D95" w:rsidRPr="00D01AF7" w:rsidRDefault="004D0D95" w:rsidP="004D0D95">
      <w:pPr>
        <w:rPr>
          <w:ins w:id="2361" w:author="Avni Yılmaz" w:date="2024-06-12T14:23:00Z"/>
        </w:rPr>
      </w:pPr>
      <w:ins w:id="2362" w:author="Avni Yılmaz" w:date="2024-06-12T14:23:00Z">
        <w:r>
          <w:rPr>
            <w:rFonts w:eastAsia="Times New Roman"/>
            <w:color w:val="000000"/>
            <w:szCs w:val="20"/>
            <w:lang w:eastAsia="tr-TR"/>
          </w:rPr>
          <w:t>Atık Kayıt</w:t>
        </w:r>
        <w:r w:rsidRPr="00D01AF7">
          <w:t xml:space="preserve"> Form No: </w:t>
        </w:r>
      </w:ins>
    </w:p>
    <w:tbl>
      <w:tblPr>
        <w:tblStyle w:val="TabloKlavuzu"/>
        <w:tblW w:w="0" w:type="auto"/>
        <w:tblLook w:val="04A0" w:firstRow="1" w:lastRow="0" w:firstColumn="1" w:lastColumn="0" w:noHBand="0" w:noVBand="1"/>
      </w:tblPr>
      <w:tblGrid>
        <w:gridCol w:w="537"/>
        <w:gridCol w:w="768"/>
        <w:gridCol w:w="2142"/>
        <w:gridCol w:w="958"/>
        <w:gridCol w:w="1271"/>
        <w:gridCol w:w="1318"/>
        <w:gridCol w:w="1314"/>
        <w:gridCol w:w="1314"/>
      </w:tblGrid>
      <w:tr w:rsidR="004D0D95" w:rsidRPr="00D01AF7" w14:paraId="5661F243" w14:textId="77777777" w:rsidTr="005432AC">
        <w:trPr>
          <w:ins w:id="2363" w:author="Avni Yılmaz" w:date="2024-06-12T14:23:00Z"/>
        </w:trPr>
        <w:tc>
          <w:tcPr>
            <w:tcW w:w="537" w:type="dxa"/>
            <w:tcBorders>
              <w:top w:val="single" w:sz="4" w:space="0" w:color="auto"/>
              <w:left w:val="single" w:sz="4" w:space="0" w:color="auto"/>
              <w:bottom w:val="single" w:sz="4" w:space="0" w:color="auto"/>
              <w:right w:val="single" w:sz="4" w:space="0" w:color="auto"/>
            </w:tcBorders>
            <w:hideMark/>
          </w:tcPr>
          <w:p w14:paraId="4A136B1C" w14:textId="77777777" w:rsidR="004D0D95" w:rsidRPr="00D01AF7" w:rsidRDefault="004D0D95" w:rsidP="005432AC">
            <w:pPr>
              <w:jc w:val="left"/>
              <w:rPr>
                <w:ins w:id="2364" w:author="Avni Yılmaz" w:date="2024-06-12T14:23:00Z"/>
                <w:b/>
                <w:sz w:val="18"/>
              </w:rPr>
            </w:pPr>
            <w:ins w:id="2365" w:author="Avni Yılmaz" w:date="2024-06-12T14:23:00Z">
              <w:r w:rsidRPr="00D01AF7">
                <w:rPr>
                  <w:b/>
                  <w:sz w:val="18"/>
                </w:rPr>
                <w:t>No</w:t>
              </w:r>
            </w:ins>
          </w:p>
        </w:tc>
        <w:tc>
          <w:tcPr>
            <w:tcW w:w="768" w:type="dxa"/>
            <w:tcBorders>
              <w:top w:val="single" w:sz="4" w:space="0" w:color="auto"/>
              <w:left w:val="single" w:sz="4" w:space="0" w:color="auto"/>
              <w:bottom w:val="single" w:sz="4" w:space="0" w:color="auto"/>
              <w:right w:val="single" w:sz="4" w:space="0" w:color="auto"/>
            </w:tcBorders>
            <w:hideMark/>
          </w:tcPr>
          <w:p w14:paraId="6600E1A5" w14:textId="77777777" w:rsidR="004D0D95" w:rsidRPr="00D01AF7" w:rsidRDefault="004D0D95" w:rsidP="005432AC">
            <w:pPr>
              <w:jc w:val="left"/>
              <w:rPr>
                <w:ins w:id="2366" w:author="Avni Yılmaz" w:date="2024-06-12T14:23:00Z"/>
                <w:b/>
                <w:sz w:val="18"/>
              </w:rPr>
            </w:pPr>
            <w:ins w:id="2367" w:author="Avni Yılmaz" w:date="2024-06-12T14:23:00Z">
              <w:r w:rsidRPr="00D01AF7">
                <w:rPr>
                  <w:b/>
                  <w:sz w:val="18"/>
                </w:rPr>
                <w:t>Date</w:t>
              </w:r>
            </w:ins>
          </w:p>
        </w:tc>
        <w:tc>
          <w:tcPr>
            <w:tcW w:w="2142" w:type="dxa"/>
            <w:tcBorders>
              <w:top w:val="single" w:sz="4" w:space="0" w:color="auto"/>
              <w:left w:val="single" w:sz="4" w:space="0" w:color="auto"/>
              <w:bottom w:val="single" w:sz="4" w:space="0" w:color="auto"/>
              <w:right w:val="single" w:sz="4" w:space="0" w:color="auto"/>
            </w:tcBorders>
            <w:hideMark/>
          </w:tcPr>
          <w:p w14:paraId="4ADD53ED" w14:textId="77777777" w:rsidR="004D0D95" w:rsidRPr="00D01AF7" w:rsidRDefault="004D0D95" w:rsidP="005432AC">
            <w:pPr>
              <w:jc w:val="left"/>
              <w:rPr>
                <w:ins w:id="2368" w:author="Avni Yılmaz" w:date="2024-06-12T14:23:00Z"/>
                <w:b/>
                <w:sz w:val="18"/>
              </w:rPr>
            </w:pPr>
            <w:ins w:id="2369" w:author="Avni Yılmaz" w:date="2024-06-12T14:23:00Z">
              <w:r>
                <w:rPr>
                  <w:b/>
                  <w:sz w:val="18"/>
                </w:rPr>
                <w:t>Atık Türü (tehlikeli/tehlikesiz)</w:t>
              </w:r>
            </w:ins>
          </w:p>
        </w:tc>
        <w:tc>
          <w:tcPr>
            <w:tcW w:w="958" w:type="dxa"/>
            <w:tcBorders>
              <w:top w:val="single" w:sz="4" w:space="0" w:color="auto"/>
              <w:left w:val="single" w:sz="4" w:space="0" w:color="auto"/>
              <w:bottom w:val="single" w:sz="4" w:space="0" w:color="auto"/>
              <w:right w:val="single" w:sz="4" w:space="0" w:color="auto"/>
            </w:tcBorders>
            <w:hideMark/>
          </w:tcPr>
          <w:p w14:paraId="27E994E6" w14:textId="77777777" w:rsidR="004D0D95" w:rsidRPr="00D01AF7" w:rsidRDefault="004D0D95" w:rsidP="005432AC">
            <w:pPr>
              <w:jc w:val="left"/>
              <w:rPr>
                <w:ins w:id="2370" w:author="Avni Yılmaz" w:date="2024-06-12T14:23:00Z"/>
                <w:b/>
                <w:sz w:val="18"/>
              </w:rPr>
            </w:pPr>
            <w:ins w:id="2371" w:author="Avni Yılmaz" w:date="2024-06-12T14:23:00Z">
              <w:r>
                <w:rPr>
                  <w:b/>
                  <w:sz w:val="18"/>
                </w:rPr>
                <w:t>Alt Tip</w:t>
              </w:r>
            </w:ins>
          </w:p>
        </w:tc>
        <w:tc>
          <w:tcPr>
            <w:tcW w:w="1271" w:type="dxa"/>
            <w:tcBorders>
              <w:top w:val="single" w:sz="4" w:space="0" w:color="auto"/>
              <w:left w:val="single" w:sz="4" w:space="0" w:color="auto"/>
              <w:bottom w:val="single" w:sz="4" w:space="0" w:color="auto"/>
              <w:right w:val="single" w:sz="4" w:space="0" w:color="auto"/>
            </w:tcBorders>
            <w:hideMark/>
          </w:tcPr>
          <w:p w14:paraId="47020150" w14:textId="77777777" w:rsidR="004D0D95" w:rsidRPr="00D01AF7" w:rsidRDefault="004D0D95" w:rsidP="005432AC">
            <w:pPr>
              <w:jc w:val="left"/>
              <w:rPr>
                <w:ins w:id="2372" w:author="Avni Yılmaz" w:date="2024-06-12T14:23:00Z"/>
                <w:b/>
                <w:sz w:val="18"/>
              </w:rPr>
            </w:pPr>
            <w:ins w:id="2373" w:author="Avni Yılmaz" w:date="2024-06-12T14:23:00Z">
              <w:r>
                <w:rPr>
                  <w:b/>
                  <w:sz w:val="18"/>
                </w:rPr>
                <w:t>Atık Miktarı</w:t>
              </w:r>
              <w:r w:rsidRPr="00D01AF7">
                <w:rPr>
                  <w:b/>
                  <w:sz w:val="18"/>
                </w:rPr>
                <w:t xml:space="preserve"> (ton/m</w:t>
              </w:r>
              <w:r w:rsidRPr="00D01AF7">
                <w:rPr>
                  <w:b/>
                  <w:sz w:val="18"/>
                  <w:vertAlign w:val="superscript"/>
                </w:rPr>
                <w:t>3</w:t>
              </w:r>
              <w:r w:rsidRPr="00D01AF7">
                <w:rPr>
                  <w:b/>
                  <w:sz w:val="18"/>
                </w:rPr>
                <w:t>)</w:t>
              </w:r>
            </w:ins>
          </w:p>
        </w:tc>
        <w:tc>
          <w:tcPr>
            <w:tcW w:w="1318" w:type="dxa"/>
            <w:tcBorders>
              <w:top w:val="single" w:sz="4" w:space="0" w:color="auto"/>
              <w:left w:val="single" w:sz="4" w:space="0" w:color="auto"/>
              <w:bottom w:val="single" w:sz="4" w:space="0" w:color="auto"/>
              <w:right w:val="single" w:sz="4" w:space="0" w:color="auto"/>
            </w:tcBorders>
            <w:hideMark/>
          </w:tcPr>
          <w:p w14:paraId="32F93806" w14:textId="77777777" w:rsidR="004D0D95" w:rsidRPr="00D01AF7" w:rsidRDefault="004D0D95" w:rsidP="005432AC">
            <w:pPr>
              <w:jc w:val="left"/>
              <w:rPr>
                <w:ins w:id="2374" w:author="Avni Yılmaz" w:date="2024-06-12T14:23:00Z"/>
                <w:b/>
                <w:sz w:val="18"/>
              </w:rPr>
            </w:pPr>
            <w:ins w:id="2375" w:author="Avni Yılmaz" w:date="2024-06-12T14:23:00Z">
              <w:r>
                <w:rPr>
                  <w:b/>
                  <w:sz w:val="18"/>
                </w:rPr>
                <w:t>Taşıma</w:t>
              </w:r>
            </w:ins>
          </w:p>
        </w:tc>
        <w:tc>
          <w:tcPr>
            <w:tcW w:w="1314" w:type="dxa"/>
            <w:tcBorders>
              <w:top w:val="single" w:sz="4" w:space="0" w:color="auto"/>
              <w:left w:val="single" w:sz="4" w:space="0" w:color="auto"/>
              <w:bottom w:val="single" w:sz="4" w:space="0" w:color="auto"/>
              <w:right w:val="single" w:sz="4" w:space="0" w:color="auto"/>
            </w:tcBorders>
            <w:hideMark/>
          </w:tcPr>
          <w:p w14:paraId="1DE70F7B" w14:textId="77777777" w:rsidR="004D0D95" w:rsidRPr="00D01AF7" w:rsidRDefault="004D0D95" w:rsidP="005432AC">
            <w:pPr>
              <w:jc w:val="left"/>
              <w:rPr>
                <w:ins w:id="2376" w:author="Avni Yılmaz" w:date="2024-06-12T14:23:00Z"/>
                <w:b/>
                <w:sz w:val="18"/>
              </w:rPr>
            </w:pPr>
            <w:ins w:id="2377" w:author="Avni Yılmaz" w:date="2024-06-12T14:23:00Z">
              <w:r>
                <w:rPr>
                  <w:b/>
                  <w:sz w:val="18"/>
                </w:rPr>
                <w:t>Bertaraf</w:t>
              </w:r>
            </w:ins>
          </w:p>
        </w:tc>
        <w:tc>
          <w:tcPr>
            <w:tcW w:w="1314" w:type="dxa"/>
            <w:tcBorders>
              <w:top w:val="single" w:sz="4" w:space="0" w:color="auto"/>
              <w:left w:val="single" w:sz="4" w:space="0" w:color="auto"/>
              <w:bottom w:val="single" w:sz="4" w:space="0" w:color="auto"/>
              <w:right w:val="single" w:sz="4" w:space="0" w:color="auto"/>
            </w:tcBorders>
            <w:hideMark/>
          </w:tcPr>
          <w:p w14:paraId="4449983B" w14:textId="77777777" w:rsidR="004D0D95" w:rsidRPr="00D01AF7" w:rsidRDefault="004D0D95" w:rsidP="005432AC">
            <w:pPr>
              <w:jc w:val="left"/>
              <w:rPr>
                <w:ins w:id="2378" w:author="Avni Yılmaz" w:date="2024-06-12T14:23:00Z"/>
                <w:b/>
                <w:sz w:val="18"/>
              </w:rPr>
            </w:pPr>
            <w:ins w:id="2379" w:author="Avni Yılmaz" w:date="2024-06-12T14:23:00Z">
              <w:r>
                <w:rPr>
                  <w:b/>
                  <w:sz w:val="18"/>
                </w:rPr>
                <w:t>Bertaraf Yöntemi</w:t>
              </w:r>
            </w:ins>
          </w:p>
        </w:tc>
      </w:tr>
      <w:tr w:rsidR="004D0D95" w:rsidRPr="00D01AF7" w14:paraId="13CCE489" w14:textId="77777777" w:rsidTr="005432AC">
        <w:trPr>
          <w:ins w:id="2380" w:author="Avni Yılmaz" w:date="2024-06-12T14:23:00Z"/>
        </w:trPr>
        <w:tc>
          <w:tcPr>
            <w:tcW w:w="537" w:type="dxa"/>
            <w:tcBorders>
              <w:top w:val="single" w:sz="4" w:space="0" w:color="auto"/>
              <w:left w:val="single" w:sz="4" w:space="0" w:color="auto"/>
              <w:bottom w:val="single" w:sz="4" w:space="0" w:color="auto"/>
              <w:right w:val="single" w:sz="4" w:space="0" w:color="auto"/>
            </w:tcBorders>
            <w:hideMark/>
          </w:tcPr>
          <w:p w14:paraId="0697E496" w14:textId="77777777" w:rsidR="004D0D95" w:rsidRPr="00D01AF7" w:rsidRDefault="004D0D95" w:rsidP="005432AC">
            <w:pPr>
              <w:rPr>
                <w:ins w:id="2381" w:author="Avni Yılmaz" w:date="2024-06-12T14:23:00Z"/>
              </w:rPr>
            </w:pPr>
            <w:ins w:id="2382" w:author="Avni Yılmaz" w:date="2024-06-12T14:23:00Z">
              <w:r w:rsidRPr="00D01AF7">
                <w:t>1</w:t>
              </w:r>
            </w:ins>
          </w:p>
        </w:tc>
        <w:tc>
          <w:tcPr>
            <w:tcW w:w="768" w:type="dxa"/>
            <w:tcBorders>
              <w:top w:val="single" w:sz="4" w:space="0" w:color="auto"/>
              <w:left w:val="single" w:sz="4" w:space="0" w:color="auto"/>
              <w:bottom w:val="single" w:sz="4" w:space="0" w:color="auto"/>
              <w:right w:val="single" w:sz="4" w:space="0" w:color="auto"/>
            </w:tcBorders>
          </w:tcPr>
          <w:p w14:paraId="0C2905B8" w14:textId="77777777" w:rsidR="004D0D95" w:rsidRPr="00D01AF7" w:rsidRDefault="004D0D95" w:rsidP="005432AC">
            <w:pPr>
              <w:rPr>
                <w:ins w:id="2383" w:author="Avni Yılmaz" w:date="2024-06-12T14:23:00Z"/>
              </w:rPr>
            </w:pPr>
          </w:p>
        </w:tc>
        <w:tc>
          <w:tcPr>
            <w:tcW w:w="2142" w:type="dxa"/>
            <w:tcBorders>
              <w:top w:val="single" w:sz="4" w:space="0" w:color="auto"/>
              <w:left w:val="single" w:sz="4" w:space="0" w:color="auto"/>
              <w:bottom w:val="single" w:sz="4" w:space="0" w:color="auto"/>
              <w:right w:val="single" w:sz="4" w:space="0" w:color="auto"/>
            </w:tcBorders>
          </w:tcPr>
          <w:p w14:paraId="1CCD124D" w14:textId="77777777" w:rsidR="004D0D95" w:rsidRPr="00D01AF7" w:rsidRDefault="004D0D95" w:rsidP="005432AC">
            <w:pPr>
              <w:rPr>
                <w:ins w:id="2384" w:author="Avni Yılmaz" w:date="2024-06-12T14:23:00Z"/>
              </w:rPr>
            </w:pPr>
          </w:p>
        </w:tc>
        <w:tc>
          <w:tcPr>
            <w:tcW w:w="958" w:type="dxa"/>
            <w:tcBorders>
              <w:top w:val="single" w:sz="4" w:space="0" w:color="auto"/>
              <w:left w:val="single" w:sz="4" w:space="0" w:color="auto"/>
              <w:bottom w:val="single" w:sz="4" w:space="0" w:color="auto"/>
              <w:right w:val="single" w:sz="4" w:space="0" w:color="auto"/>
            </w:tcBorders>
          </w:tcPr>
          <w:p w14:paraId="0243DF21" w14:textId="77777777" w:rsidR="004D0D95" w:rsidRPr="00D01AF7" w:rsidRDefault="004D0D95" w:rsidP="005432AC">
            <w:pPr>
              <w:rPr>
                <w:ins w:id="2385" w:author="Avni Yılmaz" w:date="2024-06-12T14:23:00Z"/>
              </w:rPr>
            </w:pPr>
          </w:p>
        </w:tc>
        <w:tc>
          <w:tcPr>
            <w:tcW w:w="1271" w:type="dxa"/>
            <w:tcBorders>
              <w:top w:val="single" w:sz="4" w:space="0" w:color="auto"/>
              <w:left w:val="single" w:sz="4" w:space="0" w:color="auto"/>
              <w:bottom w:val="single" w:sz="4" w:space="0" w:color="auto"/>
              <w:right w:val="single" w:sz="4" w:space="0" w:color="auto"/>
            </w:tcBorders>
          </w:tcPr>
          <w:p w14:paraId="00D3AF96" w14:textId="77777777" w:rsidR="004D0D95" w:rsidRPr="00D01AF7" w:rsidRDefault="004D0D95" w:rsidP="005432AC">
            <w:pPr>
              <w:rPr>
                <w:ins w:id="2386" w:author="Avni Yılmaz" w:date="2024-06-12T14:23:00Z"/>
              </w:rPr>
            </w:pPr>
          </w:p>
        </w:tc>
        <w:tc>
          <w:tcPr>
            <w:tcW w:w="1318" w:type="dxa"/>
            <w:tcBorders>
              <w:top w:val="single" w:sz="4" w:space="0" w:color="auto"/>
              <w:left w:val="single" w:sz="4" w:space="0" w:color="auto"/>
              <w:bottom w:val="single" w:sz="4" w:space="0" w:color="auto"/>
              <w:right w:val="single" w:sz="4" w:space="0" w:color="auto"/>
            </w:tcBorders>
          </w:tcPr>
          <w:p w14:paraId="5403C29E" w14:textId="77777777" w:rsidR="004D0D95" w:rsidRPr="00D01AF7" w:rsidRDefault="004D0D95" w:rsidP="005432AC">
            <w:pPr>
              <w:rPr>
                <w:ins w:id="2387"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2F4E0FEB" w14:textId="77777777" w:rsidR="004D0D95" w:rsidRPr="00D01AF7" w:rsidRDefault="004D0D95" w:rsidP="005432AC">
            <w:pPr>
              <w:rPr>
                <w:ins w:id="2388"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60C58003" w14:textId="77777777" w:rsidR="004D0D95" w:rsidRPr="00D01AF7" w:rsidRDefault="004D0D95" w:rsidP="005432AC">
            <w:pPr>
              <w:rPr>
                <w:ins w:id="2389" w:author="Avni Yılmaz" w:date="2024-06-12T14:23:00Z"/>
              </w:rPr>
            </w:pPr>
          </w:p>
        </w:tc>
      </w:tr>
      <w:tr w:rsidR="004D0D95" w:rsidRPr="00D01AF7" w14:paraId="10FA4EA5" w14:textId="77777777" w:rsidTr="005432AC">
        <w:trPr>
          <w:ins w:id="2390" w:author="Avni Yılmaz" w:date="2024-06-12T14:23:00Z"/>
        </w:trPr>
        <w:tc>
          <w:tcPr>
            <w:tcW w:w="537" w:type="dxa"/>
            <w:tcBorders>
              <w:top w:val="single" w:sz="4" w:space="0" w:color="auto"/>
              <w:left w:val="single" w:sz="4" w:space="0" w:color="auto"/>
              <w:bottom w:val="single" w:sz="4" w:space="0" w:color="auto"/>
              <w:right w:val="single" w:sz="4" w:space="0" w:color="auto"/>
            </w:tcBorders>
            <w:hideMark/>
          </w:tcPr>
          <w:p w14:paraId="36680F65" w14:textId="77777777" w:rsidR="004D0D95" w:rsidRPr="00D01AF7" w:rsidRDefault="004D0D95" w:rsidP="005432AC">
            <w:pPr>
              <w:rPr>
                <w:ins w:id="2391" w:author="Avni Yılmaz" w:date="2024-06-12T14:23:00Z"/>
              </w:rPr>
            </w:pPr>
            <w:ins w:id="2392" w:author="Avni Yılmaz" w:date="2024-06-12T14:23:00Z">
              <w:r w:rsidRPr="00D01AF7">
                <w:t>2</w:t>
              </w:r>
            </w:ins>
          </w:p>
        </w:tc>
        <w:tc>
          <w:tcPr>
            <w:tcW w:w="768" w:type="dxa"/>
            <w:tcBorders>
              <w:top w:val="single" w:sz="4" w:space="0" w:color="auto"/>
              <w:left w:val="single" w:sz="4" w:space="0" w:color="auto"/>
              <w:bottom w:val="single" w:sz="4" w:space="0" w:color="auto"/>
              <w:right w:val="single" w:sz="4" w:space="0" w:color="auto"/>
            </w:tcBorders>
          </w:tcPr>
          <w:p w14:paraId="5123754D" w14:textId="77777777" w:rsidR="004D0D95" w:rsidRPr="00D01AF7" w:rsidRDefault="004D0D95" w:rsidP="005432AC">
            <w:pPr>
              <w:rPr>
                <w:ins w:id="2393" w:author="Avni Yılmaz" w:date="2024-06-12T14:23:00Z"/>
              </w:rPr>
            </w:pPr>
          </w:p>
        </w:tc>
        <w:tc>
          <w:tcPr>
            <w:tcW w:w="2142" w:type="dxa"/>
            <w:tcBorders>
              <w:top w:val="single" w:sz="4" w:space="0" w:color="auto"/>
              <w:left w:val="single" w:sz="4" w:space="0" w:color="auto"/>
              <w:bottom w:val="single" w:sz="4" w:space="0" w:color="auto"/>
              <w:right w:val="single" w:sz="4" w:space="0" w:color="auto"/>
            </w:tcBorders>
          </w:tcPr>
          <w:p w14:paraId="5857DC1E" w14:textId="77777777" w:rsidR="004D0D95" w:rsidRPr="00D01AF7" w:rsidRDefault="004D0D95" w:rsidP="005432AC">
            <w:pPr>
              <w:rPr>
                <w:ins w:id="2394" w:author="Avni Yılmaz" w:date="2024-06-12T14:23:00Z"/>
              </w:rPr>
            </w:pPr>
          </w:p>
        </w:tc>
        <w:tc>
          <w:tcPr>
            <w:tcW w:w="958" w:type="dxa"/>
            <w:tcBorders>
              <w:top w:val="single" w:sz="4" w:space="0" w:color="auto"/>
              <w:left w:val="single" w:sz="4" w:space="0" w:color="auto"/>
              <w:bottom w:val="single" w:sz="4" w:space="0" w:color="auto"/>
              <w:right w:val="single" w:sz="4" w:space="0" w:color="auto"/>
            </w:tcBorders>
          </w:tcPr>
          <w:p w14:paraId="3DA4603D" w14:textId="77777777" w:rsidR="004D0D95" w:rsidRPr="00D01AF7" w:rsidRDefault="004D0D95" w:rsidP="005432AC">
            <w:pPr>
              <w:rPr>
                <w:ins w:id="2395" w:author="Avni Yılmaz" w:date="2024-06-12T14:23:00Z"/>
              </w:rPr>
            </w:pPr>
          </w:p>
        </w:tc>
        <w:tc>
          <w:tcPr>
            <w:tcW w:w="1271" w:type="dxa"/>
            <w:tcBorders>
              <w:top w:val="single" w:sz="4" w:space="0" w:color="auto"/>
              <w:left w:val="single" w:sz="4" w:space="0" w:color="auto"/>
              <w:bottom w:val="single" w:sz="4" w:space="0" w:color="auto"/>
              <w:right w:val="single" w:sz="4" w:space="0" w:color="auto"/>
            </w:tcBorders>
          </w:tcPr>
          <w:p w14:paraId="660CC8DE" w14:textId="77777777" w:rsidR="004D0D95" w:rsidRPr="00D01AF7" w:rsidRDefault="004D0D95" w:rsidP="005432AC">
            <w:pPr>
              <w:rPr>
                <w:ins w:id="2396" w:author="Avni Yılmaz" w:date="2024-06-12T14:23:00Z"/>
              </w:rPr>
            </w:pPr>
          </w:p>
        </w:tc>
        <w:tc>
          <w:tcPr>
            <w:tcW w:w="1318" w:type="dxa"/>
            <w:tcBorders>
              <w:top w:val="single" w:sz="4" w:space="0" w:color="auto"/>
              <w:left w:val="single" w:sz="4" w:space="0" w:color="auto"/>
              <w:bottom w:val="single" w:sz="4" w:space="0" w:color="auto"/>
              <w:right w:val="single" w:sz="4" w:space="0" w:color="auto"/>
            </w:tcBorders>
          </w:tcPr>
          <w:p w14:paraId="1382DC25" w14:textId="77777777" w:rsidR="004D0D95" w:rsidRPr="00D01AF7" w:rsidRDefault="004D0D95" w:rsidP="005432AC">
            <w:pPr>
              <w:rPr>
                <w:ins w:id="2397"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1E4435B6" w14:textId="77777777" w:rsidR="004D0D95" w:rsidRPr="00D01AF7" w:rsidRDefault="004D0D95" w:rsidP="005432AC">
            <w:pPr>
              <w:rPr>
                <w:ins w:id="2398"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39CD386C" w14:textId="77777777" w:rsidR="004D0D95" w:rsidRPr="00D01AF7" w:rsidRDefault="004D0D95" w:rsidP="005432AC">
            <w:pPr>
              <w:rPr>
                <w:ins w:id="2399" w:author="Avni Yılmaz" w:date="2024-06-12T14:23:00Z"/>
              </w:rPr>
            </w:pPr>
          </w:p>
        </w:tc>
      </w:tr>
      <w:tr w:rsidR="004D0D95" w:rsidRPr="00D01AF7" w14:paraId="5176747B" w14:textId="77777777" w:rsidTr="005432AC">
        <w:trPr>
          <w:ins w:id="2400" w:author="Avni Yılmaz" w:date="2024-06-12T14:23:00Z"/>
        </w:trPr>
        <w:tc>
          <w:tcPr>
            <w:tcW w:w="537" w:type="dxa"/>
            <w:tcBorders>
              <w:top w:val="single" w:sz="4" w:space="0" w:color="auto"/>
              <w:left w:val="single" w:sz="4" w:space="0" w:color="auto"/>
              <w:bottom w:val="single" w:sz="4" w:space="0" w:color="auto"/>
              <w:right w:val="single" w:sz="4" w:space="0" w:color="auto"/>
            </w:tcBorders>
            <w:hideMark/>
          </w:tcPr>
          <w:p w14:paraId="6DA7C763" w14:textId="77777777" w:rsidR="004D0D95" w:rsidRPr="00D01AF7" w:rsidRDefault="004D0D95" w:rsidP="005432AC">
            <w:pPr>
              <w:rPr>
                <w:ins w:id="2401" w:author="Avni Yılmaz" w:date="2024-06-12T14:23:00Z"/>
              </w:rPr>
            </w:pPr>
            <w:ins w:id="2402" w:author="Avni Yılmaz" w:date="2024-06-12T14:23:00Z">
              <w:r w:rsidRPr="00D01AF7">
                <w:t>3</w:t>
              </w:r>
            </w:ins>
          </w:p>
        </w:tc>
        <w:tc>
          <w:tcPr>
            <w:tcW w:w="768" w:type="dxa"/>
            <w:tcBorders>
              <w:top w:val="single" w:sz="4" w:space="0" w:color="auto"/>
              <w:left w:val="single" w:sz="4" w:space="0" w:color="auto"/>
              <w:bottom w:val="single" w:sz="4" w:space="0" w:color="auto"/>
              <w:right w:val="single" w:sz="4" w:space="0" w:color="auto"/>
            </w:tcBorders>
          </w:tcPr>
          <w:p w14:paraId="58990AB0" w14:textId="77777777" w:rsidR="004D0D95" w:rsidRPr="00D01AF7" w:rsidRDefault="004D0D95" w:rsidP="005432AC">
            <w:pPr>
              <w:rPr>
                <w:ins w:id="2403" w:author="Avni Yılmaz" w:date="2024-06-12T14:23:00Z"/>
              </w:rPr>
            </w:pPr>
          </w:p>
        </w:tc>
        <w:tc>
          <w:tcPr>
            <w:tcW w:w="2142" w:type="dxa"/>
            <w:tcBorders>
              <w:top w:val="single" w:sz="4" w:space="0" w:color="auto"/>
              <w:left w:val="single" w:sz="4" w:space="0" w:color="auto"/>
              <w:bottom w:val="single" w:sz="4" w:space="0" w:color="auto"/>
              <w:right w:val="single" w:sz="4" w:space="0" w:color="auto"/>
            </w:tcBorders>
          </w:tcPr>
          <w:p w14:paraId="023BE72B" w14:textId="77777777" w:rsidR="004D0D95" w:rsidRPr="00D01AF7" w:rsidRDefault="004D0D95" w:rsidP="005432AC">
            <w:pPr>
              <w:rPr>
                <w:ins w:id="2404" w:author="Avni Yılmaz" w:date="2024-06-12T14:23:00Z"/>
              </w:rPr>
            </w:pPr>
          </w:p>
        </w:tc>
        <w:tc>
          <w:tcPr>
            <w:tcW w:w="958" w:type="dxa"/>
            <w:tcBorders>
              <w:top w:val="single" w:sz="4" w:space="0" w:color="auto"/>
              <w:left w:val="single" w:sz="4" w:space="0" w:color="auto"/>
              <w:bottom w:val="single" w:sz="4" w:space="0" w:color="auto"/>
              <w:right w:val="single" w:sz="4" w:space="0" w:color="auto"/>
            </w:tcBorders>
          </w:tcPr>
          <w:p w14:paraId="4F201F4F" w14:textId="77777777" w:rsidR="004D0D95" w:rsidRPr="00D01AF7" w:rsidRDefault="004D0D95" w:rsidP="005432AC">
            <w:pPr>
              <w:rPr>
                <w:ins w:id="2405" w:author="Avni Yılmaz" w:date="2024-06-12T14:23:00Z"/>
              </w:rPr>
            </w:pPr>
          </w:p>
        </w:tc>
        <w:tc>
          <w:tcPr>
            <w:tcW w:w="1271" w:type="dxa"/>
            <w:tcBorders>
              <w:top w:val="single" w:sz="4" w:space="0" w:color="auto"/>
              <w:left w:val="single" w:sz="4" w:space="0" w:color="auto"/>
              <w:bottom w:val="single" w:sz="4" w:space="0" w:color="auto"/>
              <w:right w:val="single" w:sz="4" w:space="0" w:color="auto"/>
            </w:tcBorders>
          </w:tcPr>
          <w:p w14:paraId="1E5DE681" w14:textId="77777777" w:rsidR="004D0D95" w:rsidRPr="00D01AF7" w:rsidRDefault="004D0D95" w:rsidP="005432AC">
            <w:pPr>
              <w:rPr>
                <w:ins w:id="2406" w:author="Avni Yılmaz" w:date="2024-06-12T14:23:00Z"/>
              </w:rPr>
            </w:pPr>
          </w:p>
        </w:tc>
        <w:tc>
          <w:tcPr>
            <w:tcW w:w="1318" w:type="dxa"/>
            <w:tcBorders>
              <w:top w:val="single" w:sz="4" w:space="0" w:color="auto"/>
              <w:left w:val="single" w:sz="4" w:space="0" w:color="auto"/>
              <w:bottom w:val="single" w:sz="4" w:space="0" w:color="auto"/>
              <w:right w:val="single" w:sz="4" w:space="0" w:color="auto"/>
            </w:tcBorders>
          </w:tcPr>
          <w:p w14:paraId="1360B450" w14:textId="77777777" w:rsidR="004D0D95" w:rsidRPr="00D01AF7" w:rsidRDefault="004D0D95" w:rsidP="005432AC">
            <w:pPr>
              <w:rPr>
                <w:ins w:id="2407"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7FF2258B" w14:textId="77777777" w:rsidR="004D0D95" w:rsidRPr="00D01AF7" w:rsidRDefault="004D0D95" w:rsidP="005432AC">
            <w:pPr>
              <w:rPr>
                <w:ins w:id="2408" w:author="Avni Yılmaz" w:date="2024-06-12T14:23:00Z"/>
              </w:rPr>
            </w:pPr>
          </w:p>
        </w:tc>
        <w:tc>
          <w:tcPr>
            <w:tcW w:w="1314" w:type="dxa"/>
            <w:tcBorders>
              <w:top w:val="single" w:sz="4" w:space="0" w:color="auto"/>
              <w:left w:val="single" w:sz="4" w:space="0" w:color="auto"/>
              <w:bottom w:val="single" w:sz="4" w:space="0" w:color="auto"/>
              <w:right w:val="single" w:sz="4" w:space="0" w:color="auto"/>
            </w:tcBorders>
          </w:tcPr>
          <w:p w14:paraId="07974674" w14:textId="77777777" w:rsidR="004D0D95" w:rsidRPr="00D01AF7" w:rsidRDefault="004D0D95" w:rsidP="005432AC">
            <w:pPr>
              <w:rPr>
                <w:ins w:id="2409" w:author="Avni Yılmaz" w:date="2024-06-12T14:23:00Z"/>
              </w:rPr>
            </w:pPr>
          </w:p>
        </w:tc>
      </w:tr>
    </w:tbl>
    <w:p w14:paraId="485F7032" w14:textId="77777777" w:rsidR="004D0D95" w:rsidRPr="00DA5CC8" w:rsidRDefault="004D0D95" w:rsidP="004D0D95">
      <w:pPr>
        <w:rPr>
          <w:ins w:id="2410" w:author="Avni Yılmaz" w:date="2024-06-12T14:23:00Z"/>
          <w:b/>
          <w:bCs/>
          <w:sz w:val="32"/>
          <w:szCs w:val="32"/>
        </w:rPr>
      </w:pPr>
      <w:ins w:id="2411" w:author="Avni Yılmaz" w:date="2024-06-12T14:23:00Z">
        <w:r>
          <w:rPr>
            <w:b/>
            <w:bCs/>
            <w:sz w:val="48"/>
            <w:szCs w:val="48"/>
          </w:rPr>
          <w:br w:type="page"/>
        </w:r>
      </w:ins>
    </w:p>
    <w:p w14:paraId="105FFC05" w14:textId="41E900EF" w:rsidR="004D0D95" w:rsidRPr="00C958DD" w:rsidRDefault="004D0D95" w:rsidP="004D0D95">
      <w:pPr>
        <w:pStyle w:val="Balk1"/>
        <w:numPr>
          <w:ilvl w:val="0"/>
          <w:numId w:val="0"/>
        </w:numPr>
        <w:ind w:left="1418" w:hanging="1418"/>
        <w:rPr>
          <w:ins w:id="2412" w:author="Avni Yılmaz" w:date="2024-06-12T14:23:00Z"/>
          <w:b w:val="0"/>
          <w:bCs w:val="0"/>
          <w:sz w:val="32"/>
          <w:szCs w:val="32"/>
        </w:rPr>
        <w:pPrChange w:id="2413" w:author="Avni Yılmaz" w:date="2024-06-12T14:25:00Z">
          <w:pPr>
            <w:pStyle w:val="Balk1"/>
          </w:pPr>
        </w:pPrChange>
      </w:pPr>
      <w:bookmarkStart w:id="2414" w:name="_Toc168904472"/>
      <w:ins w:id="2415" w:author="Avni Yılmaz" w:date="2024-06-12T14:23:00Z">
        <w:r>
          <w:lastRenderedPageBreak/>
          <w:t>EK</w:t>
        </w:r>
        <w:r w:rsidRPr="00C958DD">
          <w:t xml:space="preserve"> </w:t>
        </w:r>
      </w:ins>
      <w:ins w:id="2416" w:author="Avni Yılmaz" w:date="2024-06-12T14:25:00Z">
        <w:r>
          <w:t>1-</w:t>
        </w:r>
      </w:ins>
      <w:ins w:id="2417" w:author="Avni Yılmaz" w:date="2024-06-12T14:23:00Z">
        <w:r>
          <w:t>5</w:t>
        </w:r>
        <w:r w:rsidRPr="00C958DD">
          <w:t xml:space="preserve"> </w:t>
        </w:r>
        <w:bookmarkStart w:id="2418" w:name="_Hlk161192600"/>
        <w:r>
          <w:t>–</w:t>
        </w:r>
        <w:r w:rsidRPr="00C958DD">
          <w:t xml:space="preserve"> </w:t>
        </w:r>
        <w:bookmarkEnd w:id="2418"/>
        <w:r>
          <w:t>ÇEVRESEL VE SOSYAL TARAMA ŞABLONU</w:t>
        </w:r>
        <w:bookmarkEnd w:id="2414"/>
      </w:ins>
    </w:p>
    <w:p w14:paraId="4D53F4BA" w14:textId="77777777" w:rsidR="004D0D95" w:rsidRPr="00707196" w:rsidRDefault="004D0D95" w:rsidP="004D0D95">
      <w:pPr>
        <w:rPr>
          <w:ins w:id="2419" w:author="Avni Yılmaz" w:date="2024-06-12T14:23:00Z"/>
        </w:rPr>
      </w:pPr>
      <w:ins w:id="2420" w:author="Avni Yılmaz" w:date="2024-06-12T14:23:00Z">
        <w:r w:rsidRPr="00707196">
          <w:t>Bileşen 2 kapsamındaki alt projeler, faaliyet açısından üç tipe ayrılabilir:</w:t>
        </w:r>
      </w:ins>
    </w:p>
    <w:p w14:paraId="28E06428" w14:textId="77777777" w:rsidR="004D0D95" w:rsidRPr="00707196" w:rsidRDefault="004D0D95" w:rsidP="004D0D95">
      <w:pPr>
        <w:pStyle w:val="ListeParagraf"/>
        <w:numPr>
          <w:ilvl w:val="0"/>
          <w:numId w:val="102"/>
        </w:numPr>
        <w:spacing w:before="120" w:after="0" w:line="240" w:lineRule="atLeast"/>
        <w:jc w:val="both"/>
        <w:rPr>
          <w:ins w:id="2421" w:author="Avni Yılmaz" w:date="2024-06-12T14:23:00Z"/>
        </w:rPr>
      </w:pPr>
      <w:ins w:id="2422" w:author="Avni Yılmaz" w:date="2024-06-12T14:23:00Z">
        <w:r w:rsidRPr="00707196">
          <w:rPr>
            <w:b/>
            <w:bCs/>
          </w:rPr>
          <w:t>Tip-I:</w:t>
        </w:r>
        <w:r w:rsidRPr="00707196">
          <w:t xml:space="preserve"> Riskli yapı olarak tespit edilmiş ancak yıkımı gerçekleşmemiş, bu doğrultuda </w:t>
        </w:r>
        <w:r w:rsidRPr="00707196">
          <w:rPr>
            <w:u w:val="single"/>
          </w:rPr>
          <w:t>yıkım</w:t>
        </w:r>
        <w:r w:rsidRPr="00707196">
          <w:t xml:space="preserve"> ve </w:t>
        </w:r>
        <w:r w:rsidRPr="00707196">
          <w:rPr>
            <w:u w:val="single"/>
          </w:rPr>
          <w:t>yeniden inşa</w:t>
        </w:r>
        <w:r w:rsidRPr="00707196">
          <w:t xml:space="preserve"> faaliyetleri gerçekleştirilecek alt projeler.</w:t>
        </w:r>
      </w:ins>
    </w:p>
    <w:p w14:paraId="436F0B2D" w14:textId="77777777" w:rsidR="004D0D95" w:rsidRPr="00707196" w:rsidRDefault="004D0D95" w:rsidP="004D0D95">
      <w:pPr>
        <w:pStyle w:val="ListeParagraf"/>
        <w:numPr>
          <w:ilvl w:val="0"/>
          <w:numId w:val="102"/>
        </w:numPr>
        <w:spacing w:before="120" w:after="0" w:line="240" w:lineRule="atLeast"/>
        <w:jc w:val="both"/>
        <w:rPr>
          <w:ins w:id="2423" w:author="Avni Yılmaz" w:date="2024-06-12T14:23:00Z"/>
        </w:rPr>
      </w:pPr>
      <w:ins w:id="2424" w:author="Avni Yılmaz" w:date="2024-06-12T14:23:00Z">
        <w:r w:rsidRPr="00707196">
          <w:rPr>
            <w:b/>
            <w:bCs/>
          </w:rPr>
          <w:t>Tip-II:</w:t>
        </w:r>
        <w:r w:rsidRPr="00707196">
          <w:t xml:space="preserve"> Riskli yapı olarak tespit edilmiş, ancak yıkım ve yeniden inşa yerine güçlendirme için krediye başvurmuş, bu doğrultuda yalnızca </w:t>
        </w:r>
        <w:r w:rsidRPr="00707196">
          <w:rPr>
            <w:u w:val="single"/>
          </w:rPr>
          <w:t>güçlendirme</w:t>
        </w:r>
        <w:r w:rsidRPr="00707196">
          <w:t xml:space="preserve"> faaliyetleri gerçekleştirilecek alt projeler.</w:t>
        </w:r>
      </w:ins>
    </w:p>
    <w:p w14:paraId="160CA37A" w14:textId="77777777" w:rsidR="004D0D95" w:rsidRPr="00707196" w:rsidRDefault="004D0D95" w:rsidP="004D0D95">
      <w:pPr>
        <w:pStyle w:val="ListeParagraf"/>
        <w:numPr>
          <w:ilvl w:val="0"/>
          <w:numId w:val="102"/>
        </w:numPr>
        <w:spacing w:before="120" w:after="0" w:line="240" w:lineRule="atLeast"/>
        <w:jc w:val="both"/>
        <w:rPr>
          <w:ins w:id="2425" w:author="Avni Yılmaz" w:date="2024-06-12T14:23:00Z"/>
        </w:rPr>
      </w:pPr>
      <w:ins w:id="2426" w:author="Avni Yılmaz" w:date="2024-06-12T14:23:00Z">
        <w:r w:rsidRPr="00707196">
          <w:rPr>
            <w:b/>
            <w:bCs/>
          </w:rPr>
          <w:t>Tip-III:</w:t>
        </w:r>
        <w:r w:rsidRPr="00707196">
          <w:t xml:space="preserve"> Riskli yapı olarak tescil edildikten sonra yıkımı gerçekleştirilmiş ve Bileşen 2 kapsamında yalnızca </w:t>
        </w:r>
        <w:r w:rsidRPr="00707196">
          <w:rPr>
            <w:u w:val="single"/>
          </w:rPr>
          <w:t>yeniden inşa</w:t>
        </w:r>
        <w:r w:rsidRPr="00707196">
          <w:t xml:space="preserve"> faaliyetleri gerçekleştirilecek alt projeler.</w:t>
        </w:r>
      </w:ins>
    </w:p>
    <w:p w14:paraId="7DE848E5" w14:textId="77777777" w:rsidR="004D0D95" w:rsidRDefault="004D0D95" w:rsidP="004D0D95">
      <w:pPr>
        <w:rPr>
          <w:ins w:id="2427" w:author="Avni Yılmaz" w:date="2024-06-12T14:23:00Z"/>
          <w:b/>
          <w:bCs/>
        </w:rPr>
      </w:pPr>
    </w:p>
    <w:p w14:paraId="534187A1" w14:textId="77777777" w:rsidR="004D0D95" w:rsidRPr="00D01AF7" w:rsidRDefault="004D0D95" w:rsidP="004D0D95">
      <w:pPr>
        <w:rPr>
          <w:ins w:id="2428" w:author="Avni Yılmaz" w:date="2024-06-12T14:23:00Z"/>
          <w:b/>
          <w:bCs/>
        </w:rPr>
      </w:pPr>
      <w:ins w:id="2429" w:author="Avni Yılmaz" w:date="2024-06-12T14:23:00Z">
        <w:r>
          <w:rPr>
            <w:b/>
            <w:bCs/>
          </w:rPr>
          <w:t>ÇEVRESEL VE SOSYAL TARAMA KONTROL LİSTESİ</w:t>
        </w:r>
      </w:ins>
    </w:p>
    <w:tbl>
      <w:tblPr>
        <w:tblStyle w:val="TabloKlavuzu"/>
        <w:tblW w:w="0" w:type="auto"/>
        <w:tblLook w:val="04A0" w:firstRow="1" w:lastRow="0" w:firstColumn="1" w:lastColumn="0" w:noHBand="0" w:noVBand="1"/>
      </w:tblPr>
      <w:tblGrid>
        <w:gridCol w:w="3366"/>
        <w:gridCol w:w="1655"/>
        <w:gridCol w:w="2044"/>
        <w:gridCol w:w="2557"/>
      </w:tblGrid>
      <w:tr w:rsidR="004D0D95" w:rsidRPr="00D01AF7" w14:paraId="6E7CE545" w14:textId="77777777" w:rsidTr="005432AC">
        <w:trPr>
          <w:ins w:id="2430" w:author="Avni Yılmaz" w:date="2024-06-12T14:23:00Z"/>
        </w:trPr>
        <w:tc>
          <w:tcPr>
            <w:tcW w:w="9622" w:type="dxa"/>
            <w:gridSpan w:val="4"/>
          </w:tcPr>
          <w:p w14:paraId="13FD10DF" w14:textId="77777777" w:rsidR="004D0D95" w:rsidRPr="00D01AF7" w:rsidRDefault="004D0D95" w:rsidP="005432AC">
            <w:pPr>
              <w:spacing w:before="40" w:after="40"/>
              <w:jc w:val="left"/>
              <w:rPr>
                <w:ins w:id="2431" w:author="Avni Yılmaz" w:date="2024-06-12T14:23:00Z"/>
                <w:b/>
                <w:bCs/>
              </w:rPr>
            </w:pPr>
            <w:ins w:id="2432" w:author="Avni Yılmaz" w:date="2024-06-12T14:23:00Z">
              <w:r w:rsidRPr="00E906F2">
                <w:rPr>
                  <w:b/>
                  <w:bCs/>
                  <w:sz w:val="18"/>
                  <w:szCs w:val="18"/>
                </w:rPr>
                <w:t>KISIM-I</w:t>
              </w:r>
            </w:ins>
          </w:p>
        </w:tc>
      </w:tr>
      <w:tr w:rsidR="004D0D95" w:rsidRPr="00D01AF7" w14:paraId="7648B583" w14:textId="77777777" w:rsidTr="005432AC">
        <w:trPr>
          <w:ins w:id="2433" w:author="Avni Yılmaz" w:date="2024-06-12T14:23:00Z"/>
        </w:trPr>
        <w:tc>
          <w:tcPr>
            <w:tcW w:w="3366" w:type="dxa"/>
          </w:tcPr>
          <w:p w14:paraId="487472FD" w14:textId="77777777" w:rsidR="004D0D95" w:rsidRPr="00D01AF7" w:rsidRDefault="004D0D95" w:rsidP="005432AC">
            <w:pPr>
              <w:spacing w:before="40" w:after="40"/>
              <w:jc w:val="left"/>
              <w:rPr>
                <w:ins w:id="2434" w:author="Avni Yılmaz" w:date="2024-06-12T14:23:00Z"/>
                <w:b/>
                <w:bCs/>
              </w:rPr>
            </w:pPr>
            <w:ins w:id="2435" w:author="Avni Yılmaz" w:date="2024-06-12T14:23:00Z">
              <w:r w:rsidRPr="00E906F2">
                <w:rPr>
                  <w:b/>
                  <w:bCs/>
                  <w:sz w:val="18"/>
                  <w:szCs w:val="18"/>
                </w:rPr>
                <w:t>Alt Proje Tipi</w:t>
              </w:r>
            </w:ins>
          </w:p>
        </w:tc>
        <w:tc>
          <w:tcPr>
            <w:tcW w:w="1655" w:type="dxa"/>
          </w:tcPr>
          <w:p w14:paraId="366C358B" w14:textId="77777777" w:rsidR="004D0D95" w:rsidRPr="00D01AF7" w:rsidRDefault="004D0D95" w:rsidP="005432AC">
            <w:pPr>
              <w:spacing w:before="40" w:after="40"/>
              <w:jc w:val="left"/>
              <w:rPr>
                <w:ins w:id="2436" w:author="Avni Yılmaz" w:date="2024-06-12T14:23:00Z"/>
              </w:rPr>
            </w:pPr>
            <w:ins w:id="2437" w:author="Avni Yılmaz" w:date="2024-06-12T14:23:00Z">
              <w:r w:rsidRPr="00E906F2">
                <w:rPr>
                  <w:b/>
                  <w:bCs/>
                  <w:sz w:val="18"/>
                  <w:szCs w:val="18"/>
                </w:rPr>
                <w:t>Alt Proje Tipi</w:t>
              </w:r>
            </w:ins>
          </w:p>
        </w:tc>
        <w:tc>
          <w:tcPr>
            <w:tcW w:w="2044" w:type="dxa"/>
          </w:tcPr>
          <w:p w14:paraId="704EE2F8" w14:textId="77777777" w:rsidR="004D0D95" w:rsidRPr="00D01AF7" w:rsidRDefault="004D0D95" w:rsidP="005432AC">
            <w:pPr>
              <w:spacing w:before="40" w:after="40"/>
              <w:jc w:val="left"/>
              <w:rPr>
                <w:ins w:id="2438" w:author="Avni Yılmaz" w:date="2024-06-12T14:23:00Z"/>
              </w:rPr>
            </w:pPr>
            <w:ins w:id="2439" w:author="Avni Yılmaz" w:date="2024-06-12T14:23:00Z">
              <w:r w:rsidRPr="00E906F2">
                <w:rPr>
                  <w:b/>
                  <w:bCs/>
                  <w:sz w:val="18"/>
                  <w:szCs w:val="18"/>
                </w:rPr>
                <w:t>Alt Proje Tipi</w:t>
              </w:r>
            </w:ins>
          </w:p>
        </w:tc>
        <w:tc>
          <w:tcPr>
            <w:tcW w:w="2557" w:type="dxa"/>
          </w:tcPr>
          <w:p w14:paraId="1D663D41" w14:textId="77777777" w:rsidR="004D0D95" w:rsidRPr="00D01AF7" w:rsidRDefault="004D0D95" w:rsidP="005432AC">
            <w:pPr>
              <w:spacing w:before="40" w:after="40"/>
              <w:jc w:val="left"/>
              <w:rPr>
                <w:ins w:id="2440" w:author="Avni Yılmaz" w:date="2024-06-12T14:23:00Z"/>
              </w:rPr>
            </w:pPr>
            <w:ins w:id="2441" w:author="Avni Yılmaz" w:date="2024-06-12T14:23:00Z">
              <w:r w:rsidRPr="00E906F2">
                <w:rPr>
                  <w:b/>
                  <w:bCs/>
                  <w:sz w:val="18"/>
                  <w:szCs w:val="18"/>
                </w:rPr>
                <w:t>Alt Proje Tipi</w:t>
              </w:r>
            </w:ins>
          </w:p>
        </w:tc>
      </w:tr>
      <w:tr w:rsidR="004D0D95" w:rsidRPr="00D01AF7" w14:paraId="2A09E043" w14:textId="77777777" w:rsidTr="005432AC">
        <w:trPr>
          <w:ins w:id="2442" w:author="Avni Yılmaz" w:date="2024-06-12T14:23:00Z"/>
        </w:trPr>
        <w:tc>
          <w:tcPr>
            <w:tcW w:w="3366" w:type="dxa"/>
          </w:tcPr>
          <w:p w14:paraId="5E6846B1" w14:textId="77777777" w:rsidR="004D0D95" w:rsidRPr="00D01AF7" w:rsidRDefault="004D0D95" w:rsidP="005432AC">
            <w:pPr>
              <w:spacing w:before="40" w:after="40"/>
              <w:jc w:val="left"/>
              <w:rPr>
                <w:ins w:id="2443" w:author="Avni Yılmaz" w:date="2024-06-12T14:23:00Z"/>
                <w:b/>
                <w:bCs/>
              </w:rPr>
            </w:pPr>
            <w:ins w:id="2444" w:author="Avni Yılmaz" w:date="2024-06-12T14:23:00Z">
              <w:r w:rsidRPr="00E906F2">
                <w:rPr>
                  <w:b/>
                  <w:bCs/>
                  <w:sz w:val="18"/>
                  <w:szCs w:val="18"/>
                </w:rPr>
                <w:t>Alt Projenin Adı</w:t>
              </w:r>
            </w:ins>
          </w:p>
        </w:tc>
        <w:tc>
          <w:tcPr>
            <w:tcW w:w="6256" w:type="dxa"/>
            <w:gridSpan w:val="3"/>
          </w:tcPr>
          <w:p w14:paraId="616CE7EA" w14:textId="77777777" w:rsidR="004D0D95" w:rsidRPr="00D01AF7" w:rsidRDefault="004D0D95" w:rsidP="005432AC">
            <w:pPr>
              <w:spacing w:before="40" w:after="40"/>
              <w:jc w:val="left"/>
              <w:rPr>
                <w:ins w:id="2445" w:author="Avni Yılmaz" w:date="2024-06-12T14:23:00Z"/>
              </w:rPr>
            </w:pPr>
          </w:p>
        </w:tc>
      </w:tr>
      <w:tr w:rsidR="004D0D95" w:rsidRPr="00D01AF7" w14:paraId="0FBA7D07" w14:textId="77777777" w:rsidTr="005432AC">
        <w:trPr>
          <w:ins w:id="2446" w:author="Avni Yılmaz" w:date="2024-06-12T14:23:00Z"/>
        </w:trPr>
        <w:tc>
          <w:tcPr>
            <w:tcW w:w="3366" w:type="dxa"/>
          </w:tcPr>
          <w:p w14:paraId="57ED4587" w14:textId="77777777" w:rsidR="004D0D95" w:rsidRPr="00D01AF7" w:rsidRDefault="004D0D95" w:rsidP="005432AC">
            <w:pPr>
              <w:spacing w:before="40" w:after="40"/>
              <w:jc w:val="left"/>
              <w:rPr>
                <w:ins w:id="2447" w:author="Avni Yılmaz" w:date="2024-06-12T14:23:00Z"/>
                <w:b/>
                <w:bCs/>
              </w:rPr>
            </w:pPr>
            <w:ins w:id="2448" w:author="Avni Yılmaz" w:date="2024-06-12T14:23:00Z">
              <w:r w:rsidRPr="00E906F2">
                <w:rPr>
                  <w:b/>
                  <w:bCs/>
                  <w:sz w:val="18"/>
                  <w:szCs w:val="18"/>
                </w:rPr>
                <w:t>Öngörülen İşe Başlama Tarihi</w:t>
              </w:r>
            </w:ins>
          </w:p>
        </w:tc>
        <w:tc>
          <w:tcPr>
            <w:tcW w:w="6256" w:type="dxa"/>
            <w:gridSpan w:val="3"/>
          </w:tcPr>
          <w:p w14:paraId="4491280E" w14:textId="77777777" w:rsidR="004D0D95" w:rsidRPr="00D01AF7" w:rsidRDefault="004D0D95" w:rsidP="005432AC">
            <w:pPr>
              <w:spacing w:before="40" w:after="40"/>
              <w:jc w:val="left"/>
              <w:rPr>
                <w:ins w:id="2449" w:author="Avni Yılmaz" w:date="2024-06-12T14:23:00Z"/>
              </w:rPr>
            </w:pPr>
          </w:p>
        </w:tc>
      </w:tr>
      <w:tr w:rsidR="004D0D95" w:rsidRPr="00D01AF7" w14:paraId="1E8A8FE9" w14:textId="77777777" w:rsidTr="005432AC">
        <w:trPr>
          <w:ins w:id="2450" w:author="Avni Yılmaz" w:date="2024-06-12T14:23:00Z"/>
        </w:trPr>
        <w:tc>
          <w:tcPr>
            <w:tcW w:w="3366" w:type="dxa"/>
          </w:tcPr>
          <w:p w14:paraId="005B2427" w14:textId="77777777" w:rsidR="004D0D95" w:rsidRPr="00D01AF7" w:rsidRDefault="004D0D95" w:rsidP="005432AC">
            <w:pPr>
              <w:spacing w:before="40" w:after="40"/>
              <w:jc w:val="left"/>
              <w:rPr>
                <w:ins w:id="2451" w:author="Avni Yılmaz" w:date="2024-06-12T14:23:00Z"/>
                <w:b/>
                <w:bCs/>
              </w:rPr>
            </w:pPr>
            <w:ins w:id="2452" w:author="Avni Yılmaz" w:date="2024-06-12T14:23:00Z">
              <w:r w:rsidRPr="00E906F2">
                <w:rPr>
                  <w:b/>
                  <w:bCs/>
                  <w:sz w:val="18"/>
                  <w:szCs w:val="18"/>
                </w:rPr>
                <w:t>Adres</w:t>
              </w:r>
            </w:ins>
          </w:p>
        </w:tc>
        <w:tc>
          <w:tcPr>
            <w:tcW w:w="6256" w:type="dxa"/>
            <w:gridSpan w:val="3"/>
          </w:tcPr>
          <w:p w14:paraId="43869EE5" w14:textId="77777777" w:rsidR="004D0D95" w:rsidRPr="00D01AF7" w:rsidRDefault="004D0D95" w:rsidP="005432AC">
            <w:pPr>
              <w:spacing w:before="40" w:after="40"/>
              <w:jc w:val="left"/>
              <w:rPr>
                <w:ins w:id="2453" w:author="Avni Yılmaz" w:date="2024-06-12T14:23:00Z"/>
              </w:rPr>
            </w:pPr>
          </w:p>
        </w:tc>
      </w:tr>
      <w:tr w:rsidR="004D0D95" w:rsidRPr="00D01AF7" w:rsidDel="00EF250F" w14:paraId="1D1F08BA" w14:textId="77777777" w:rsidTr="005432AC">
        <w:trPr>
          <w:ins w:id="2454" w:author="Avni Yılmaz" w:date="2024-06-12T14:23:00Z"/>
        </w:trPr>
        <w:tc>
          <w:tcPr>
            <w:tcW w:w="3366" w:type="dxa"/>
          </w:tcPr>
          <w:p w14:paraId="44BFA1E7" w14:textId="77777777" w:rsidR="004D0D95" w:rsidRPr="00D01AF7" w:rsidDel="00EF250F" w:rsidRDefault="004D0D95" w:rsidP="005432AC">
            <w:pPr>
              <w:spacing w:before="40" w:after="40"/>
              <w:jc w:val="left"/>
              <w:rPr>
                <w:ins w:id="2455" w:author="Avni Yılmaz" w:date="2024-06-12T14:23:00Z"/>
                <w:b/>
                <w:bCs/>
              </w:rPr>
            </w:pPr>
            <w:ins w:id="2456" w:author="Avni Yılmaz" w:date="2024-06-12T14:23:00Z">
              <w:r w:rsidRPr="00E906F2">
                <w:rPr>
                  <w:b/>
                  <w:bCs/>
                  <w:sz w:val="18"/>
                  <w:szCs w:val="18"/>
                </w:rPr>
                <w:t>Hazırlayan</w:t>
              </w:r>
            </w:ins>
          </w:p>
        </w:tc>
        <w:tc>
          <w:tcPr>
            <w:tcW w:w="6256" w:type="dxa"/>
            <w:gridSpan w:val="3"/>
          </w:tcPr>
          <w:p w14:paraId="06B306F8" w14:textId="77777777" w:rsidR="004D0D95" w:rsidRPr="00D01AF7" w:rsidDel="00EF250F" w:rsidRDefault="004D0D95" w:rsidP="005432AC">
            <w:pPr>
              <w:spacing w:before="40" w:after="40"/>
              <w:jc w:val="left"/>
              <w:rPr>
                <w:ins w:id="2457" w:author="Avni Yılmaz" w:date="2024-06-12T14:23:00Z"/>
              </w:rPr>
            </w:pPr>
          </w:p>
        </w:tc>
      </w:tr>
      <w:tr w:rsidR="004D0D95" w:rsidRPr="00D01AF7" w14:paraId="0CD49DC0" w14:textId="77777777" w:rsidTr="005432AC">
        <w:trPr>
          <w:ins w:id="2458" w:author="Avni Yılmaz" w:date="2024-06-12T14:23:00Z"/>
        </w:trPr>
        <w:tc>
          <w:tcPr>
            <w:tcW w:w="3366" w:type="dxa"/>
          </w:tcPr>
          <w:p w14:paraId="4A9E76A0" w14:textId="77777777" w:rsidR="004D0D95" w:rsidRPr="00D01AF7" w:rsidRDefault="004D0D95" w:rsidP="005432AC">
            <w:pPr>
              <w:spacing w:before="40" w:after="40"/>
              <w:jc w:val="left"/>
              <w:rPr>
                <w:ins w:id="2459" w:author="Avni Yılmaz" w:date="2024-06-12T14:23:00Z"/>
                <w:b/>
                <w:bCs/>
              </w:rPr>
            </w:pPr>
            <w:ins w:id="2460" w:author="Avni Yılmaz" w:date="2024-06-12T14:23:00Z">
              <w:r w:rsidRPr="00E906F2">
                <w:rPr>
                  <w:b/>
                  <w:bCs/>
                  <w:sz w:val="18"/>
                  <w:szCs w:val="18"/>
                </w:rPr>
                <w:t>Hazırlanma Tarihi</w:t>
              </w:r>
            </w:ins>
          </w:p>
        </w:tc>
        <w:tc>
          <w:tcPr>
            <w:tcW w:w="6256" w:type="dxa"/>
            <w:gridSpan w:val="3"/>
          </w:tcPr>
          <w:p w14:paraId="3C39B4A9" w14:textId="77777777" w:rsidR="004D0D95" w:rsidRPr="00D01AF7" w:rsidRDefault="004D0D95" w:rsidP="005432AC">
            <w:pPr>
              <w:spacing w:before="40" w:after="40"/>
              <w:jc w:val="left"/>
              <w:rPr>
                <w:ins w:id="2461" w:author="Avni Yılmaz" w:date="2024-06-12T14:23:00Z"/>
              </w:rPr>
            </w:pPr>
          </w:p>
        </w:tc>
      </w:tr>
    </w:tbl>
    <w:p w14:paraId="53B486DF" w14:textId="77777777" w:rsidR="004D0D95" w:rsidRPr="00707196" w:rsidRDefault="004D0D95" w:rsidP="004D0D95">
      <w:pPr>
        <w:rPr>
          <w:ins w:id="2462" w:author="Avni Yılmaz" w:date="2024-06-12T14:23:00Z"/>
        </w:rPr>
      </w:pPr>
    </w:p>
    <w:p w14:paraId="4FA6F4B9" w14:textId="77777777" w:rsidR="004D0D95" w:rsidRDefault="004D0D95" w:rsidP="004D0D95">
      <w:pPr>
        <w:rPr>
          <w:ins w:id="2463" w:author="Avni Yılmaz" w:date="2024-06-12T14:23:00Z"/>
        </w:rPr>
      </w:pPr>
      <w:ins w:id="2464" w:author="Avni Yılmaz" w:date="2024-06-12T14:23:00Z">
        <w:r>
          <w:br w:type="page"/>
        </w:r>
      </w:ins>
    </w:p>
    <w:tbl>
      <w:tblPr>
        <w:tblStyle w:val="TabloKlavuzu"/>
        <w:tblW w:w="0" w:type="auto"/>
        <w:tblLook w:val="04A0" w:firstRow="1" w:lastRow="0" w:firstColumn="1" w:lastColumn="0" w:noHBand="0" w:noVBand="1"/>
      </w:tblPr>
      <w:tblGrid>
        <w:gridCol w:w="3697"/>
        <w:gridCol w:w="788"/>
        <w:gridCol w:w="960"/>
        <w:gridCol w:w="941"/>
        <w:gridCol w:w="1000"/>
        <w:gridCol w:w="1014"/>
      </w:tblGrid>
      <w:tr w:rsidR="004D0D95" w:rsidRPr="00707196" w14:paraId="58BA834E" w14:textId="77777777" w:rsidTr="005432AC">
        <w:trPr>
          <w:tblHeader/>
          <w:ins w:id="2465" w:author="Avni Yılmaz" w:date="2024-06-12T14:23:00Z"/>
        </w:trPr>
        <w:tc>
          <w:tcPr>
            <w:tcW w:w="8400" w:type="dxa"/>
            <w:gridSpan w:val="6"/>
          </w:tcPr>
          <w:p w14:paraId="530743A2" w14:textId="77777777" w:rsidR="004D0D95" w:rsidRPr="00707196" w:rsidRDefault="004D0D95" w:rsidP="005432AC">
            <w:pPr>
              <w:spacing w:before="40" w:after="40"/>
              <w:jc w:val="left"/>
              <w:rPr>
                <w:ins w:id="2466" w:author="Avni Yılmaz" w:date="2024-06-12T14:23:00Z"/>
                <w:b/>
                <w:bCs/>
                <w:lang w:val="tr-TR"/>
              </w:rPr>
            </w:pPr>
            <w:bookmarkStart w:id="2467" w:name="_Hlk161192634"/>
            <w:ins w:id="2468" w:author="Avni Yılmaz" w:date="2024-06-12T14:23:00Z">
              <w:r w:rsidRPr="00707196">
                <w:rPr>
                  <w:b/>
                  <w:bCs/>
                  <w:lang w:val="tr-TR"/>
                </w:rPr>
                <w:lastRenderedPageBreak/>
                <w:t>KISIM-II: Çevresel ve Sosyal Riskler – Mevcut Durum</w:t>
              </w:r>
            </w:ins>
          </w:p>
        </w:tc>
      </w:tr>
      <w:tr w:rsidR="004D0D95" w:rsidRPr="00707196" w14:paraId="316B697D" w14:textId="77777777" w:rsidTr="005432AC">
        <w:trPr>
          <w:tblHeader/>
          <w:ins w:id="2469" w:author="Avni Yılmaz" w:date="2024-06-12T14:23:00Z"/>
        </w:trPr>
        <w:tc>
          <w:tcPr>
            <w:tcW w:w="3697" w:type="dxa"/>
            <w:vMerge w:val="restart"/>
          </w:tcPr>
          <w:p w14:paraId="064C1EEE" w14:textId="77777777" w:rsidR="004D0D95" w:rsidRPr="00707196" w:rsidRDefault="004D0D95" w:rsidP="005432AC">
            <w:pPr>
              <w:spacing w:before="40" w:after="40"/>
              <w:jc w:val="left"/>
              <w:rPr>
                <w:ins w:id="2470" w:author="Avni Yılmaz" w:date="2024-06-12T14:23:00Z"/>
                <w:b/>
                <w:bCs/>
                <w:lang w:val="tr-TR"/>
              </w:rPr>
            </w:pPr>
            <w:ins w:id="2471" w:author="Avni Yılmaz" w:date="2024-06-12T14:23:00Z">
              <w:r w:rsidRPr="00707196">
                <w:rPr>
                  <w:b/>
                  <w:bCs/>
                  <w:lang w:val="tr-TR"/>
                </w:rPr>
                <w:t>Çevresel ve Sosyal Hususlar</w:t>
              </w:r>
            </w:ins>
          </w:p>
        </w:tc>
        <w:tc>
          <w:tcPr>
            <w:tcW w:w="4703" w:type="dxa"/>
            <w:gridSpan w:val="5"/>
          </w:tcPr>
          <w:p w14:paraId="314B50E7" w14:textId="77777777" w:rsidR="004D0D95" w:rsidRPr="00707196" w:rsidRDefault="004D0D95" w:rsidP="005432AC">
            <w:pPr>
              <w:spacing w:before="40" w:after="40"/>
              <w:jc w:val="left"/>
              <w:rPr>
                <w:ins w:id="2472" w:author="Avni Yılmaz" w:date="2024-06-12T14:23:00Z"/>
                <w:b/>
                <w:bCs/>
                <w:lang w:val="tr-TR"/>
              </w:rPr>
            </w:pPr>
            <w:ins w:id="2473" w:author="Avni Yılmaz" w:date="2024-06-12T14:23:00Z">
              <w:r w:rsidRPr="00707196">
                <w:rPr>
                  <w:b/>
                  <w:bCs/>
                  <w:lang w:val="tr-TR"/>
                </w:rPr>
                <w:t>Mevcut Duruma göre Öngörülen Risk (sütunlarda olabildiğince detay veriniz)</w:t>
              </w:r>
            </w:ins>
          </w:p>
        </w:tc>
      </w:tr>
      <w:tr w:rsidR="004D0D95" w:rsidRPr="00707196" w14:paraId="4F2AF093" w14:textId="77777777" w:rsidTr="005432AC">
        <w:trPr>
          <w:tblHeader/>
          <w:ins w:id="2474" w:author="Avni Yılmaz" w:date="2024-06-12T14:23:00Z"/>
        </w:trPr>
        <w:tc>
          <w:tcPr>
            <w:tcW w:w="3697" w:type="dxa"/>
            <w:vMerge/>
          </w:tcPr>
          <w:p w14:paraId="00BAA366" w14:textId="77777777" w:rsidR="004D0D95" w:rsidRPr="00707196" w:rsidRDefault="004D0D95" w:rsidP="005432AC">
            <w:pPr>
              <w:spacing w:before="40" w:after="40"/>
              <w:jc w:val="left"/>
              <w:rPr>
                <w:ins w:id="2475" w:author="Avni Yılmaz" w:date="2024-06-12T14:23:00Z"/>
                <w:b/>
                <w:bCs/>
                <w:lang w:val="tr-TR"/>
              </w:rPr>
            </w:pPr>
          </w:p>
        </w:tc>
        <w:tc>
          <w:tcPr>
            <w:tcW w:w="788" w:type="dxa"/>
          </w:tcPr>
          <w:p w14:paraId="131B425F" w14:textId="77777777" w:rsidR="004D0D95" w:rsidRPr="00707196" w:rsidRDefault="004D0D95" w:rsidP="005432AC">
            <w:pPr>
              <w:spacing w:before="40" w:after="40"/>
              <w:jc w:val="left"/>
              <w:rPr>
                <w:ins w:id="2476" w:author="Avni Yılmaz" w:date="2024-06-12T14:23:00Z"/>
                <w:b/>
                <w:bCs/>
                <w:lang w:val="tr-TR"/>
              </w:rPr>
            </w:pPr>
            <w:ins w:id="2477" w:author="Avni Yılmaz" w:date="2024-06-12T14:23:00Z">
              <w:r w:rsidRPr="00707196">
                <w:rPr>
                  <w:b/>
                  <w:bCs/>
                  <w:lang w:val="tr-TR"/>
                </w:rPr>
                <w:t>Risk Yok</w:t>
              </w:r>
            </w:ins>
          </w:p>
        </w:tc>
        <w:tc>
          <w:tcPr>
            <w:tcW w:w="960" w:type="dxa"/>
          </w:tcPr>
          <w:p w14:paraId="17CDE07A" w14:textId="77777777" w:rsidR="004D0D95" w:rsidRPr="00707196" w:rsidRDefault="004D0D95" w:rsidP="005432AC">
            <w:pPr>
              <w:spacing w:before="40" w:after="40"/>
              <w:jc w:val="left"/>
              <w:rPr>
                <w:ins w:id="2478" w:author="Avni Yılmaz" w:date="2024-06-12T14:23:00Z"/>
                <w:b/>
                <w:bCs/>
                <w:lang w:val="tr-TR"/>
              </w:rPr>
            </w:pPr>
            <w:ins w:id="2479" w:author="Avni Yılmaz" w:date="2024-06-12T14:23:00Z">
              <w:r w:rsidRPr="00707196">
                <w:rPr>
                  <w:b/>
                  <w:bCs/>
                  <w:lang w:val="tr-TR"/>
                </w:rPr>
                <w:t>Düşük Risk</w:t>
              </w:r>
            </w:ins>
          </w:p>
        </w:tc>
        <w:tc>
          <w:tcPr>
            <w:tcW w:w="941" w:type="dxa"/>
          </w:tcPr>
          <w:p w14:paraId="50295C82" w14:textId="77777777" w:rsidR="004D0D95" w:rsidRPr="00707196" w:rsidRDefault="004D0D95" w:rsidP="005432AC">
            <w:pPr>
              <w:spacing w:before="40" w:after="40"/>
              <w:jc w:val="left"/>
              <w:rPr>
                <w:ins w:id="2480" w:author="Avni Yılmaz" w:date="2024-06-12T14:23:00Z"/>
                <w:b/>
                <w:bCs/>
                <w:lang w:val="tr-TR"/>
              </w:rPr>
            </w:pPr>
            <w:ins w:id="2481" w:author="Avni Yılmaz" w:date="2024-06-12T14:23:00Z">
              <w:r w:rsidRPr="00707196">
                <w:rPr>
                  <w:b/>
                  <w:bCs/>
                  <w:lang w:val="tr-TR"/>
                </w:rPr>
                <w:t>Orta Risk</w:t>
              </w:r>
            </w:ins>
          </w:p>
        </w:tc>
        <w:tc>
          <w:tcPr>
            <w:tcW w:w="1000" w:type="dxa"/>
          </w:tcPr>
          <w:p w14:paraId="5DCEC18D" w14:textId="77777777" w:rsidR="004D0D95" w:rsidRPr="00707196" w:rsidRDefault="004D0D95" w:rsidP="005432AC">
            <w:pPr>
              <w:spacing w:before="40" w:after="40"/>
              <w:jc w:val="left"/>
              <w:rPr>
                <w:ins w:id="2482" w:author="Avni Yılmaz" w:date="2024-06-12T14:23:00Z"/>
                <w:b/>
                <w:bCs/>
                <w:lang w:val="tr-TR"/>
              </w:rPr>
            </w:pPr>
            <w:ins w:id="2483" w:author="Avni Yılmaz" w:date="2024-06-12T14:23:00Z">
              <w:r w:rsidRPr="00707196">
                <w:rPr>
                  <w:b/>
                  <w:bCs/>
                  <w:lang w:val="tr-TR"/>
                </w:rPr>
                <w:t>Önemli Risk</w:t>
              </w:r>
            </w:ins>
          </w:p>
        </w:tc>
        <w:tc>
          <w:tcPr>
            <w:tcW w:w="1014" w:type="dxa"/>
          </w:tcPr>
          <w:p w14:paraId="5FE429F8" w14:textId="77777777" w:rsidR="004D0D95" w:rsidRPr="00707196" w:rsidRDefault="004D0D95" w:rsidP="005432AC">
            <w:pPr>
              <w:spacing w:before="40" w:after="40"/>
              <w:jc w:val="left"/>
              <w:rPr>
                <w:ins w:id="2484" w:author="Avni Yılmaz" w:date="2024-06-12T14:23:00Z"/>
                <w:b/>
                <w:bCs/>
                <w:lang w:val="tr-TR"/>
              </w:rPr>
            </w:pPr>
            <w:ins w:id="2485" w:author="Avni Yılmaz" w:date="2024-06-12T14:23:00Z">
              <w:r w:rsidRPr="00707196">
                <w:rPr>
                  <w:b/>
                  <w:bCs/>
                  <w:lang w:val="tr-TR"/>
                </w:rPr>
                <w:t>Yüksek Risk</w:t>
              </w:r>
            </w:ins>
          </w:p>
        </w:tc>
      </w:tr>
      <w:tr w:rsidR="004D0D95" w:rsidRPr="00707196" w14:paraId="3D15F02B" w14:textId="77777777" w:rsidTr="005432AC">
        <w:trPr>
          <w:ins w:id="2486" w:author="Avni Yılmaz" w:date="2024-06-12T14:23:00Z"/>
        </w:trPr>
        <w:tc>
          <w:tcPr>
            <w:tcW w:w="3697" w:type="dxa"/>
          </w:tcPr>
          <w:p w14:paraId="3D5C1D4E" w14:textId="77777777" w:rsidR="004D0D95" w:rsidRPr="00707196" w:rsidRDefault="004D0D95" w:rsidP="005432AC">
            <w:pPr>
              <w:spacing w:before="40" w:after="40"/>
              <w:jc w:val="left"/>
              <w:rPr>
                <w:ins w:id="2487" w:author="Avni Yılmaz" w:date="2024-06-12T14:23:00Z"/>
                <w:lang w:val="tr-TR"/>
              </w:rPr>
            </w:pPr>
            <w:ins w:id="2488" w:author="Avni Yılmaz" w:date="2024-06-12T14:23:00Z">
              <w:r w:rsidRPr="00707196">
                <w:rPr>
                  <w:lang w:val="tr-TR"/>
                </w:rPr>
                <w:t xml:space="preserve">Alt-projenin mesafesi dikkate alındığında, bilinen bir kültürel miras varlığına zarar verme riski ne seviyededir? </w:t>
              </w:r>
            </w:ins>
          </w:p>
        </w:tc>
        <w:tc>
          <w:tcPr>
            <w:tcW w:w="788" w:type="dxa"/>
          </w:tcPr>
          <w:p w14:paraId="11DD1461" w14:textId="77777777" w:rsidR="004D0D95" w:rsidRPr="00707196" w:rsidRDefault="004D0D95" w:rsidP="005432AC">
            <w:pPr>
              <w:spacing w:before="40" w:after="40"/>
              <w:jc w:val="left"/>
              <w:rPr>
                <w:ins w:id="2489" w:author="Avni Yılmaz" w:date="2024-06-12T14:23:00Z"/>
                <w:lang w:val="tr-TR"/>
              </w:rPr>
            </w:pPr>
          </w:p>
        </w:tc>
        <w:tc>
          <w:tcPr>
            <w:tcW w:w="960" w:type="dxa"/>
          </w:tcPr>
          <w:p w14:paraId="696374F3" w14:textId="77777777" w:rsidR="004D0D95" w:rsidRPr="00707196" w:rsidRDefault="004D0D95" w:rsidP="005432AC">
            <w:pPr>
              <w:spacing w:before="40" w:after="40"/>
              <w:jc w:val="left"/>
              <w:rPr>
                <w:ins w:id="2490" w:author="Avni Yılmaz" w:date="2024-06-12T14:23:00Z"/>
                <w:lang w:val="tr-TR"/>
              </w:rPr>
            </w:pPr>
          </w:p>
        </w:tc>
        <w:tc>
          <w:tcPr>
            <w:tcW w:w="941" w:type="dxa"/>
          </w:tcPr>
          <w:p w14:paraId="278A7275" w14:textId="77777777" w:rsidR="004D0D95" w:rsidRPr="00707196" w:rsidRDefault="004D0D95" w:rsidP="005432AC">
            <w:pPr>
              <w:spacing w:before="40" w:after="40"/>
              <w:jc w:val="left"/>
              <w:rPr>
                <w:ins w:id="2491" w:author="Avni Yılmaz" w:date="2024-06-12T14:23:00Z"/>
                <w:lang w:val="tr-TR"/>
              </w:rPr>
            </w:pPr>
          </w:p>
        </w:tc>
        <w:tc>
          <w:tcPr>
            <w:tcW w:w="1000" w:type="dxa"/>
          </w:tcPr>
          <w:p w14:paraId="0555C6BA" w14:textId="77777777" w:rsidR="004D0D95" w:rsidRPr="00707196" w:rsidRDefault="004D0D95" w:rsidP="005432AC">
            <w:pPr>
              <w:spacing w:before="40" w:after="40"/>
              <w:jc w:val="left"/>
              <w:rPr>
                <w:ins w:id="2492" w:author="Avni Yılmaz" w:date="2024-06-12T14:23:00Z"/>
                <w:lang w:val="tr-TR"/>
              </w:rPr>
            </w:pPr>
          </w:p>
        </w:tc>
        <w:tc>
          <w:tcPr>
            <w:tcW w:w="1014" w:type="dxa"/>
          </w:tcPr>
          <w:p w14:paraId="46B58757" w14:textId="77777777" w:rsidR="004D0D95" w:rsidRPr="00707196" w:rsidRDefault="004D0D95" w:rsidP="005432AC">
            <w:pPr>
              <w:spacing w:before="40" w:after="40"/>
              <w:jc w:val="left"/>
              <w:rPr>
                <w:ins w:id="2493" w:author="Avni Yılmaz" w:date="2024-06-12T14:23:00Z"/>
                <w:lang w:val="tr-TR"/>
              </w:rPr>
            </w:pPr>
          </w:p>
        </w:tc>
      </w:tr>
      <w:tr w:rsidR="004D0D95" w:rsidRPr="00707196" w14:paraId="5ABA73FD" w14:textId="77777777" w:rsidTr="005432AC">
        <w:trPr>
          <w:ins w:id="2494" w:author="Avni Yılmaz" w:date="2024-06-12T14:23:00Z"/>
        </w:trPr>
        <w:tc>
          <w:tcPr>
            <w:tcW w:w="3697" w:type="dxa"/>
          </w:tcPr>
          <w:p w14:paraId="0DAB7A1D" w14:textId="77777777" w:rsidR="004D0D95" w:rsidRPr="00707196" w:rsidRDefault="004D0D95" w:rsidP="005432AC">
            <w:pPr>
              <w:spacing w:before="40" w:after="40"/>
              <w:jc w:val="left"/>
              <w:rPr>
                <w:ins w:id="2495" w:author="Avni Yılmaz" w:date="2024-06-12T14:23:00Z"/>
                <w:lang w:val="tr-TR"/>
              </w:rPr>
            </w:pPr>
            <w:ins w:id="2496" w:author="Avni Yılmaz" w:date="2024-06-12T14:23:00Z">
              <w:r w:rsidRPr="00707196">
                <w:rPr>
                  <w:lang w:val="tr-TR"/>
                </w:rPr>
                <w:t xml:space="preserve">Alt-projenin mesafesi dikkate alındığında, herhangi bir su kütlesinin kirletme riski ne seviyededir? </w:t>
              </w:r>
            </w:ins>
          </w:p>
        </w:tc>
        <w:tc>
          <w:tcPr>
            <w:tcW w:w="788" w:type="dxa"/>
          </w:tcPr>
          <w:p w14:paraId="067871DF" w14:textId="77777777" w:rsidR="004D0D95" w:rsidRPr="00707196" w:rsidRDefault="004D0D95" w:rsidP="005432AC">
            <w:pPr>
              <w:spacing w:before="40" w:after="40"/>
              <w:jc w:val="left"/>
              <w:rPr>
                <w:ins w:id="2497" w:author="Avni Yılmaz" w:date="2024-06-12T14:23:00Z"/>
                <w:lang w:val="tr-TR"/>
              </w:rPr>
            </w:pPr>
          </w:p>
        </w:tc>
        <w:tc>
          <w:tcPr>
            <w:tcW w:w="960" w:type="dxa"/>
          </w:tcPr>
          <w:p w14:paraId="55B5287D" w14:textId="77777777" w:rsidR="004D0D95" w:rsidRPr="00707196" w:rsidRDefault="004D0D95" w:rsidP="005432AC">
            <w:pPr>
              <w:spacing w:before="40" w:after="40"/>
              <w:jc w:val="left"/>
              <w:rPr>
                <w:ins w:id="2498" w:author="Avni Yılmaz" w:date="2024-06-12T14:23:00Z"/>
                <w:lang w:val="tr-TR"/>
              </w:rPr>
            </w:pPr>
          </w:p>
        </w:tc>
        <w:tc>
          <w:tcPr>
            <w:tcW w:w="941" w:type="dxa"/>
          </w:tcPr>
          <w:p w14:paraId="21DF3142" w14:textId="77777777" w:rsidR="004D0D95" w:rsidRPr="00707196" w:rsidRDefault="004D0D95" w:rsidP="005432AC">
            <w:pPr>
              <w:spacing w:before="40" w:after="40"/>
              <w:jc w:val="left"/>
              <w:rPr>
                <w:ins w:id="2499" w:author="Avni Yılmaz" w:date="2024-06-12T14:23:00Z"/>
                <w:lang w:val="tr-TR"/>
              </w:rPr>
            </w:pPr>
          </w:p>
        </w:tc>
        <w:tc>
          <w:tcPr>
            <w:tcW w:w="1000" w:type="dxa"/>
          </w:tcPr>
          <w:p w14:paraId="0A716F65" w14:textId="77777777" w:rsidR="004D0D95" w:rsidRPr="00707196" w:rsidRDefault="004D0D95" w:rsidP="005432AC">
            <w:pPr>
              <w:spacing w:before="40" w:after="40"/>
              <w:jc w:val="left"/>
              <w:rPr>
                <w:ins w:id="2500" w:author="Avni Yılmaz" w:date="2024-06-12T14:23:00Z"/>
                <w:lang w:val="tr-TR"/>
              </w:rPr>
            </w:pPr>
          </w:p>
        </w:tc>
        <w:tc>
          <w:tcPr>
            <w:tcW w:w="1014" w:type="dxa"/>
          </w:tcPr>
          <w:p w14:paraId="3CCB34EE" w14:textId="77777777" w:rsidR="004D0D95" w:rsidRPr="00707196" w:rsidRDefault="004D0D95" w:rsidP="005432AC">
            <w:pPr>
              <w:spacing w:before="40" w:after="40"/>
              <w:jc w:val="left"/>
              <w:rPr>
                <w:ins w:id="2501" w:author="Avni Yılmaz" w:date="2024-06-12T14:23:00Z"/>
                <w:lang w:val="tr-TR"/>
              </w:rPr>
            </w:pPr>
          </w:p>
        </w:tc>
      </w:tr>
      <w:tr w:rsidR="004D0D95" w:rsidRPr="00707196" w14:paraId="0A77DEBB" w14:textId="77777777" w:rsidTr="005432AC">
        <w:trPr>
          <w:ins w:id="2502" w:author="Avni Yılmaz" w:date="2024-06-12T14:23:00Z"/>
        </w:trPr>
        <w:tc>
          <w:tcPr>
            <w:tcW w:w="3697" w:type="dxa"/>
          </w:tcPr>
          <w:p w14:paraId="3E008F78" w14:textId="77777777" w:rsidR="004D0D95" w:rsidRPr="00707196" w:rsidRDefault="004D0D95" w:rsidP="005432AC">
            <w:pPr>
              <w:spacing w:before="40" w:after="40"/>
              <w:jc w:val="left"/>
              <w:rPr>
                <w:ins w:id="2503" w:author="Avni Yılmaz" w:date="2024-06-12T14:23:00Z"/>
                <w:lang w:val="tr-TR"/>
              </w:rPr>
            </w:pPr>
            <w:ins w:id="2504" w:author="Avni Yılmaz" w:date="2024-06-12T14:23:00Z">
              <w:r w:rsidRPr="00707196">
                <w:rPr>
                  <w:lang w:val="tr-TR"/>
                </w:rPr>
                <w:t>Alt-projenin konumu, ilgili alıcıların hassasiyeti açısından dikkate alındığında, toz oluşumu kaynaklı etkilerinin söz konusu hassas alıcıları etkileme riski nedir?</w:t>
              </w:r>
            </w:ins>
          </w:p>
        </w:tc>
        <w:tc>
          <w:tcPr>
            <w:tcW w:w="788" w:type="dxa"/>
          </w:tcPr>
          <w:p w14:paraId="368CD146" w14:textId="77777777" w:rsidR="004D0D95" w:rsidRPr="00707196" w:rsidRDefault="004D0D95" w:rsidP="005432AC">
            <w:pPr>
              <w:spacing w:before="40" w:after="40"/>
              <w:jc w:val="left"/>
              <w:rPr>
                <w:ins w:id="2505" w:author="Avni Yılmaz" w:date="2024-06-12T14:23:00Z"/>
                <w:lang w:val="tr-TR"/>
              </w:rPr>
            </w:pPr>
          </w:p>
        </w:tc>
        <w:tc>
          <w:tcPr>
            <w:tcW w:w="960" w:type="dxa"/>
          </w:tcPr>
          <w:p w14:paraId="53454CBC" w14:textId="77777777" w:rsidR="004D0D95" w:rsidRPr="00707196" w:rsidRDefault="004D0D95" w:rsidP="005432AC">
            <w:pPr>
              <w:spacing w:before="40" w:after="40"/>
              <w:jc w:val="left"/>
              <w:rPr>
                <w:ins w:id="2506" w:author="Avni Yılmaz" w:date="2024-06-12T14:23:00Z"/>
                <w:lang w:val="tr-TR"/>
              </w:rPr>
            </w:pPr>
          </w:p>
        </w:tc>
        <w:tc>
          <w:tcPr>
            <w:tcW w:w="941" w:type="dxa"/>
          </w:tcPr>
          <w:p w14:paraId="249DAE20" w14:textId="77777777" w:rsidR="004D0D95" w:rsidRPr="00707196" w:rsidRDefault="004D0D95" w:rsidP="005432AC">
            <w:pPr>
              <w:spacing w:before="40" w:after="40"/>
              <w:jc w:val="left"/>
              <w:rPr>
                <w:ins w:id="2507" w:author="Avni Yılmaz" w:date="2024-06-12T14:23:00Z"/>
                <w:lang w:val="tr-TR"/>
              </w:rPr>
            </w:pPr>
          </w:p>
        </w:tc>
        <w:tc>
          <w:tcPr>
            <w:tcW w:w="1000" w:type="dxa"/>
          </w:tcPr>
          <w:p w14:paraId="502DD5B2" w14:textId="77777777" w:rsidR="004D0D95" w:rsidRPr="00707196" w:rsidRDefault="004D0D95" w:rsidP="005432AC">
            <w:pPr>
              <w:spacing w:before="40" w:after="40"/>
              <w:jc w:val="left"/>
              <w:rPr>
                <w:ins w:id="2508" w:author="Avni Yılmaz" w:date="2024-06-12T14:23:00Z"/>
                <w:lang w:val="tr-TR"/>
              </w:rPr>
            </w:pPr>
          </w:p>
        </w:tc>
        <w:tc>
          <w:tcPr>
            <w:tcW w:w="1014" w:type="dxa"/>
          </w:tcPr>
          <w:p w14:paraId="096BDFDD" w14:textId="77777777" w:rsidR="004D0D95" w:rsidRPr="00707196" w:rsidRDefault="004D0D95" w:rsidP="005432AC">
            <w:pPr>
              <w:spacing w:before="40" w:after="40"/>
              <w:jc w:val="left"/>
              <w:rPr>
                <w:ins w:id="2509" w:author="Avni Yılmaz" w:date="2024-06-12T14:23:00Z"/>
                <w:lang w:val="tr-TR"/>
              </w:rPr>
            </w:pPr>
          </w:p>
        </w:tc>
      </w:tr>
      <w:tr w:rsidR="004D0D95" w:rsidRPr="00707196" w14:paraId="4C11A52D" w14:textId="77777777" w:rsidTr="005432AC">
        <w:trPr>
          <w:ins w:id="2510" w:author="Avni Yılmaz" w:date="2024-06-12T14:23:00Z"/>
        </w:trPr>
        <w:tc>
          <w:tcPr>
            <w:tcW w:w="3697" w:type="dxa"/>
          </w:tcPr>
          <w:p w14:paraId="33A85D50" w14:textId="77777777" w:rsidR="004D0D95" w:rsidRPr="00707196" w:rsidRDefault="004D0D95" w:rsidP="005432AC">
            <w:pPr>
              <w:spacing w:before="40" w:after="40"/>
              <w:jc w:val="left"/>
              <w:rPr>
                <w:ins w:id="2511" w:author="Avni Yılmaz" w:date="2024-06-12T14:23:00Z"/>
                <w:lang w:val="tr-TR"/>
              </w:rPr>
            </w:pPr>
            <w:ins w:id="2512" w:author="Avni Yılmaz" w:date="2024-06-12T14:23:00Z">
              <w:r w:rsidRPr="00707196">
                <w:rPr>
                  <w:lang w:val="tr-TR"/>
                </w:rPr>
                <w:t>Alt-projenin konumu, ilgili alıcıların hassasiyeti açısından dikkate alındığında, gürültü oluşumu kaynaklı etkilerinin söz konusu hassas alıcıları etkileme riski nedir?</w:t>
              </w:r>
            </w:ins>
          </w:p>
        </w:tc>
        <w:tc>
          <w:tcPr>
            <w:tcW w:w="788" w:type="dxa"/>
          </w:tcPr>
          <w:p w14:paraId="5D109470" w14:textId="77777777" w:rsidR="004D0D95" w:rsidRPr="00707196" w:rsidRDefault="004D0D95" w:rsidP="005432AC">
            <w:pPr>
              <w:spacing w:before="40" w:after="40"/>
              <w:jc w:val="left"/>
              <w:rPr>
                <w:ins w:id="2513" w:author="Avni Yılmaz" w:date="2024-06-12T14:23:00Z"/>
                <w:lang w:val="tr-TR"/>
              </w:rPr>
            </w:pPr>
          </w:p>
        </w:tc>
        <w:tc>
          <w:tcPr>
            <w:tcW w:w="960" w:type="dxa"/>
          </w:tcPr>
          <w:p w14:paraId="601B6660" w14:textId="77777777" w:rsidR="004D0D95" w:rsidRPr="00707196" w:rsidRDefault="004D0D95" w:rsidP="005432AC">
            <w:pPr>
              <w:spacing w:before="40" w:after="40"/>
              <w:jc w:val="left"/>
              <w:rPr>
                <w:ins w:id="2514" w:author="Avni Yılmaz" w:date="2024-06-12T14:23:00Z"/>
                <w:lang w:val="tr-TR"/>
              </w:rPr>
            </w:pPr>
          </w:p>
        </w:tc>
        <w:tc>
          <w:tcPr>
            <w:tcW w:w="941" w:type="dxa"/>
          </w:tcPr>
          <w:p w14:paraId="16335AFA" w14:textId="77777777" w:rsidR="004D0D95" w:rsidRPr="00707196" w:rsidRDefault="004D0D95" w:rsidP="005432AC">
            <w:pPr>
              <w:spacing w:before="40" w:after="40"/>
              <w:jc w:val="left"/>
              <w:rPr>
                <w:ins w:id="2515" w:author="Avni Yılmaz" w:date="2024-06-12T14:23:00Z"/>
                <w:lang w:val="tr-TR"/>
              </w:rPr>
            </w:pPr>
          </w:p>
        </w:tc>
        <w:tc>
          <w:tcPr>
            <w:tcW w:w="1000" w:type="dxa"/>
          </w:tcPr>
          <w:p w14:paraId="4B35E417" w14:textId="77777777" w:rsidR="004D0D95" w:rsidRPr="00707196" w:rsidRDefault="004D0D95" w:rsidP="005432AC">
            <w:pPr>
              <w:spacing w:before="40" w:after="40"/>
              <w:jc w:val="left"/>
              <w:rPr>
                <w:ins w:id="2516" w:author="Avni Yılmaz" w:date="2024-06-12T14:23:00Z"/>
                <w:lang w:val="tr-TR"/>
              </w:rPr>
            </w:pPr>
          </w:p>
        </w:tc>
        <w:tc>
          <w:tcPr>
            <w:tcW w:w="1014" w:type="dxa"/>
          </w:tcPr>
          <w:p w14:paraId="6D7C13D4" w14:textId="77777777" w:rsidR="004D0D95" w:rsidRPr="00707196" w:rsidRDefault="004D0D95" w:rsidP="005432AC">
            <w:pPr>
              <w:spacing w:before="40" w:after="40"/>
              <w:jc w:val="left"/>
              <w:rPr>
                <w:ins w:id="2517" w:author="Avni Yılmaz" w:date="2024-06-12T14:23:00Z"/>
                <w:lang w:val="tr-TR"/>
              </w:rPr>
            </w:pPr>
          </w:p>
        </w:tc>
      </w:tr>
      <w:tr w:rsidR="004D0D95" w:rsidRPr="00707196" w14:paraId="6768AB50" w14:textId="77777777" w:rsidTr="005432AC">
        <w:trPr>
          <w:ins w:id="2518" w:author="Avni Yılmaz" w:date="2024-06-12T14:23:00Z"/>
        </w:trPr>
        <w:tc>
          <w:tcPr>
            <w:tcW w:w="3697" w:type="dxa"/>
          </w:tcPr>
          <w:p w14:paraId="5BFA7E3F" w14:textId="77777777" w:rsidR="004D0D95" w:rsidRPr="00707196" w:rsidRDefault="004D0D95" w:rsidP="005432AC">
            <w:pPr>
              <w:spacing w:before="40" w:after="40"/>
              <w:jc w:val="left"/>
              <w:rPr>
                <w:ins w:id="2519" w:author="Avni Yılmaz" w:date="2024-06-12T14:23:00Z"/>
                <w:lang w:val="tr-TR"/>
              </w:rPr>
            </w:pPr>
            <w:ins w:id="2520" w:author="Avni Yılmaz" w:date="2024-06-12T14:23:00Z">
              <w:r w:rsidRPr="00707196">
                <w:rPr>
                  <w:lang w:val="tr-TR"/>
                </w:rPr>
                <w:t xml:space="preserve">İlgili yapıyı kullananların kırılganlık durumu açısından risk seviyesi nedir (örneğin, yapıda ikamet eden/çalışan kırılgan nüfus değerlendirilebilir)? </w:t>
              </w:r>
            </w:ins>
          </w:p>
        </w:tc>
        <w:tc>
          <w:tcPr>
            <w:tcW w:w="788" w:type="dxa"/>
          </w:tcPr>
          <w:p w14:paraId="33CA1AFE" w14:textId="77777777" w:rsidR="004D0D95" w:rsidRPr="00707196" w:rsidRDefault="004D0D95" w:rsidP="005432AC">
            <w:pPr>
              <w:spacing w:before="40" w:after="40"/>
              <w:jc w:val="left"/>
              <w:rPr>
                <w:ins w:id="2521" w:author="Avni Yılmaz" w:date="2024-06-12T14:23:00Z"/>
                <w:lang w:val="tr-TR"/>
              </w:rPr>
            </w:pPr>
          </w:p>
        </w:tc>
        <w:tc>
          <w:tcPr>
            <w:tcW w:w="960" w:type="dxa"/>
          </w:tcPr>
          <w:p w14:paraId="6B7A4F86" w14:textId="77777777" w:rsidR="004D0D95" w:rsidRPr="00707196" w:rsidRDefault="004D0D95" w:rsidP="005432AC">
            <w:pPr>
              <w:spacing w:before="40" w:after="40"/>
              <w:jc w:val="left"/>
              <w:rPr>
                <w:ins w:id="2522" w:author="Avni Yılmaz" w:date="2024-06-12T14:23:00Z"/>
                <w:lang w:val="tr-TR"/>
              </w:rPr>
            </w:pPr>
          </w:p>
        </w:tc>
        <w:tc>
          <w:tcPr>
            <w:tcW w:w="941" w:type="dxa"/>
          </w:tcPr>
          <w:p w14:paraId="4E49ABEF" w14:textId="77777777" w:rsidR="004D0D95" w:rsidRPr="00707196" w:rsidRDefault="004D0D95" w:rsidP="005432AC">
            <w:pPr>
              <w:spacing w:before="40" w:after="40"/>
              <w:jc w:val="left"/>
              <w:rPr>
                <w:ins w:id="2523" w:author="Avni Yılmaz" w:date="2024-06-12T14:23:00Z"/>
                <w:lang w:val="tr-TR"/>
              </w:rPr>
            </w:pPr>
          </w:p>
        </w:tc>
        <w:tc>
          <w:tcPr>
            <w:tcW w:w="1000" w:type="dxa"/>
          </w:tcPr>
          <w:p w14:paraId="7B55CB29" w14:textId="77777777" w:rsidR="004D0D95" w:rsidRPr="00707196" w:rsidRDefault="004D0D95" w:rsidP="005432AC">
            <w:pPr>
              <w:spacing w:before="40" w:after="40"/>
              <w:jc w:val="left"/>
              <w:rPr>
                <w:ins w:id="2524" w:author="Avni Yılmaz" w:date="2024-06-12T14:23:00Z"/>
                <w:lang w:val="tr-TR"/>
              </w:rPr>
            </w:pPr>
          </w:p>
        </w:tc>
        <w:tc>
          <w:tcPr>
            <w:tcW w:w="1014" w:type="dxa"/>
          </w:tcPr>
          <w:p w14:paraId="255FCDD8" w14:textId="77777777" w:rsidR="004D0D95" w:rsidRPr="00707196" w:rsidRDefault="004D0D95" w:rsidP="005432AC">
            <w:pPr>
              <w:spacing w:before="40" w:after="40"/>
              <w:jc w:val="left"/>
              <w:rPr>
                <w:ins w:id="2525" w:author="Avni Yılmaz" w:date="2024-06-12T14:23:00Z"/>
                <w:lang w:val="tr-TR"/>
              </w:rPr>
            </w:pPr>
          </w:p>
        </w:tc>
      </w:tr>
      <w:tr w:rsidR="004D0D95" w:rsidRPr="00707196" w14:paraId="6C1E7A14" w14:textId="77777777" w:rsidTr="005432AC">
        <w:trPr>
          <w:ins w:id="2526" w:author="Avni Yılmaz" w:date="2024-06-12T14:23:00Z"/>
        </w:trPr>
        <w:tc>
          <w:tcPr>
            <w:tcW w:w="3697" w:type="dxa"/>
          </w:tcPr>
          <w:p w14:paraId="3580FFB8" w14:textId="77777777" w:rsidR="004D0D95" w:rsidRPr="00707196" w:rsidRDefault="004D0D95" w:rsidP="005432AC">
            <w:pPr>
              <w:spacing w:before="40" w:after="40"/>
              <w:jc w:val="left"/>
              <w:rPr>
                <w:ins w:id="2527" w:author="Avni Yılmaz" w:date="2024-06-12T14:23:00Z"/>
                <w:lang w:val="tr-TR"/>
              </w:rPr>
            </w:pPr>
            <w:ins w:id="2528" w:author="Avni Yılmaz" w:date="2024-06-12T14:23:00Z">
              <w:r w:rsidRPr="00707196">
                <w:rPr>
                  <w:lang w:val="tr-TR"/>
                </w:rPr>
                <w:t>İlgili yapıda çalışanlar üzerinde oluşabilecek geçim kaynağı etkileri açısından alt proje riski nedir (örneğin, apartman görevlilerinin ve diğer çalışanların nüfusu değerlendirilebilir.)?</w:t>
              </w:r>
            </w:ins>
          </w:p>
        </w:tc>
        <w:tc>
          <w:tcPr>
            <w:tcW w:w="788" w:type="dxa"/>
          </w:tcPr>
          <w:p w14:paraId="30DEFFA6" w14:textId="77777777" w:rsidR="004D0D95" w:rsidRPr="00707196" w:rsidRDefault="004D0D95" w:rsidP="005432AC">
            <w:pPr>
              <w:spacing w:before="40" w:after="40"/>
              <w:jc w:val="left"/>
              <w:rPr>
                <w:ins w:id="2529" w:author="Avni Yılmaz" w:date="2024-06-12T14:23:00Z"/>
                <w:lang w:val="tr-TR"/>
              </w:rPr>
            </w:pPr>
          </w:p>
        </w:tc>
        <w:tc>
          <w:tcPr>
            <w:tcW w:w="960" w:type="dxa"/>
          </w:tcPr>
          <w:p w14:paraId="760259EB" w14:textId="77777777" w:rsidR="004D0D95" w:rsidRPr="00707196" w:rsidRDefault="004D0D95" w:rsidP="005432AC">
            <w:pPr>
              <w:spacing w:before="40" w:after="40"/>
              <w:jc w:val="left"/>
              <w:rPr>
                <w:ins w:id="2530" w:author="Avni Yılmaz" w:date="2024-06-12T14:23:00Z"/>
                <w:lang w:val="tr-TR"/>
              </w:rPr>
            </w:pPr>
          </w:p>
        </w:tc>
        <w:tc>
          <w:tcPr>
            <w:tcW w:w="941" w:type="dxa"/>
          </w:tcPr>
          <w:p w14:paraId="53408BAC" w14:textId="77777777" w:rsidR="004D0D95" w:rsidRPr="00707196" w:rsidRDefault="004D0D95" w:rsidP="005432AC">
            <w:pPr>
              <w:spacing w:before="40" w:after="40"/>
              <w:jc w:val="left"/>
              <w:rPr>
                <w:ins w:id="2531" w:author="Avni Yılmaz" w:date="2024-06-12T14:23:00Z"/>
                <w:lang w:val="tr-TR"/>
              </w:rPr>
            </w:pPr>
          </w:p>
        </w:tc>
        <w:tc>
          <w:tcPr>
            <w:tcW w:w="1000" w:type="dxa"/>
          </w:tcPr>
          <w:p w14:paraId="6E3B36B3" w14:textId="77777777" w:rsidR="004D0D95" w:rsidRPr="00707196" w:rsidRDefault="004D0D95" w:rsidP="005432AC">
            <w:pPr>
              <w:spacing w:before="40" w:after="40"/>
              <w:jc w:val="left"/>
              <w:rPr>
                <w:ins w:id="2532" w:author="Avni Yılmaz" w:date="2024-06-12T14:23:00Z"/>
                <w:lang w:val="tr-TR"/>
              </w:rPr>
            </w:pPr>
          </w:p>
        </w:tc>
        <w:tc>
          <w:tcPr>
            <w:tcW w:w="1014" w:type="dxa"/>
          </w:tcPr>
          <w:p w14:paraId="70AE5C79" w14:textId="77777777" w:rsidR="004D0D95" w:rsidRPr="00707196" w:rsidRDefault="004D0D95" w:rsidP="005432AC">
            <w:pPr>
              <w:spacing w:before="40" w:after="40"/>
              <w:jc w:val="left"/>
              <w:rPr>
                <w:ins w:id="2533" w:author="Avni Yılmaz" w:date="2024-06-12T14:23:00Z"/>
                <w:lang w:val="tr-TR"/>
              </w:rPr>
            </w:pPr>
          </w:p>
        </w:tc>
      </w:tr>
      <w:tr w:rsidR="004D0D95" w:rsidRPr="00707196" w14:paraId="7AE2796F" w14:textId="77777777" w:rsidTr="005432AC">
        <w:trPr>
          <w:ins w:id="2534" w:author="Avni Yılmaz" w:date="2024-06-12T14:23:00Z"/>
        </w:trPr>
        <w:tc>
          <w:tcPr>
            <w:tcW w:w="3697" w:type="dxa"/>
          </w:tcPr>
          <w:p w14:paraId="683E2F4C" w14:textId="77777777" w:rsidR="004D0D95" w:rsidRPr="00707196" w:rsidRDefault="004D0D95" w:rsidP="005432AC">
            <w:pPr>
              <w:spacing w:before="40" w:after="40"/>
              <w:jc w:val="left"/>
              <w:rPr>
                <w:ins w:id="2535" w:author="Avni Yılmaz" w:date="2024-06-12T14:23:00Z"/>
                <w:lang w:val="tr-TR"/>
              </w:rPr>
            </w:pPr>
            <w:ins w:id="2536" w:author="Avni Yılmaz" w:date="2024-06-12T14:23:00Z">
              <w:r w:rsidRPr="00707196">
                <w:rPr>
                  <w:lang w:val="tr-TR"/>
                </w:rPr>
                <w:t>Alt-projenin gerçekleştirileceği bölgenin atık yönetim kapasi</w:t>
              </w:r>
              <w:r w:rsidRPr="007D0287">
                <w:rPr>
                  <w:lang w:val="tr-TR"/>
                </w:rPr>
                <w:t>tesi</w:t>
              </w:r>
              <w:r w:rsidRPr="00707196">
                <w:rPr>
                  <w:lang w:val="tr-TR"/>
                </w:rPr>
                <w:t xml:space="preserve"> göz önünde bulundurulduğunda, alt proje ile ilgili uygunsuz atık yönetimi riski nedir? </w:t>
              </w:r>
            </w:ins>
          </w:p>
        </w:tc>
        <w:tc>
          <w:tcPr>
            <w:tcW w:w="788" w:type="dxa"/>
          </w:tcPr>
          <w:p w14:paraId="34A97550" w14:textId="77777777" w:rsidR="004D0D95" w:rsidRPr="00707196" w:rsidRDefault="004D0D95" w:rsidP="005432AC">
            <w:pPr>
              <w:spacing w:before="40" w:after="40"/>
              <w:jc w:val="left"/>
              <w:rPr>
                <w:ins w:id="2537" w:author="Avni Yılmaz" w:date="2024-06-12T14:23:00Z"/>
                <w:lang w:val="tr-TR"/>
              </w:rPr>
            </w:pPr>
          </w:p>
        </w:tc>
        <w:tc>
          <w:tcPr>
            <w:tcW w:w="960" w:type="dxa"/>
          </w:tcPr>
          <w:p w14:paraId="64065DD2" w14:textId="77777777" w:rsidR="004D0D95" w:rsidRPr="00707196" w:rsidRDefault="004D0D95" w:rsidP="005432AC">
            <w:pPr>
              <w:spacing w:before="40" w:after="40"/>
              <w:jc w:val="left"/>
              <w:rPr>
                <w:ins w:id="2538" w:author="Avni Yılmaz" w:date="2024-06-12T14:23:00Z"/>
                <w:lang w:val="tr-TR"/>
              </w:rPr>
            </w:pPr>
          </w:p>
        </w:tc>
        <w:tc>
          <w:tcPr>
            <w:tcW w:w="941" w:type="dxa"/>
          </w:tcPr>
          <w:p w14:paraId="634A205F" w14:textId="77777777" w:rsidR="004D0D95" w:rsidRPr="00707196" w:rsidRDefault="004D0D95" w:rsidP="005432AC">
            <w:pPr>
              <w:spacing w:before="40" w:after="40"/>
              <w:jc w:val="left"/>
              <w:rPr>
                <w:ins w:id="2539" w:author="Avni Yılmaz" w:date="2024-06-12T14:23:00Z"/>
                <w:lang w:val="tr-TR"/>
              </w:rPr>
            </w:pPr>
          </w:p>
        </w:tc>
        <w:tc>
          <w:tcPr>
            <w:tcW w:w="1000" w:type="dxa"/>
          </w:tcPr>
          <w:p w14:paraId="2DC8C99C" w14:textId="77777777" w:rsidR="004D0D95" w:rsidRPr="00707196" w:rsidRDefault="004D0D95" w:rsidP="005432AC">
            <w:pPr>
              <w:spacing w:before="40" w:after="40"/>
              <w:jc w:val="left"/>
              <w:rPr>
                <w:ins w:id="2540" w:author="Avni Yılmaz" w:date="2024-06-12T14:23:00Z"/>
                <w:lang w:val="tr-TR"/>
              </w:rPr>
            </w:pPr>
          </w:p>
        </w:tc>
        <w:tc>
          <w:tcPr>
            <w:tcW w:w="1014" w:type="dxa"/>
          </w:tcPr>
          <w:p w14:paraId="0AEB2B22" w14:textId="77777777" w:rsidR="004D0D95" w:rsidRPr="00707196" w:rsidRDefault="004D0D95" w:rsidP="005432AC">
            <w:pPr>
              <w:spacing w:before="40" w:after="40"/>
              <w:jc w:val="left"/>
              <w:rPr>
                <w:ins w:id="2541" w:author="Avni Yılmaz" w:date="2024-06-12T14:23:00Z"/>
                <w:lang w:val="tr-TR"/>
              </w:rPr>
            </w:pPr>
          </w:p>
        </w:tc>
      </w:tr>
      <w:bookmarkEnd w:id="2467"/>
    </w:tbl>
    <w:p w14:paraId="5D599F78" w14:textId="77777777" w:rsidR="004D0D95" w:rsidRPr="00707196" w:rsidRDefault="004D0D95" w:rsidP="004D0D95">
      <w:pPr>
        <w:rPr>
          <w:ins w:id="2542" w:author="Avni Yılmaz" w:date="2024-06-12T14:23:00Z"/>
        </w:rPr>
        <w:sectPr w:rsidR="004D0D95" w:rsidRPr="00707196" w:rsidSect="00D2634C">
          <w:pgSz w:w="11900" w:h="16840" w:code="9"/>
          <w:pgMar w:top="2410" w:right="1134" w:bottom="1701" w:left="1134" w:header="851" w:footer="851" w:gutter="0"/>
          <w:cols w:space="720"/>
          <w:noEndnote/>
          <w:docGrid w:linePitch="360"/>
        </w:sectPr>
      </w:pPr>
    </w:p>
    <w:tbl>
      <w:tblPr>
        <w:tblStyle w:val="TabloKlavuzu"/>
        <w:tblW w:w="0" w:type="auto"/>
        <w:tblLook w:val="04A0" w:firstRow="1" w:lastRow="0" w:firstColumn="1" w:lastColumn="0" w:noHBand="0" w:noVBand="1"/>
      </w:tblPr>
      <w:tblGrid>
        <w:gridCol w:w="3179"/>
        <w:gridCol w:w="824"/>
        <w:gridCol w:w="911"/>
        <w:gridCol w:w="911"/>
        <w:gridCol w:w="1000"/>
        <w:gridCol w:w="1015"/>
      </w:tblGrid>
      <w:tr w:rsidR="004D0D95" w:rsidRPr="00707196" w14:paraId="1FEEE927" w14:textId="77777777" w:rsidTr="005432AC">
        <w:trPr>
          <w:tblHeader/>
          <w:ins w:id="2543" w:author="Avni Yılmaz" w:date="2024-06-12T14:23:00Z"/>
        </w:trPr>
        <w:tc>
          <w:tcPr>
            <w:tcW w:w="7840" w:type="dxa"/>
            <w:gridSpan w:val="6"/>
          </w:tcPr>
          <w:p w14:paraId="52479A15" w14:textId="77777777" w:rsidR="004D0D95" w:rsidRPr="00707196" w:rsidRDefault="004D0D95" w:rsidP="005432AC">
            <w:pPr>
              <w:spacing w:before="40" w:after="40"/>
              <w:jc w:val="left"/>
              <w:rPr>
                <w:ins w:id="2544" w:author="Avni Yılmaz" w:date="2024-06-12T14:23:00Z"/>
                <w:b/>
                <w:bCs/>
                <w:lang w:val="tr-TR"/>
              </w:rPr>
            </w:pPr>
            <w:bookmarkStart w:id="2545" w:name="_Hlk161192680"/>
            <w:ins w:id="2546" w:author="Avni Yılmaz" w:date="2024-06-12T14:23:00Z">
              <w:r w:rsidRPr="00707196">
                <w:rPr>
                  <w:b/>
                  <w:bCs/>
                  <w:lang w:val="tr-TR"/>
                </w:rPr>
                <w:lastRenderedPageBreak/>
                <w:t xml:space="preserve">KISIM-III: Çevresel ve Sosyal Riskler – Alt-proje aktivitelerinin öngörülen riskleri </w:t>
              </w:r>
            </w:ins>
          </w:p>
        </w:tc>
      </w:tr>
      <w:tr w:rsidR="004D0D95" w:rsidRPr="00707196" w14:paraId="5A4EEC6F" w14:textId="77777777" w:rsidTr="005432AC">
        <w:trPr>
          <w:tblHeader/>
          <w:ins w:id="2547" w:author="Avni Yılmaz" w:date="2024-06-12T14:23:00Z"/>
        </w:trPr>
        <w:tc>
          <w:tcPr>
            <w:tcW w:w="3179" w:type="dxa"/>
            <w:vMerge w:val="restart"/>
          </w:tcPr>
          <w:p w14:paraId="2B73489F" w14:textId="77777777" w:rsidR="004D0D95" w:rsidRPr="00707196" w:rsidRDefault="004D0D95" w:rsidP="005432AC">
            <w:pPr>
              <w:spacing w:before="40" w:after="40"/>
              <w:jc w:val="left"/>
              <w:rPr>
                <w:ins w:id="2548" w:author="Avni Yılmaz" w:date="2024-06-12T14:23:00Z"/>
                <w:b/>
                <w:bCs/>
                <w:lang w:val="tr-TR"/>
              </w:rPr>
            </w:pPr>
            <w:ins w:id="2549" w:author="Avni Yılmaz" w:date="2024-06-12T14:23:00Z">
              <w:r w:rsidRPr="00707196">
                <w:rPr>
                  <w:b/>
                  <w:bCs/>
                  <w:lang w:val="tr-TR"/>
                </w:rPr>
                <w:t>Çevresel ve Sosyal Hususlar</w:t>
              </w:r>
            </w:ins>
          </w:p>
        </w:tc>
        <w:tc>
          <w:tcPr>
            <w:tcW w:w="4661" w:type="dxa"/>
            <w:gridSpan w:val="5"/>
          </w:tcPr>
          <w:p w14:paraId="00B5D23C" w14:textId="77777777" w:rsidR="004D0D95" w:rsidRPr="00707196" w:rsidRDefault="004D0D95" w:rsidP="005432AC">
            <w:pPr>
              <w:spacing w:before="40" w:after="40"/>
              <w:jc w:val="left"/>
              <w:rPr>
                <w:ins w:id="2550" w:author="Avni Yılmaz" w:date="2024-06-12T14:23:00Z"/>
                <w:b/>
                <w:bCs/>
                <w:lang w:val="tr-TR"/>
              </w:rPr>
            </w:pPr>
            <w:ins w:id="2551" w:author="Avni Yılmaz" w:date="2024-06-12T14:23:00Z">
              <w:r w:rsidRPr="00C403FB">
                <w:rPr>
                  <w:b/>
                  <w:bCs/>
                  <w:lang w:val="tr-TR"/>
                </w:rPr>
                <w:t>Öngörülen Risk (sütunlarda olabildiğince detay veriniz)</w:t>
              </w:r>
            </w:ins>
          </w:p>
        </w:tc>
      </w:tr>
      <w:tr w:rsidR="004D0D95" w:rsidRPr="00707196" w14:paraId="31F3A210" w14:textId="77777777" w:rsidTr="005432AC">
        <w:trPr>
          <w:tblHeader/>
          <w:ins w:id="2552" w:author="Avni Yılmaz" w:date="2024-06-12T14:23:00Z"/>
        </w:trPr>
        <w:tc>
          <w:tcPr>
            <w:tcW w:w="3179" w:type="dxa"/>
            <w:vMerge/>
          </w:tcPr>
          <w:p w14:paraId="20D157B6" w14:textId="77777777" w:rsidR="004D0D95" w:rsidRPr="00707196" w:rsidRDefault="004D0D95" w:rsidP="005432AC">
            <w:pPr>
              <w:spacing w:before="40" w:after="40"/>
              <w:jc w:val="left"/>
              <w:rPr>
                <w:ins w:id="2553" w:author="Avni Yılmaz" w:date="2024-06-12T14:23:00Z"/>
                <w:b/>
                <w:bCs/>
                <w:lang w:val="tr-TR"/>
              </w:rPr>
            </w:pPr>
          </w:p>
        </w:tc>
        <w:tc>
          <w:tcPr>
            <w:tcW w:w="824" w:type="dxa"/>
          </w:tcPr>
          <w:p w14:paraId="1A1EA9F3" w14:textId="77777777" w:rsidR="004D0D95" w:rsidRPr="00707196" w:rsidRDefault="004D0D95" w:rsidP="005432AC">
            <w:pPr>
              <w:spacing w:before="40" w:after="40"/>
              <w:jc w:val="left"/>
              <w:rPr>
                <w:ins w:id="2554" w:author="Avni Yılmaz" w:date="2024-06-12T14:23:00Z"/>
                <w:b/>
                <w:bCs/>
                <w:lang w:val="tr-TR"/>
              </w:rPr>
            </w:pPr>
            <w:ins w:id="2555" w:author="Avni Yılmaz" w:date="2024-06-12T14:23:00Z">
              <w:r w:rsidRPr="00707196">
                <w:rPr>
                  <w:b/>
                  <w:bCs/>
                  <w:lang w:val="tr-TR"/>
                </w:rPr>
                <w:t>Risk Yok</w:t>
              </w:r>
            </w:ins>
          </w:p>
        </w:tc>
        <w:tc>
          <w:tcPr>
            <w:tcW w:w="911" w:type="dxa"/>
          </w:tcPr>
          <w:p w14:paraId="256A9809" w14:textId="77777777" w:rsidR="004D0D95" w:rsidRPr="00707196" w:rsidRDefault="004D0D95" w:rsidP="005432AC">
            <w:pPr>
              <w:spacing w:before="40" w:after="40"/>
              <w:jc w:val="left"/>
              <w:rPr>
                <w:ins w:id="2556" w:author="Avni Yılmaz" w:date="2024-06-12T14:23:00Z"/>
                <w:b/>
                <w:bCs/>
                <w:lang w:val="tr-TR"/>
              </w:rPr>
            </w:pPr>
            <w:ins w:id="2557" w:author="Avni Yılmaz" w:date="2024-06-12T14:23:00Z">
              <w:r w:rsidRPr="00707196">
                <w:rPr>
                  <w:b/>
                  <w:bCs/>
                  <w:lang w:val="tr-TR"/>
                </w:rPr>
                <w:t>Düşük Risk</w:t>
              </w:r>
            </w:ins>
          </w:p>
        </w:tc>
        <w:tc>
          <w:tcPr>
            <w:tcW w:w="911" w:type="dxa"/>
          </w:tcPr>
          <w:p w14:paraId="0557530F" w14:textId="77777777" w:rsidR="004D0D95" w:rsidRPr="00707196" w:rsidRDefault="004D0D95" w:rsidP="005432AC">
            <w:pPr>
              <w:spacing w:before="40" w:after="40"/>
              <w:jc w:val="left"/>
              <w:rPr>
                <w:ins w:id="2558" w:author="Avni Yılmaz" w:date="2024-06-12T14:23:00Z"/>
                <w:b/>
                <w:bCs/>
                <w:lang w:val="tr-TR"/>
              </w:rPr>
            </w:pPr>
            <w:ins w:id="2559" w:author="Avni Yılmaz" w:date="2024-06-12T14:23:00Z">
              <w:r w:rsidRPr="00707196">
                <w:rPr>
                  <w:b/>
                  <w:bCs/>
                  <w:lang w:val="tr-TR"/>
                </w:rPr>
                <w:t>Orta Risk</w:t>
              </w:r>
            </w:ins>
          </w:p>
        </w:tc>
        <w:tc>
          <w:tcPr>
            <w:tcW w:w="1000" w:type="dxa"/>
          </w:tcPr>
          <w:p w14:paraId="021A2C5D" w14:textId="77777777" w:rsidR="004D0D95" w:rsidRPr="00707196" w:rsidRDefault="004D0D95" w:rsidP="005432AC">
            <w:pPr>
              <w:spacing w:before="40" w:after="40"/>
              <w:jc w:val="left"/>
              <w:rPr>
                <w:ins w:id="2560" w:author="Avni Yılmaz" w:date="2024-06-12T14:23:00Z"/>
                <w:b/>
                <w:bCs/>
                <w:lang w:val="tr-TR"/>
              </w:rPr>
            </w:pPr>
            <w:ins w:id="2561" w:author="Avni Yılmaz" w:date="2024-06-12T14:23:00Z">
              <w:r w:rsidRPr="00707196">
                <w:rPr>
                  <w:b/>
                  <w:bCs/>
                  <w:lang w:val="tr-TR"/>
                </w:rPr>
                <w:t>Önemli Risk</w:t>
              </w:r>
            </w:ins>
          </w:p>
        </w:tc>
        <w:tc>
          <w:tcPr>
            <w:tcW w:w="1015" w:type="dxa"/>
          </w:tcPr>
          <w:p w14:paraId="41248AF5" w14:textId="77777777" w:rsidR="004D0D95" w:rsidRPr="00707196" w:rsidRDefault="004D0D95" w:rsidP="005432AC">
            <w:pPr>
              <w:spacing w:before="40" w:after="40"/>
              <w:jc w:val="left"/>
              <w:rPr>
                <w:ins w:id="2562" w:author="Avni Yılmaz" w:date="2024-06-12T14:23:00Z"/>
                <w:b/>
                <w:bCs/>
                <w:lang w:val="tr-TR"/>
              </w:rPr>
            </w:pPr>
            <w:ins w:id="2563" w:author="Avni Yılmaz" w:date="2024-06-12T14:23:00Z">
              <w:r w:rsidRPr="00707196">
                <w:rPr>
                  <w:b/>
                  <w:bCs/>
                  <w:lang w:val="tr-TR"/>
                </w:rPr>
                <w:t>Yüksek Risk</w:t>
              </w:r>
            </w:ins>
          </w:p>
        </w:tc>
      </w:tr>
      <w:tr w:rsidR="004D0D95" w:rsidRPr="00707196" w14:paraId="1749A1C5" w14:textId="77777777" w:rsidTr="005432AC">
        <w:trPr>
          <w:ins w:id="2564" w:author="Avni Yılmaz" w:date="2024-06-12T14:23:00Z"/>
        </w:trPr>
        <w:tc>
          <w:tcPr>
            <w:tcW w:w="3179" w:type="dxa"/>
          </w:tcPr>
          <w:p w14:paraId="6A9D0E1C" w14:textId="77777777" w:rsidR="004D0D95" w:rsidRPr="00707196" w:rsidRDefault="004D0D95" w:rsidP="005432AC">
            <w:pPr>
              <w:spacing w:before="40" w:after="40"/>
              <w:jc w:val="left"/>
              <w:rPr>
                <w:ins w:id="2565" w:author="Avni Yılmaz" w:date="2024-06-12T14:23:00Z"/>
                <w:lang w:val="tr-TR"/>
              </w:rPr>
            </w:pPr>
            <w:ins w:id="2566" w:author="Avni Yılmaz" w:date="2024-06-12T14:23:00Z">
              <w:r w:rsidRPr="00707196">
                <w:rPr>
                  <w:lang w:val="tr-TR"/>
                </w:rPr>
                <w:t xml:space="preserve">Yıkılacak / güçlendirilecek yapıda, yapının yaşı göz önüne alındığında asbestli malzeme bulunma riski ne seviyededir (bir ön görsel gözlem olarak değerlendiriniz) </w:t>
              </w:r>
            </w:ins>
          </w:p>
        </w:tc>
        <w:tc>
          <w:tcPr>
            <w:tcW w:w="824" w:type="dxa"/>
          </w:tcPr>
          <w:p w14:paraId="26334142" w14:textId="77777777" w:rsidR="004D0D95" w:rsidRPr="00707196" w:rsidRDefault="004D0D95" w:rsidP="005432AC">
            <w:pPr>
              <w:spacing w:before="40" w:after="40"/>
              <w:jc w:val="left"/>
              <w:rPr>
                <w:ins w:id="2567" w:author="Avni Yılmaz" w:date="2024-06-12T14:23:00Z"/>
                <w:lang w:val="tr-TR"/>
              </w:rPr>
            </w:pPr>
          </w:p>
        </w:tc>
        <w:tc>
          <w:tcPr>
            <w:tcW w:w="911" w:type="dxa"/>
          </w:tcPr>
          <w:p w14:paraId="175B48D6" w14:textId="77777777" w:rsidR="004D0D95" w:rsidRPr="00707196" w:rsidRDefault="004D0D95" w:rsidP="005432AC">
            <w:pPr>
              <w:spacing w:before="40" w:after="40"/>
              <w:jc w:val="left"/>
              <w:rPr>
                <w:ins w:id="2568" w:author="Avni Yılmaz" w:date="2024-06-12T14:23:00Z"/>
                <w:lang w:val="tr-TR"/>
              </w:rPr>
            </w:pPr>
          </w:p>
        </w:tc>
        <w:tc>
          <w:tcPr>
            <w:tcW w:w="911" w:type="dxa"/>
          </w:tcPr>
          <w:p w14:paraId="2405F4A3" w14:textId="77777777" w:rsidR="004D0D95" w:rsidRPr="00707196" w:rsidRDefault="004D0D95" w:rsidP="005432AC">
            <w:pPr>
              <w:spacing w:before="40" w:after="40"/>
              <w:jc w:val="left"/>
              <w:rPr>
                <w:ins w:id="2569" w:author="Avni Yılmaz" w:date="2024-06-12T14:23:00Z"/>
                <w:lang w:val="tr-TR"/>
              </w:rPr>
            </w:pPr>
          </w:p>
        </w:tc>
        <w:tc>
          <w:tcPr>
            <w:tcW w:w="1000" w:type="dxa"/>
          </w:tcPr>
          <w:p w14:paraId="1386E237" w14:textId="77777777" w:rsidR="004D0D95" w:rsidRPr="00707196" w:rsidRDefault="004D0D95" w:rsidP="005432AC">
            <w:pPr>
              <w:spacing w:before="40" w:after="40"/>
              <w:jc w:val="left"/>
              <w:rPr>
                <w:ins w:id="2570" w:author="Avni Yılmaz" w:date="2024-06-12T14:23:00Z"/>
                <w:lang w:val="tr-TR"/>
              </w:rPr>
            </w:pPr>
          </w:p>
        </w:tc>
        <w:tc>
          <w:tcPr>
            <w:tcW w:w="1015" w:type="dxa"/>
          </w:tcPr>
          <w:p w14:paraId="38A11905" w14:textId="77777777" w:rsidR="004D0D95" w:rsidRPr="00707196" w:rsidRDefault="004D0D95" w:rsidP="005432AC">
            <w:pPr>
              <w:spacing w:before="40" w:after="40"/>
              <w:jc w:val="left"/>
              <w:rPr>
                <w:ins w:id="2571" w:author="Avni Yılmaz" w:date="2024-06-12T14:23:00Z"/>
                <w:lang w:val="tr-TR"/>
              </w:rPr>
            </w:pPr>
          </w:p>
        </w:tc>
      </w:tr>
      <w:tr w:rsidR="004D0D95" w:rsidRPr="00707196" w14:paraId="53FA01C8" w14:textId="77777777" w:rsidTr="005432AC">
        <w:trPr>
          <w:ins w:id="2572" w:author="Avni Yılmaz" w:date="2024-06-12T14:23:00Z"/>
        </w:trPr>
        <w:tc>
          <w:tcPr>
            <w:tcW w:w="3179" w:type="dxa"/>
          </w:tcPr>
          <w:p w14:paraId="7ECFCAF2" w14:textId="77777777" w:rsidR="004D0D95" w:rsidRPr="00707196" w:rsidRDefault="004D0D95" w:rsidP="005432AC">
            <w:pPr>
              <w:spacing w:before="40" w:after="40"/>
              <w:jc w:val="left"/>
              <w:rPr>
                <w:ins w:id="2573" w:author="Avni Yılmaz" w:date="2024-06-12T14:23:00Z"/>
                <w:lang w:val="tr-TR"/>
              </w:rPr>
            </w:pPr>
            <w:ins w:id="2574" w:author="Avni Yılmaz" w:date="2024-06-12T14:23:00Z">
              <w:r w:rsidRPr="00707196">
                <w:rPr>
                  <w:lang w:val="tr-TR"/>
                </w:rPr>
                <w:t xml:space="preserve">Yıkılacak ve/veya tekrar inşa edilecek yapının boyutu göz önünde bulundurulduğunda toz oluşumu ile ilgili etkilerin risk seviyesi nedir? </w:t>
              </w:r>
            </w:ins>
          </w:p>
        </w:tc>
        <w:tc>
          <w:tcPr>
            <w:tcW w:w="824" w:type="dxa"/>
          </w:tcPr>
          <w:p w14:paraId="04A99197" w14:textId="77777777" w:rsidR="004D0D95" w:rsidRPr="00707196" w:rsidRDefault="004D0D95" w:rsidP="005432AC">
            <w:pPr>
              <w:spacing w:before="40" w:after="40"/>
              <w:jc w:val="left"/>
              <w:rPr>
                <w:ins w:id="2575" w:author="Avni Yılmaz" w:date="2024-06-12T14:23:00Z"/>
                <w:lang w:val="tr-TR"/>
              </w:rPr>
            </w:pPr>
          </w:p>
        </w:tc>
        <w:tc>
          <w:tcPr>
            <w:tcW w:w="911" w:type="dxa"/>
          </w:tcPr>
          <w:p w14:paraId="78430214" w14:textId="77777777" w:rsidR="004D0D95" w:rsidRPr="00707196" w:rsidRDefault="004D0D95" w:rsidP="005432AC">
            <w:pPr>
              <w:spacing w:before="40" w:after="40"/>
              <w:jc w:val="left"/>
              <w:rPr>
                <w:ins w:id="2576" w:author="Avni Yılmaz" w:date="2024-06-12T14:23:00Z"/>
                <w:lang w:val="tr-TR"/>
              </w:rPr>
            </w:pPr>
          </w:p>
        </w:tc>
        <w:tc>
          <w:tcPr>
            <w:tcW w:w="911" w:type="dxa"/>
          </w:tcPr>
          <w:p w14:paraId="3DB3AA42" w14:textId="77777777" w:rsidR="004D0D95" w:rsidRPr="00707196" w:rsidRDefault="004D0D95" w:rsidP="005432AC">
            <w:pPr>
              <w:spacing w:before="40" w:after="40"/>
              <w:jc w:val="left"/>
              <w:rPr>
                <w:ins w:id="2577" w:author="Avni Yılmaz" w:date="2024-06-12T14:23:00Z"/>
                <w:lang w:val="tr-TR"/>
              </w:rPr>
            </w:pPr>
          </w:p>
        </w:tc>
        <w:tc>
          <w:tcPr>
            <w:tcW w:w="1000" w:type="dxa"/>
          </w:tcPr>
          <w:p w14:paraId="30977C85" w14:textId="77777777" w:rsidR="004D0D95" w:rsidRPr="00707196" w:rsidRDefault="004D0D95" w:rsidP="005432AC">
            <w:pPr>
              <w:spacing w:before="40" w:after="40"/>
              <w:jc w:val="left"/>
              <w:rPr>
                <w:ins w:id="2578" w:author="Avni Yılmaz" w:date="2024-06-12T14:23:00Z"/>
                <w:lang w:val="tr-TR"/>
              </w:rPr>
            </w:pPr>
          </w:p>
        </w:tc>
        <w:tc>
          <w:tcPr>
            <w:tcW w:w="1015" w:type="dxa"/>
          </w:tcPr>
          <w:p w14:paraId="3E90CC4A" w14:textId="77777777" w:rsidR="004D0D95" w:rsidRPr="00707196" w:rsidRDefault="004D0D95" w:rsidP="005432AC">
            <w:pPr>
              <w:spacing w:before="40" w:after="40"/>
              <w:jc w:val="left"/>
              <w:rPr>
                <w:ins w:id="2579" w:author="Avni Yılmaz" w:date="2024-06-12T14:23:00Z"/>
                <w:lang w:val="tr-TR"/>
              </w:rPr>
            </w:pPr>
          </w:p>
        </w:tc>
      </w:tr>
      <w:tr w:rsidR="004D0D95" w:rsidRPr="00707196" w14:paraId="15EFB0D0" w14:textId="77777777" w:rsidTr="005432AC">
        <w:trPr>
          <w:ins w:id="2580" w:author="Avni Yılmaz" w:date="2024-06-12T14:23:00Z"/>
        </w:trPr>
        <w:tc>
          <w:tcPr>
            <w:tcW w:w="3179" w:type="dxa"/>
          </w:tcPr>
          <w:p w14:paraId="392339C3" w14:textId="77777777" w:rsidR="004D0D95" w:rsidRPr="00707196" w:rsidRDefault="004D0D95" w:rsidP="005432AC">
            <w:pPr>
              <w:spacing w:before="40" w:after="40"/>
              <w:jc w:val="left"/>
              <w:rPr>
                <w:ins w:id="2581" w:author="Avni Yılmaz" w:date="2024-06-12T14:23:00Z"/>
                <w:lang w:val="tr-TR"/>
              </w:rPr>
            </w:pPr>
            <w:ins w:id="2582" w:author="Avni Yılmaz" w:date="2024-06-12T14:23:00Z">
              <w:r w:rsidRPr="00707196">
                <w:rPr>
                  <w:lang w:val="tr-TR"/>
                </w:rPr>
                <w:t xml:space="preserve">Alt-proje inşaat çalışmaları süreci ve yoğunluğu göz önüne alındığında, mevcut trafik yükünde artış yaratma risk seviyesi nedir? </w:t>
              </w:r>
            </w:ins>
          </w:p>
        </w:tc>
        <w:tc>
          <w:tcPr>
            <w:tcW w:w="824" w:type="dxa"/>
          </w:tcPr>
          <w:p w14:paraId="176BBB18" w14:textId="77777777" w:rsidR="004D0D95" w:rsidRPr="00707196" w:rsidRDefault="004D0D95" w:rsidP="005432AC">
            <w:pPr>
              <w:spacing w:before="40" w:after="40"/>
              <w:jc w:val="left"/>
              <w:rPr>
                <w:ins w:id="2583" w:author="Avni Yılmaz" w:date="2024-06-12T14:23:00Z"/>
                <w:lang w:val="tr-TR"/>
              </w:rPr>
            </w:pPr>
          </w:p>
        </w:tc>
        <w:tc>
          <w:tcPr>
            <w:tcW w:w="911" w:type="dxa"/>
          </w:tcPr>
          <w:p w14:paraId="1AF5459D" w14:textId="77777777" w:rsidR="004D0D95" w:rsidRPr="00707196" w:rsidRDefault="004D0D95" w:rsidP="005432AC">
            <w:pPr>
              <w:spacing w:before="40" w:after="40"/>
              <w:jc w:val="left"/>
              <w:rPr>
                <w:ins w:id="2584" w:author="Avni Yılmaz" w:date="2024-06-12T14:23:00Z"/>
                <w:lang w:val="tr-TR"/>
              </w:rPr>
            </w:pPr>
          </w:p>
        </w:tc>
        <w:tc>
          <w:tcPr>
            <w:tcW w:w="911" w:type="dxa"/>
          </w:tcPr>
          <w:p w14:paraId="4E7C4CDC" w14:textId="77777777" w:rsidR="004D0D95" w:rsidRPr="00707196" w:rsidRDefault="004D0D95" w:rsidP="005432AC">
            <w:pPr>
              <w:spacing w:before="40" w:after="40"/>
              <w:jc w:val="left"/>
              <w:rPr>
                <w:ins w:id="2585" w:author="Avni Yılmaz" w:date="2024-06-12T14:23:00Z"/>
                <w:lang w:val="tr-TR"/>
              </w:rPr>
            </w:pPr>
          </w:p>
        </w:tc>
        <w:tc>
          <w:tcPr>
            <w:tcW w:w="1000" w:type="dxa"/>
          </w:tcPr>
          <w:p w14:paraId="119D6FF0" w14:textId="77777777" w:rsidR="004D0D95" w:rsidRPr="00707196" w:rsidRDefault="004D0D95" w:rsidP="005432AC">
            <w:pPr>
              <w:spacing w:before="40" w:after="40"/>
              <w:jc w:val="left"/>
              <w:rPr>
                <w:ins w:id="2586" w:author="Avni Yılmaz" w:date="2024-06-12T14:23:00Z"/>
                <w:lang w:val="tr-TR"/>
              </w:rPr>
            </w:pPr>
          </w:p>
        </w:tc>
        <w:tc>
          <w:tcPr>
            <w:tcW w:w="1015" w:type="dxa"/>
          </w:tcPr>
          <w:p w14:paraId="5FDBFFC2" w14:textId="77777777" w:rsidR="004D0D95" w:rsidRPr="00707196" w:rsidRDefault="004D0D95" w:rsidP="005432AC">
            <w:pPr>
              <w:spacing w:before="40" w:after="40"/>
              <w:jc w:val="left"/>
              <w:rPr>
                <w:ins w:id="2587" w:author="Avni Yılmaz" w:date="2024-06-12T14:23:00Z"/>
                <w:lang w:val="tr-TR"/>
              </w:rPr>
            </w:pPr>
          </w:p>
        </w:tc>
      </w:tr>
      <w:tr w:rsidR="004D0D95" w:rsidRPr="00707196" w14:paraId="48FC2EF4" w14:textId="77777777" w:rsidTr="005432AC">
        <w:trPr>
          <w:ins w:id="2588" w:author="Avni Yılmaz" w:date="2024-06-12T14:23:00Z"/>
        </w:trPr>
        <w:tc>
          <w:tcPr>
            <w:tcW w:w="3179" w:type="dxa"/>
          </w:tcPr>
          <w:p w14:paraId="275ECE4A" w14:textId="77777777" w:rsidR="004D0D95" w:rsidRPr="00707196" w:rsidRDefault="004D0D95" w:rsidP="005432AC">
            <w:pPr>
              <w:spacing w:before="40" w:after="40"/>
              <w:jc w:val="left"/>
              <w:rPr>
                <w:ins w:id="2589" w:author="Avni Yılmaz" w:date="2024-06-12T14:23:00Z"/>
                <w:lang w:val="tr-TR"/>
              </w:rPr>
            </w:pPr>
            <w:ins w:id="2590" w:author="Avni Yılmaz" w:date="2024-06-12T14:23:00Z">
              <w:r w:rsidRPr="00707196">
                <w:rPr>
                  <w:lang w:val="tr-TR"/>
                </w:rPr>
                <w:t>İnşaat &amp; yıkıntı atıklarının oluşumuyla ilgili etkiler kapsamında alt projenin risk seviyesi nedir (örneğin, yıkılacak olan binanın boyutu/hacmi, gerçekleştirilecek olan faaliyetin doğası (güçlendirme çalışmalarında yıkım çalışmalarına oranla çok daha az inşaat &amp; yıkıntı atığı ortaya çıkacaktır) gibi kriterler değerlendirilebilir)?</w:t>
              </w:r>
            </w:ins>
          </w:p>
        </w:tc>
        <w:tc>
          <w:tcPr>
            <w:tcW w:w="824" w:type="dxa"/>
          </w:tcPr>
          <w:p w14:paraId="7B1CC598" w14:textId="77777777" w:rsidR="004D0D95" w:rsidRPr="00707196" w:rsidRDefault="004D0D95" w:rsidP="005432AC">
            <w:pPr>
              <w:spacing w:before="40" w:after="40"/>
              <w:jc w:val="left"/>
              <w:rPr>
                <w:ins w:id="2591" w:author="Avni Yılmaz" w:date="2024-06-12T14:23:00Z"/>
                <w:lang w:val="tr-TR"/>
              </w:rPr>
            </w:pPr>
          </w:p>
        </w:tc>
        <w:tc>
          <w:tcPr>
            <w:tcW w:w="911" w:type="dxa"/>
          </w:tcPr>
          <w:p w14:paraId="19D55AD2" w14:textId="77777777" w:rsidR="004D0D95" w:rsidRPr="00707196" w:rsidRDefault="004D0D95" w:rsidP="005432AC">
            <w:pPr>
              <w:spacing w:before="40" w:after="40"/>
              <w:jc w:val="left"/>
              <w:rPr>
                <w:ins w:id="2592" w:author="Avni Yılmaz" w:date="2024-06-12T14:23:00Z"/>
                <w:lang w:val="tr-TR"/>
              </w:rPr>
            </w:pPr>
          </w:p>
        </w:tc>
        <w:tc>
          <w:tcPr>
            <w:tcW w:w="911" w:type="dxa"/>
          </w:tcPr>
          <w:p w14:paraId="2909F4D8" w14:textId="77777777" w:rsidR="004D0D95" w:rsidRPr="00707196" w:rsidRDefault="004D0D95" w:rsidP="005432AC">
            <w:pPr>
              <w:spacing w:before="40" w:after="40"/>
              <w:jc w:val="left"/>
              <w:rPr>
                <w:ins w:id="2593" w:author="Avni Yılmaz" w:date="2024-06-12T14:23:00Z"/>
                <w:lang w:val="tr-TR"/>
              </w:rPr>
            </w:pPr>
          </w:p>
        </w:tc>
        <w:tc>
          <w:tcPr>
            <w:tcW w:w="1000" w:type="dxa"/>
          </w:tcPr>
          <w:p w14:paraId="7E02D20A" w14:textId="77777777" w:rsidR="004D0D95" w:rsidRPr="00707196" w:rsidRDefault="004D0D95" w:rsidP="005432AC">
            <w:pPr>
              <w:spacing w:before="40" w:after="40"/>
              <w:jc w:val="left"/>
              <w:rPr>
                <w:ins w:id="2594" w:author="Avni Yılmaz" w:date="2024-06-12T14:23:00Z"/>
                <w:lang w:val="tr-TR"/>
              </w:rPr>
            </w:pPr>
          </w:p>
        </w:tc>
        <w:tc>
          <w:tcPr>
            <w:tcW w:w="1015" w:type="dxa"/>
          </w:tcPr>
          <w:p w14:paraId="4D40C617" w14:textId="77777777" w:rsidR="004D0D95" w:rsidRPr="00707196" w:rsidRDefault="004D0D95" w:rsidP="005432AC">
            <w:pPr>
              <w:spacing w:before="40" w:after="40"/>
              <w:jc w:val="left"/>
              <w:rPr>
                <w:ins w:id="2595" w:author="Avni Yılmaz" w:date="2024-06-12T14:23:00Z"/>
                <w:lang w:val="tr-TR"/>
              </w:rPr>
            </w:pPr>
          </w:p>
        </w:tc>
      </w:tr>
      <w:tr w:rsidR="004D0D95" w:rsidRPr="00707196" w14:paraId="4C670F1E" w14:textId="77777777" w:rsidTr="005432AC">
        <w:trPr>
          <w:ins w:id="2596" w:author="Avni Yılmaz" w:date="2024-06-12T14:23:00Z"/>
        </w:trPr>
        <w:tc>
          <w:tcPr>
            <w:tcW w:w="3179" w:type="dxa"/>
          </w:tcPr>
          <w:p w14:paraId="0DA2353D" w14:textId="77777777" w:rsidR="004D0D95" w:rsidRPr="00707196" w:rsidRDefault="004D0D95" w:rsidP="005432AC">
            <w:pPr>
              <w:spacing w:before="40" w:after="40"/>
              <w:jc w:val="left"/>
              <w:rPr>
                <w:ins w:id="2597" w:author="Avni Yılmaz" w:date="2024-06-12T14:23:00Z"/>
                <w:lang w:val="tr-TR"/>
              </w:rPr>
            </w:pPr>
            <w:ins w:id="2598" w:author="Avni Yılmaz" w:date="2024-06-12T14:23:00Z">
              <w:r w:rsidRPr="00707196">
                <w:rPr>
                  <w:lang w:val="tr-TR"/>
                </w:rPr>
                <w:t xml:space="preserve">Alt-projenin asbest dışında mesleki veya yapılan işle alakalı İSG risk seviyesi nedir (ör. güçlendirme faaliyetleri sırasında yüksekte çalışma olacak mıdır veya yeniden inşa faaliyetleri sırasında ne yoğunlukta yüksekte çalışma </w:t>
              </w:r>
              <w:r w:rsidRPr="00707196">
                <w:rPr>
                  <w:lang w:val="tr-TR"/>
                </w:rPr>
                <w:lastRenderedPageBreak/>
                <w:t>gerçekleştirilecektir -yeni yapının dizaynına dayanarak-)</w:t>
              </w:r>
            </w:ins>
          </w:p>
        </w:tc>
        <w:tc>
          <w:tcPr>
            <w:tcW w:w="824" w:type="dxa"/>
          </w:tcPr>
          <w:p w14:paraId="22E11C89" w14:textId="77777777" w:rsidR="004D0D95" w:rsidRPr="00707196" w:rsidRDefault="004D0D95" w:rsidP="005432AC">
            <w:pPr>
              <w:spacing w:before="40" w:after="40"/>
              <w:jc w:val="left"/>
              <w:rPr>
                <w:ins w:id="2599" w:author="Avni Yılmaz" w:date="2024-06-12T14:23:00Z"/>
                <w:lang w:val="tr-TR"/>
              </w:rPr>
            </w:pPr>
          </w:p>
        </w:tc>
        <w:tc>
          <w:tcPr>
            <w:tcW w:w="911" w:type="dxa"/>
          </w:tcPr>
          <w:p w14:paraId="3110702A" w14:textId="77777777" w:rsidR="004D0D95" w:rsidRPr="00707196" w:rsidRDefault="004D0D95" w:rsidP="005432AC">
            <w:pPr>
              <w:spacing w:before="40" w:after="40"/>
              <w:jc w:val="left"/>
              <w:rPr>
                <w:ins w:id="2600" w:author="Avni Yılmaz" w:date="2024-06-12T14:23:00Z"/>
                <w:lang w:val="tr-TR"/>
              </w:rPr>
            </w:pPr>
          </w:p>
        </w:tc>
        <w:tc>
          <w:tcPr>
            <w:tcW w:w="911" w:type="dxa"/>
          </w:tcPr>
          <w:p w14:paraId="5EABBE2B" w14:textId="77777777" w:rsidR="004D0D95" w:rsidRPr="00707196" w:rsidRDefault="004D0D95" w:rsidP="005432AC">
            <w:pPr>
              <w:spacing w:before="40" w:after="40"/>
              <w:jc w:val="left"/>
              <w:rPr>
                <w:ins w:id="2601" w:author="Avni Yılmaz" w:date="2024-06-12T14:23:00Z"/>
                <w:lang w:val="tr-TR"/>
              </w:rPr>
            </w:pPr>
          </w:p>
        </w:tc>
        <w:tc>
          <w:tcPr>
            <w:tcW w:w="1000" w:type="dxa"/>
          </w:tcPr>
          <w:p w14:paraId="7DAB5953" w14:textId="77777777" w:rsidR="004D0D95" w:rsidRPr="00707196" w:rsidRDefault="004D0D95" w:rsidP="005432AC">
            <w:pPr>
              <w:spacing w:before="40" w:after="40"/>
              <w:jc w:val="left"/>
              <w:rPr>
                <w:ins w:id="2602" w:author="Avni Yılmaz" w:date="2024-06-12T14:23:00Z"/>
                <w:lang w:val="tr-TR"/>
              </w:rPr>
            </w:pPr>
          </w:p>
        </w:tc>
        <w:tc>
          <w:tcPr>
            <w:tcW w:w="1015" w:type="dxa"/>
          </w:tcPr>
          <w:p w14:paraId="318EBFF6" w14:textId="77777777" w:rsidR="004D0D95" w:rsidRPr="00707196" w:rsidRDefault="004D0D95" w:rsidP="005432AC">
            <w:pPr>
              <w:spacing w:before="40" w:after="40"/>
              <w:jc w:val="left"/>
              <w:rPr>
                <w:ins w:id="2603" w:author="Avni Yılmaz" w:date="2024-06-12T14:23:00Z"/>
                <w:lang w:val="tr-TR"/>
              </w:rPr>
            </w:pPr>
          </w:p>
        </w:tc>
      </w:tr>
      <w:tr w:rsidR="004D0D95" w:rsidRPr="00707196" w14:paraId="21EBC486" w14:textId="77777777" w:rsidTr="005432AC">
        <w:trPr>
          <w:ins w:id="2604" w:author="Avni Yılmaz" w:date="2024-06-12T14:23:00Z"/>
        </w:trPr>
        <w:tc>
          <w:tcPr>
            <w:tcW w:w="3179" w:type="dxa"/>
          </w:tcPr>
          <w:p w14:paraId="28BBC811" w14:textId="77777777" w:rsidR="004D0D95" w:rsidRPr="00707196" w:rsidRDefault="004D0D95" w:rsidP="005432AC">
            <w:pPr>
              <w:spacing w:before="40" w:after="40"/>
              <w:jc w:val="left"/>
              <w:rPr>
                <w:ins w:id="2605" w:author="Avni Yılmaz" w:date="2024-06-12T14:23:00Z"/>
                <w:lang w:val="tr-TR"/>
              </w:rPr>
            </w:pPr>
            <w:ins w:id="2606" w:author="Avni Yılmaz" w:date="2024-06-12T14:23:00Z">
              <w:r w:rsidRPr="00707196">
                <w:rPr>
                  <w:lang w:val="tr-TR"/>
                </w:rPr>
                <w:t xml:space="preserve">YYÇ kapsamında alt projenin risk seviyesi ne olacaktır? </w:t>
              </w:r>
            </w:ins>
          </w:p>
        </w:tc>
        <w:tc>
          <w:tcPr>
            <w:tcW w:w="824" w:type="dxa"/>
          </w:tcPr>
          <w:p w14:paraId="46F709AB" w14:textId="77777777" w:rsidR="004D0D95" w:rsidRPr="00707196" w:rsidRDefault="004D0D95" w:rsidP="005432AC">
            <w:pPr>
              <w:spacing w:before="40" w:after="40"/>
              <w:jc w:val="left"/>
              <w:rPr>
                <w:ins w:id="2607" w:author="Avni Yılmaz" w:date="2024-06-12T14:23:00Z"/>
                <w:lang w:val="tr-TR"/>
              </w:rPr>
            </w:pPr>
          </w:p>
        </w:tc>
        <w:tc>
          <w:tcPr>
            <w:tcW w:w="911" w:type="dxa"/>
          </w:tcPr>
          <w:p w14:paraId="0E3AC8A1" w14:textId="77777777" w:rsidR="004D0D95" w:rsidRPr="00707196" w:rsidRDefault="004D0D95" w:rsidP="005432AC">
            <w:pPr>
              <w:spacing w:before="40" w:after="40"/>
              <w:jc w:val="left"/>
              <w:rPr>
                <w:ins w:id="2608" w:author="Avni Yılmaz" w:date="2024-06-12T14:23:00Z"/>
                <w:lang w:val="tr-TR"/>
              </w:rPr>
            </w:pPr>
          </w:p>
        </w:tc>
        <w:tc>
          <w:tcPr>
            <w:tcW w:w="911" w:type="dxa"/>
          </w:tcPr>
          <w:p w14:paraId="002F845C" w14:textId="77777777" w:rsidR="004D0D95" w:rsidRPr="00707196" w:rsidRDefault="004D0D95" w:rsidP="005432AC">
            <w:pPr>
              <w:spacing w:before="40" w:after="40"/>
              <w:jc w:val="left"/>
              <w:rPr>
                <w:ins w:id="2609" w:author="Avni Yılmaz" w:date="2024-06-12T14:23:00Z"/>
                <w:lang w:val="tr-TR"/>
              </w:rPr>
            </w:pPr>
          </w:p>
        </w:tc>
        <w:tc>
          <w:tcPr>
            <w:tcW w:w="1000" w:type="dxa"/>
          </w:tcPr>
          <w:p w14:paraId="39F575EB" w14:textId="77777777" w:rsidR="004D0D95" w:rsidRPr="00707196" w:rsidRDefault="004D0D95" w:rsidP="005432AC">
            <w:pPr>
              <w:spacing w:before="40" w:after="40"/>
              <w:jc w:val="left"/>
              <w:rPr>
                <w:ins w:id="2610" w:author="Avni Yılmaz" w:date="2024-06-12T14:23:00Z"/>
                <w:lang w:val="tr-TR"/>
              </w:rPr>
            </w:pPr>
          </w:p>
        </w:tc>
        <w:tc>
          <w:tcPr>
            <w:tcW w:w="1015" w:type="dxa"/>
          </w:tcPr>
          <w:p w14:paraId="18B99091" w14:textId="77777777" w:rsidR="004D0D95" w:rsidRPr="00707196" w:rsidRDefault="004D0D95" w:rsidP="005432AC">
            <w:pPr>
              <w:spacing w:before="40" w:after="40"/>
              <w:jc w:val="left"/>
              <w:rPr>
                <w:ins w:id="2611" w:author="Avni Yılmaz" w:date="2024-06-12T14:23:00Z"/>
                <w:lang w:val="tr-TR"/>
              </w:rPr>
            </w:pPr>
          </w:p>
        </w:tc>
      </w:tr>
      <w:tr w:rsidR="004D0D95" w:rsidRPr="00707196" w14:paraId="52D20BBF" w14:textId="77777777" w:rsidTr="005432AC">
        <w:trPr>
          <w:ins w:id="2612" w:author="Avni Yılmaz" w:date="2024-06-12T14:23:00Z"/>
        </w:trPr>
        <w:tc>
          <w:tcPr>
            <w:tcW w:w="3179" w:type="dxa"/>
          </w:tcPr>
          <w:p w14:paraId="6CDF04D8" w14:textId="77777777" w:rsidR="004D0D95" w:rsidRPr="00707196" w:rsidRDefault="004D0D95" w:rsidP="005432AC">
            <w:pPr>
              <w:spacing w:before="40" w:after="40"/>
              <w:jc w:val="left"/>
              <w:rPr>
                <w:ins w:id="2613" w:author="Avni Yılmaz" w:date="2024-06-12T14:23:00Z"/>
                <w:lang w:val="tr-TR"/>
              </w:rPr>
            </w:pPr>
            <w:ins w:id="2614" w:author="Avni Yılmaz" w:date="2024-06-12T14:23:00Z">
              <w:r w:rsidRPr="00707196">
                <w:rPr>
                  <w:lang w:val="tr-TR"/>
                </w:rPr>
                <w:t>Diğer çevresel ve sosyal riskler (eğer varsa, lütfen türünü ve seviyesini belirtiniz)</w:t>
              </w:r>
            </w:ins>
          </w:p>
        </w:tc>
        <w:tc>
          <w:tcPr>
            <w:tcW w:w="4661" w:type="dxa"/>
            <w:gridSpan w:val="5"/>
          </w:tcPr>
          <w:p w14:paraId="42C9CD34" w14:textId="77777777" w:rsidR="004D0D95" w:rsidRPr="00707196" w:rsidRDefault="004D0D95" w:rsidP="005432AC">
            <w:pPr>
              <w:spacing w:before="40" w:after="40"/>
              <w:jc w:val="left"/>
              <w:rPr>
                <w:ins w:id="2615" w:author="Avni Yılmaz" w:date="2024-06-12T14:23:00Z"/>
                <w:lang w:val="tr-TR"/>
              </w:rPr>
            </w:pPr>
          </w:p>
        </w:tc>
      </w:tr>
      <w:bookmarkEnd w:id="2545"/>
    </w:tbl>
    <w:p w14:paraId="5F197FA4" w14:textId="77777777" w:rsidR="004D0D95" w:rsidRPr="00707196" w:rsidRDefault="004D0D95" w:rsidP="004D0D95">
      <w:pPr>
        <w:rPr>
          <w:ins w:id="2616" w:author="Avni Yılmaz" w:date="2024-06-12T14:23:00Z"/>
        </w:rPr>
      </w:pPr>
    </w:p>
    <w:tbl>
      <w:tblPr>
        <w:tblStyle w:val="TabloKlavuzu"/>
        <w:tblW w:w="0" w:type="auto"/>
        <w:tblLook w:val="04A0" w:firstRow="1" w:lastRow="0" w:firstColumn="1" w:lastColumn="0" w:noHBand="0" w:noVBand="1"/>
      </w:tblPr>
      <w:tblGrid>
        <w:gridCol w:w="3234"/>
        <w:gridCol w:w="865"/>
        <w:gridCol w:w="958"/>
        <w:gridCol w:w="769"/>
        <w:gridCol w:w="1000"/>
        <w:gridCol w:w="1014"/>
      </w:tblGrid>
      <w:tr w:rsidR="004D0D95" w:rsidRPr="00707196" w14:paraId="4917B797" w14:textId="77777777" w:rsidTr="005432AC">
        <w:trPr>
          <w:tblHeader/>
          <w:ins w:id="2617" w:author="Avni Yılmaz" w:date="2024-06-12T14:23:00Z"/>
        </w:trPr>
        <w:tc>
          <w:tcPr>
            <w:tcW w:w="7840" w:type="dxa"/>
            <w:gridSpan w:val="6"/>
          </w:tcPr>
          <w:p w14:paraId="7042ADF0" w14:textId="77777777" w:rsidR="004D0D95" w:rsidRPr="00707196" w:rsidRDefault="004D0D95" w:rsidP="005432AC">
            <w:pPr>
              <w:spacing w:before="40" w:after="40"/>
              <w:jc w:val="left"/>
              <w:rPr>
                <w:ins w:id="2618" w:author="Avni Yılmaz" w:date="2024-06-12T14:23:00Z"/>
                <w:b/>
                <w:bCs/>
                <w:lang w:val="tr-TR"/>
              </w:rPr>
            </w:pPr>
            <w:bookmarkStart w:id="2619" w:name="_Hlk161192704"/>
            <w:ins w:id="2620" w:author="Avni Yılmaz" w:date="2024-06-12T14:23:00Z">
              <w:r w:rsidRPr="00707196">
                <w:rPr>
                  <w:b/>
                  <w:bCs/>
                  <w:lang w:val="tr-TR"/>
                </w:rPr>
                <w:t>KISIM-IV: Çevresel ve Sosyal Riskler – Mevcut Durum (Yalnızca Tip-III alt projeler için)</w:t>
              </w:r>
            </w:ins>
          </w:p>
        </w:tc>
      </w:tr>
      <w:tr w:rsidR="004D0D95" w:rsidRPr="00707196" w14:paraId="0D32BA71" w14:textId="77777777" w:rsidTr="005432AC">
        <w:trPr>
          <w:tblHeader/>
          <w:ins w:id="2621" w:author="Avni Yılmaz" w:date="2024-06-12T14:23:00Z"/>
        </w:trPr>
        <w:tc>
          <w:tcPr>
            <w:tcW w:w="3234" w:type="dxa"/>
            <w:vMerge w:val="restart"/>
          </w:tcPr>
          <w:p w14:paraId="2DEAE8CF" w14:textId="77777777" w:rsidR="004D0D95" w:rsidRPr="00707196" w:rsidRDefault="004D0D95" w:rsidP="005432AC">
            <w:pPr>
              <w:spacing w:before="40" w:after="40"/>
              <w:jc w:val="left"/>
              <w:rPr>
                <w:ins w:id="2622" w:author="Avni Yılmaz" w:date="2024-06-12T14:23:00Z"/>
                <w:b/>
                <w:bCs/>
                <w:lang w:val="tr-TR"/>
              </w:rPr>
            </w:pPr>
            <w:ins w:id="2623" w:author="Avni Yılmaz" w:date="2024-06-12T14:23:00Z">
              <w:r w:rsidRPr="00707196">
                <w:rPr>
                  <w:b/>
                  <w:bCs/>
                  <w:lang w:val="tr-TR"/>
                </w:rPr>
                <w:t>Çevresel ve Sosyal Hususlar</w:t>
              </w:r>
            </w:ins>
          </w:p>
        </w:tc>
        <w:tc>
          <w:tcPr>
            <w:tcW w:w="4606" w:type="dxa"/>
            <w:gridSpan w:val="5"/>
          </w:tcPr>
          <w:p w14:paraId="27F21595" w14:textId="77777777" w:rsidR="004D0D95" w:rsidRPr="00707196" w:rsidRDefault="004D0D95" w:rsidP="005432AC">
            <w:pPr>
              <w:spacing w:before="40" w:after="40"/>
              <w:jc w:val="left"/>
              <w:rPr>
                <w:ins w:id="2624" w:author="Avni Yılmaz" w:date="2024-06-12T14:23:00Z"/>
                <w:b/>
                <w:bCs/>
                <w:lang w:val="tr-TR"/>
              </w:rPr>
            </w:pPr>
            <w:ins w:id="2625" w:author="Avni Yılmaz" w:date="2024-06-12T14:23:00Z">
              <w:r w:rsidRPr="00707196">
                <w:rPr>
                  <w:b/>
                  <w:bCs/>
                  <w:lang w:val="tr-TR"/>
                </w:rPr>
                <w:t xml:space="preserve">Öngörülen / Gözlemlenen Şartlara Göre Risk </w:t>
              </w:r>
            </w:ins>
          </w:p>
        </w:tc>
      </w:tr>
      <w:tr w:rsidR="004D0D95" w:rsidRPr="00707196" w14:paraId="72662C6E" w14:textId="77777777" w:rsidTr="005432AC">
        <w:trPr>
          <w:tblHeader/>
          <w:ins w:id="2626" w:author="Avni Yılmaz" w:date="2024-06-12T14:23:00Z"/>
        </w:trPr>
        <w:tc>
          <w:tcPr>
            <w:tcW w:w="3234" w:type="dxa"/>
            <w:vMerge/>
          </w:tcPr>
          <w:p w14:paraId="6E273533" w14:textId="77777777" w:rsidR="004D0D95" w:rsidRPr="00707196" w:rsidRDefault="004D0D95" w:rsidP="005432AC">
            <w:pPr>
              <w:spacing w:before="40" w:after="40"/>
              <w:jc w:val="left"/>
              <w:rPr>
                <w:ins w:id="2627" w:author="Avni Yılmaz" w:date="2024-06-12T14:23:00Z"/>
                <w:b/>
                <w:bCs/>
                <w:lang w:val="tr-TR"/>
              </w:rPr>
            </w:pPr>
          </w:p>
        </w:tc>
        <w:tc>
          <w:tcPr>
            <w:tcW w:w="865" w:type="dxa"/>
          </w:tcPr>
          <w:p w14:paraId="7130CF8C" w14:textId="77777777" w:rsidR="004D0D95" w:rsidRPr="00707196" w:rsidRDefault="004D0D95" w:rsidP="005432AC">
            <w:pPr>
              <w:spacing w:before="40" w:after="40"/>
              <w:jc w:val="left"/>
              <w:rPr>
                <w:ins w:id="2628" w:author="Avni Yılmaz" w:date="2024-06-12T14:23:00Z"/>
                <w:b/>
                <w:bCs/>
                <w:lang w:val="tr-TR"/>
              </w:rPr>
            </w:pPr>
            <w:ins w:id="2629" w:author="Avni Yılmaz" w:date="2024-06-12T14:23:00Z">
              <w:r w:rsidRPr="00707196">
                <w:rPr>
                  <w:b/>
                  <w:bCs/>
                  <w:lang w:val="tr-TR"/>
                </w:rPr>
                <w:t>Risk Yok</w:t>
              </w:r>
            </w:ins>
          </w:p>
        </w:tc>
        <w:tc>
          <w:tcPr>
            <w:tcW w:w="958" w:type="dxa"/>
          </w:tcPr>
          <w:p w14:paraId="78972EF5" w14:textId="77777777" w:rsidR="004D0D95" w:rsidRPr="00707196" w:rsidRDefault="004D0D95" w:rsidP="005432AC">
            <w:pPr>
              <w:spacing w:before="40" w:after="40"/>
              <w:jc w:val="left"/>
              <w:rPr>
                <w:ins w:id="2630" w:author="Avni Yılmaz" w:date="2024-06-12T14:23:00Z"/>
                <w:b/>
                <w:bCs/>
                <w:lang w:val="tr-TR"/>
              </w:rPr>
            </w:pPr>
            <w:ins w:id="2631" w:author="Avni Yılmaz" w:date="2024-06-12T14:23:00Z">
              <w:r w:rsidRPr="00707196">
                <w:rPr>
                  <w:b/>
                  <w:bCs/>
                  <w:lang w:val="tr-TR"/>
                </w:rPr>
                <w:t>Düşük Risk</w:t>
              </w:r>
            </w:ins>
          </w:p>
        </w:tc>
        <w:tc>
          <w:tcPr>
            <w:tcW w:w="769" w:type="dxa"/>
          </w:tcPr>
          <w:p w14:paraId="5AF16C02" w14:textId="77777777" w:rsidR="004D0D95" w:rsidRPr="00707196" w:rsidRDefault="004D0D95" w:rsidP="005432AC">
            <w:pPr>
              <w:spacing w:before="40" w:after="40"/>
              <w:jc w:val="left"/>
              <w:rPr>
                <w:ins w:id="2632" w:author="Avni Yılmaz" w:date="2024-06-12T14:23:00Z"/>
                <w:b/>
                <w:bCs/>
                <w:lang w:val="tr-TR"/>
              </w:rPr>
            </w:pPr>
            <w:ins w:id="2633" w:author="Avni Yılmaz" w:date="2024-06-12T14:23:00Z">
              <w:r w:rsidRPr="00707196">
                <w:rPr>
                  <w:b/>
                  <w:bCs/>
                  <w:lang w:val="tr-TR"/>
                </w:rPr>
                <w:t>Orta Risk</w:t>
              </w:r>
            </w:ins>
          </w:p>
        </w:tc>
        <w:tc>
          <w:tcPr>
            <w:tcW w:w="1000" w:type="dxa"/>
          </w:tcPr>
          <w:p w14:paraId="7AC95E11" w14:textId="77777777" w:rsidR="004D0D95" w:rsidRPr="00707196" w:rsidRDefault="004D0D95" w:rsidP="005432AC">
            <w:pPr>
              <w:spacing w:before="40" w:after="40"/>
              <w:jc w:val="left"/>
              <w:rPr>
                <w:ins w:id="2634" w:author="Avni Yılmaz" w:date="2024-06-12T14:23:00Z"/>
                <w:b/>
                <w:bCs/>
                <w:lang w:val="tr-TR"/>
              </w:rPr>
            </w:pPr>
            <w:ins w:id="2635" w:author="Avni Yılmaz" w:date="2024-06-12T14:23:00Z">
              <w:r w:rsidRPr="00707196">
                <w:rPr>
                  <w:b/>
                  <w:bCs/>
                  <w:lang w:val="tr-TR"/>
                </w:rPr>
                <w:t>Önemli Risk</w:t>
              </w:r>
            </w:ins>
          </w:p>
        </w:tc>
        <w:tc>
          <w:tcPr>
            <w:tcW w:w="1014" w:type="dxa"/>
          </w:tcPr>
          <w:p w14:paraId="1A2AAE1C" w14:textId="77777777" w:rsidR="004D0D95" w:rsidRPr="00707196" w:rsidRDefault="004D0D95" w:rsidP="005432AC">
            <w:pPr>
              <w:spacing w:before="40" w:after="40"/>
              <w:jc w:val="left"/>
              <w:rPr>
                <w:ins w:id="2636" w:author="Avni Yılmaz" w:date="2024-06-12T14:23:00Z"/>
                <w:b/>
                <w:bCs/>
                <w:lang w:val="tr-TR"/>
              </w:rPr>
            </w:pPr>
            <w:ins w:id="2637" w:author="Avni Yılmaz" w:date="2024-06-12T14:23:00Z">
              <w:r w:rsidRPr="00707196">
                <w:rPr>
                  <w:b/>
                  <w:bCs/>
                  <w:lang w:val="tr-TR"/>
                </w:rPr>
                <w:t>Yüksek Risk</w:t>
              </w:r>
            </w:ins>
          </w:p>
        </w:tc>
      </w:tr>
      <w:tr w:rsidR="004D0D95" w:rsidRPr="00707196" w14:paraId="665C809C" w14:textId="77777777" w:rsidTr="005432AC">
        <w:trPr>
          <w:ins w:id="2638" w:author="Avni Yılmaz" w:date="2024-06-12T14:23:00Z"/>
        </w:trPr>
        <w:tc>
          <w:tcPr>
            <w:tcW w:w="3234" w:type="dxa"/>
          </w:tcPr>
          <w:p w14:paraId="54C36402" w14:textId="77777777" w:rsidR="004D0D95" w:rsidRPr="00707196" w:rsidRDefault="004D0D95" w:rsidP="005432AC">
            <w:pPr>
              <w:spacing w:before="40" w:after="40"/>
              <w:jc w:val="left"/>
              <w:rPr>
                <w:ins w:id="2639" w:author="Avni Yılmaz" w:date="2024-06-12T14:23:00Z"/>
                <w:lang w:val="tr-TR"/>
              </w:rPr>
            </w:pPr>
            <w:ins w:id="2640" w:author="Avni Yılmaz" w:date="2024-06-12T14:23:00Z">
              <w:r w:rsidRPr="00707196">
                <w:rPr>
                  <w:lang w:val="tr-TR"/>
                </w:rPr>
                <w:t xml:space="preserve">Mevcut durumda sahada veya sahanın yakınlarında, yönetilemeyecek kadar fazla miktarda yıkıntı atığı bulunması açısından -eğer böyle bir durum varsa- risk seviyesi nedir? </w:t>
              </w:r>
            </w:ins>
          </w:p>
        </w:tc>
        <w:tc>
          <w:tcPr>
            <w:tcW w:w="865" w:type="dxa"/>
          </w:tcPr>
          <w:p w14:paraId="66E077DE" w14:textId="77777777" w:rsidR="004D0D95" w:rsidRPr="00707196" w:rsidRDefault="004D0D95" w:rsidP="005432AC">
            <w:pPr>
              <w:spacing w:before="40" w:after="40"/>
              <w:jc w:val="left"/>
              <w:rPr>
                <w:ins w:id="2641" w:author="Avni Yılmaz" w:date="2024-06-12T14:23:00Z"/>
                <w:lang w:val="tr-TR"/>
              </w:rPr>
            </w:pPr>
          </w:p>
        </w:tc>
        <w:tc>
          <w:tcPr>
            <w:tcW w:w="958" w:type="dxa"/>
          </w:tcPr>
          <w:p w14:paraId="4C636301" w14:textId="77777777" w:rsidR="004D0D95" w:rsidRPr="00707196" w:rsidRDefault="004D0D95" w:rsidP="005432AC">
            <w:pPr>
              <w:spacing w:before="40" w:after="40"/>
              <w:jc w:val="left"/>
              <w:rPr>
                <w:ins w:id="2642" w:author="Avni Yılmaz" w:date="2024-06-12T14:23:00Z"/>
                <w:lang w:val="tr-TR"/>
              </w:rPr>
            </w:pPr>
          </w:p>
        </w:tc>
        <w:tc>
          <w:tcPr>
            <w:tcW w:w="769" w:type="dxa"/>
          </w:tcPr>
          <w:p w14:paraId="1BD9F1A9" w14:textId="77777777" w:rsidR="004D0D95" w:rsidRPr="00707196" w:rsidRDefault="004D0D95" w:rsidP="005432AC">
            <w:pPr>
              <w:spacing w:before="40" w:after="40"/>
              <w:jc w:val="left"/>
              <w:rPr>
                <w:ins w:id="2643" w:author="Avni Yılmaz" w:date="2024-06-12T14:23:00Z"/>
                <w:lang w:val="tr-TR"/>
              </w:rPr>
            </w:pPr>
          </w:p>
        </w:tc>
        <w:tc>
          <w:tcPr>
            <w:tcW w:w="1000" w:type="dxa"/>
          </w:tcPr>
          <w:p w14:paraId="1318A123" w14:textId="77777777" w:rsidR="004D0D95" w:rsidRPr="00707196" w:rsidRDefault="004D0D95" w:rsidP="005432AC">
            <w:pPr>
              <w:spacing w:before="40" w:after="40"/>
              <w:jc w:val="left"/>
              <w:rPr>
                <w:ins w:id="2644" w:author="Avni Yılmaz" w:date="2024-06-12T14:23:00Z"/>
                <w:lang w:val="tr-TR"/>
              </w:rPr>
            </w:pPr>
          </w:p>
        </w:tc>
        <w:tc>
          <w:tcPr>
            <w:tcW w:w="1014" w:type="dxa"/>
          </w:tcPr>
          <w:p w14:paraId="32EA6CCB" w14:textId="77777777" w:rsidR="004D0D95" w:rsidRPr="00707196" w:rsidRDefault="004D0D95" w:rsidP="005432AC">
            <w:pPr>
              <w:spacing w:before="40" w:after="40"/>
              <w:jc w:val="left"/>
              <w:rPr>
                <w:ins w:id="2645" w:author="Avni Yılmaz" w:date="2024-06-12T14:23:00Z"/>
                <w:lang w:val="tr-TR"/>
              </w:rPr>
            </w:pPr>
          </w:p>
        </w:tc>
      </w:tr>
      <w:tr w:rsidR="004D0D95" w:rsidRPr="00707196" w14:paraId="4CB850B6" w14:textId="77777777" w:rsidTr="005432AC">
        <w:trPr>
          <w:ins w:id="2646" w:author="Avni Yılmaz" w:date="2024-06-12T14:23:00Z"/>
        </w:trPr>
        <w:tc>
          <w:tcPr>
            <w:tcW w:w="3234" w:type="dxa"/>
          </w:tcPr>
          <w:p w14:paraId="05BECAD9" w14:textId="77777777" w:rsidR="004D0D95" w:rsidRPr="00707196" w:rsidRDefault="004D0D95" w:rsidP="005432AC">
            <w:pPr>
              <w:spacing w:before="40" w:after="40"/>
              <w:jc w:val="left"/>
              <w:rPr>
                <w:ins w:id="2647" w:author="Avni Yılmaz" w:date="2024-06-12T14:23:00Z"/>
                <w:lang w:val="tr-TR"/>
              </w:rPr>
            </w:pPr>
            <w:ins w:id="2648" w:author="Avni Yılmaz" w:date="2024-06-12T14:23:00Z">
              <w:r w:rsidRPr="00707196">
                <w:rPr>
                  <w:lang w:val="tr-TR"/>
                </w:rPr>
                <w:t xml:space="preserve">Yıkım sırasında kayda alınmış toz oluşumu ile ilgili bir şikayet sebebiyle, ilerleyen süreçte bu kapsamda şikayet(ler)in alınma riski nedir (Yıkım sürecinde toz oluşumu sebebiyle ciddi seviyede bir şikayet(ler) alınmış mıdır?)? </w:t>
              </w:r>
            </w:ins>
          </w:p>
        </w:tc>
        <w:tc>
          <w:tcPr>
            <w:tcW w:w="865" w:type="dxa"/>
          </w:tcPr>
          <w:p w14:paraId="0378A913" w14:textId="77777777" w:rsidR="004D0D95" w:rsidRPr="00707196" w:rsidRDefault="004D0D95" w:rsidP="005432AC">
            <w:pPr>
              <w:spacing w:before="40" w:after="40"/>
              <w:jc w:val="left"/>
              <w:rPr>
                <w:ins w:id="2649" w:author="Avni Yılmaz" w:date="2024-06-12T14:23:00Z"/>
                <w:lang w:val="tr-TR"/>
              </w:rPr>
            </w:pPr>
          </w:p>
        </w:tc>
        <w:tc>
          <w:tcPr>
            <w:tcW w:w="958" w:type="dxa"/>
          </w:tcPr>
          <w:p w14:paraId="46FAE0E5" w14:textId="77777777" w:rsidR="004D0D95" w:rsidRPr="00707196" w:rsidRDefault="004D0D95" w:rsidP="005432AC">
            <w:pPr>
              <w:spacing w:before="40" w:after="40"/>
              <w:jc w:val="left"/>
              <w:rPr>
                <w:ins w:id="2650" w:author="Avni Yılmaz" w:date="2024-06-12T14:23:00Z"/>
                <w:lang w:val="tr-TR"/>
              </w:rPr>
            </w:pPr>
          </w:p>
        </w:tc>
        <w:tc>
          <w:tcPr>
            <w:tcW w:w="769" w:type="dxa"/>
          </w:tcPr>
          <w:p w14:paraId="2192845D" w14:textId="77777777" w:rsidR="004D0D95" w:rsidRPr="00707196" w:rsidRDefault="004D0D95" w:rsidP="005432AC">
            <w:pPr>
              <w:spacing w:before="40" w:after="40"/>
              <w:jc w:val="left"/>
              <w:rPr>
                <w:ins w:id="2651" w:author="Avni Yılmaz" w:date="2024-06-12T14:23:00Z"/>
                <w:lang w:val="tr-TR"/>
              </w:rPr>
            </w:pPr>
          </w:p>
        </w:tc>
        <w:tc>
          <w:tcPr>
            <w:tcW w:w="1000" w:type="dxa"/>
          </w:tcPr>
          <w:p w14:paraId="0CECAF17" w14:textId="77777777" w:rsidR="004D0D95" w:rsidRPr="00707196" w:rsidRDefault="004D0D95" w:rsidP="005432AC">
            <w:pPr>
              <w:spacing w:before="40" w:after="40"/>
              <w:jc w:val="left"/>
              <w:rPr>
                <w:ins w:id="2652" w:author="Avni Yılmaz" w:date="2024-06-12T14:23:00Z"/>
                <w:lang w:val="tr-TR"/>
              </w:rPr>
            </w:pPr>
          </w:p>
        </w:tc>
        <w:tc>
          <w:tcPr>
            <w:tcW w:w="1014" w:type="dxa"/>
          </w:tcPr>
          <w:p w14:paraId="6F05CDE2" w14:textId="77777777" w:rsidR="004D0D95" w:rsidRPr="00707196" w:rsidRDefault="004D0D95" w:rsidP="005432AC">
            <w:pPr>
              <w:spacing w:before="40" w:after="40"/>
              <w:jc w:val="left"/>
              <w:rPr>
                <w:ins w:id="2653" w:author="Avni Yılmaz" w:date="2024-06-12T14:23:00Z"/>
                <w:lang w:val="tr-TR"/>
              </w:rPr>
            </w:pPr>
          </w:p>
        </w:tc>
      </w:tr>
      <w:tr w:rsidR="004D0D95" w:rsidRPr="00707196" w14:paraId="5DFE07ED" w14:textId="77777777" w:rsidTr="005432AC">
        <w:trPr>
          <w:ins w:id="2654" w:author="Avni Yılmaz" w:date="2024-06-12T14:23:00Z"/>
        </w:trPr>
        <w:tc>
          <w:tcPr>
            <w:tcW w:w="3234" w:type="dxa"/>
          </w:tcPr>
          <w:p w14:paraId="55FD2876" w14:textId="77777777" w:rsidR="004D0D95" w:rsidRPr="00707196" w:rsidRDefault="004D0D95" w:rsidP="005432AC">
            <w:pPr>
              <w:spacing w:before="40" w:after="40"/>
              <w:jc w:val="left"/>
              <w:rPr>
                <w:ins w:id="2655" w:author="Avni Yılmaz" w:date="2024-06-12T14:23:00Z"/>
                <w:lang w:val="tr-TR"/>
              </w:rPr>
            </w:pPr>
            <w:ins w:id="2656" w:author="Avni Yılmaz" w:date="2024-06-12T14:23:00Z">
              <w:r w:rsidRPr="00707196">
                <w:rPr>
                  <w:lang w:val="tr-TR"/>
                </w:rPr>
                <w:t xml:space="preserve">Yıkım sırasında kayda alınmış gürültü oluşumu ile ilgili bir şikayet sebebiyle, ilerleyen süreçte bu kapsamda şikayet(ler)in alınma riski nedir (Yıkım sürecinde gürültü </w:t>
              </w:r>
              <w:r w:rsidRPr="00707196">
                <w:rPr>
                  <w:lang w:val="tr-TR"/>
                </w:rPr>
                <w:lastRenderedPageBreak/>
                <w:t>oluşumu sebebiyle ciddi seviyede bir şikayet(ler) alınmış mıdır?)?</w:t>
              </w:r>
            </w:ins>
          </w:p>
        </w:tc>
        <w:tc>
          <w:tcPr>
            <w:tcW w:w="865" w:type="dxa"/>
          </w:tcPr>
          <w:p w14:paraId="6C06289B" w14:textId="77777777" w:rsidR="004D0D95" w:rsidRPr="00707196" w:rsidRDefault="004D0D95" w:rsidP="005432AC">
            <w:pPr>
              <w:spacing w:before="40" w:after="40"/>
              <w:jc w:val="left"/>
              <w:rPr>
                <w:ins w:id="2657" w:author="Avni Yılmaz" w:date="2024-06-12T14:23:00Z"/>
                <w:lang w:val="tr-TR"/>
              </w:rPr>
            </w:pPr>
          </w:p>
        </w:tc>
        <w:tc>
          <w:tcPr>
            <w:tcW w:w="958" w:type="dxa"/>
          </w:tcPr>
          <w:p w14:paraId="4350B82C" w14:textId="77777777" w:rsidR="004D0D95" w:rsidRPr="00707196" w:rsidRDefault="004D0D95" w:rsidP="005432AC">
            <w:pPr>
              <w:spacing w:before="40" w:after="40"/>
              <w:jc w:val="left"/>
              <w:rPr>
                <w:ins w:id="2658" w:author="Avni Yılmaz" w:date="2024-06-12T14:23:00Z"/>
                <w:lang w:val="tr-TR"/>
              </w:rPr>
            </w:pPr>
          </w:p>
        </w:tc>
        <w:tc>
          <w:tcPr>
            <w:tcW w:w="769" w:type="dxa"/>
          </w:tcPr>
          <w:p w14:paraId="0AB63F30" w14:textId="77777777" w:rsidR="004D0D95" w:rsidRPr="00707196" w:rsidRDefault="004D0D95" w:rsidP="005432AC">
            <w:pPr>
              <w:spacing w:before="40" w:after="40"/>
              <w:jc w:val="left"/>
              <w:rPr>
                <w:ins w:id="2659" w:author="Avni Yılmaz" w:date="2024-06-12T14:23:00Z"/>
                <w:lang w:val="tr-TR"/>
              </w:rPr>
            </w:pPr>
          </w:p>
        </w:tc>
        <w:tc>
          <w:tcPr>
            <w:tcW w:w="1000" w:type="dxa"/>
          </w:tcPr>
          <w:p w14:paraId="0CA2C7B1" w14:textId="77777777" w:rsidR="004D0D95" w:rsidRPr="00707196" w:rsidRDefault="004D0D95" w:rsidP="005432AC">
            <w:pPr>
              <w:spacing w:before="40" w:after="40"/>
              <w:jc w:val="left"/>
              <w:rPr>
                <w:ins w:id="2660" w:author="Avni Yılmaz" w:date="2024-06-12T14:23:00Z"/>
                <w:lang w:val="tr-TR"/>
              </w:rPr>
            </w:pPr>
          </w:p>
        </w:tc>
        <w:tc>
          <w:tcPr>
            <w:tcW w:w="1014" w:type="dxa"/>
          </w:tcPr>
          <w:p w14:paraId="5BD38E11" w14:textId="77777777" w:rsidR="004D0D95" w:rsidRPr="00707196" w:rsidRDefault="004D0D95" w:rsidP="005432AC">
            <w:pPr>
              <w:spacing w:before="40" w:after="40"/>
              <w:jc w:val="left"/>
              <w:rPr>
                <w:ins w:id="2661" w:author="Avni Yılmaz" w:date="2024-06-12T14:23:00Z"/>
                <w:lang w:val="tr-TR"/>
              </w:rPr>
            </w:pPr>
          </w:p>
        </w:tc>
      </w:tr>
      <w:tr w:rsidR="004D0D95" w:rsidRPr="00707196" w14:paraId="35477C82" w14:textId="77777777" w:rsidTr="005432AC">
        <w:trPr>
          <w:ins w:id="2662" w:author="Avni Yılmaz" w:date="2024-06-12T14:23:00Z"/>
        </w:trPr>
        <w:tc>
          <w:tcPr>
            <w:tcW w:w="3234" w:type="dxa"/>
          </w:tcPr>
          <w:p w14:paraId="7583028F" w14:textId="77777777" w:rsidR="004D0D95" w:rsidRPr="00707196" w:rsidRDefault="004D0D95" w:rsidP="005432AC">
            <w:pPr>
              <w:spacing w:before="40" w:after="40"/>
              <w:jc w:val="left"/>
              <w:rPr>
                <w:ins w:id="2663" w:author="Avni Yılmaz" w:date="2024-06-12T14:23:00Z"/>
                <w:lang w:val="tr-TR"/>
              </w:rPr>
            </w:pPr>
            <w:ins w:id="2664" w:author="Avni Yılmaz" w:date="2024-06-12T14:23:00Z">
              <w:r w:rsidRPr="00707196">
                <w:rPr>
                  <w:lang w:val="tr-TR"/>
                </w:rPr>
                <w:t>Yıkım sürecinde gerçekleşmiş komşu binalarda gerçekleşmiş olan bir hasar sebebiyle, ilerleyen süreçte bu kapsamda komşuların rahatsızlık belirtme riski nedir?</w:t>
              </w:r>
            </w:ins>
          </w:p>
        </w:tc>
        <w:tc>
          <w:tcPr>
            <w:tcW w:w="865" w:type="dxa"/>
          </w:tcPr>
          <w:p w14:paraId="3E0624A1" w14:textId="77777777" w:rsidR="004D0D95" w:rsidRPr="00707196" w:rsidRDefault="004D0D95" w:rsidP="005432AC">
            <w:pPr>
              <w:spacing w:before="40" w:after="40"/>
              <w:jc w:val="left"/>
              <w:rPr>
                <w:ins w:id="2665" w:author="Avni Yılmaz" w:date="2024-06-12T14:23:00Z"/>
                <w:lang w:val="tr-TR"/>
              </w:rPr>
            </w:pPr>
          </w:p>
        </w:tc>
        <w:tc>
          <w:tcPr>
            <w:tcW w:w="958" w:type="dxa"/>
          </w:tcPr>
          <w:p w14:paraId="0CB817EC" w14:textId="77777777" w:rsidR="004D0D95" w:rsidRPr="00707196" w:rsidRDefault="004D0D95" w:rsidP="005432AC">
            <w:pPr>
              <w:spacing w:before="40" w:after="40"/>
              <w:jc w:val="left"/>
              <w:rPr>
                <w:ins w:id="2666" w:author="Avni Yılmaz" w:date="2024-06-12T14:23:00Z"/>
                <w:lang w:val="tr-TR"/>
              </w:rPr>
            </w:pPr>
          </w:p>
        </w:tc>
        <w:tc>
          <w:tcPr>
            <w:tcW w:w="769" w:type="dxa"/>
          </w:tcPr>
          <w:p w14:paraId="0D7A6DA3" w14:textId="77777777" w:rsidR="004D0D95" w:rsidRPr="00707196" w:rsidRDefault="004D0D95" w:rsidP="005432AC">
            <w:pPr>
              <w:spacing w:before="40" w:after="40"/>
              <w:jc w:val="left"/>
              <w:rPr>
                <w:ins w:id="2667" w:author="Avni Yılmaz" w:date="2024-06-12T14:23:00Z"/>
                <w:lang w:val="tr-TR"/>
              </w:rPr>
            </w:pPr>
          </w:p>
        </w:tc>
        <w:tc>
          <w:tcPr>
            <w:tcW w:w="1000" w:type="dxa"/>
          </w:tcPr>
          <w:p w14:paraId="2CCCC2D5" w14:textId="77777777" w:rsidR="004D0D95" w:rsidRPr="00707196" w:rsidRDefault="004D0D95" w:rsidP="005432AC">
            <w:pPr>
              <w:spacing w:before="40" w:after="40"/>
              <w:jc w:val="left"/>
              <w:rPr>
                <w:ins w:id="2668" w:author="Avni Yılmaz" w:date="2024-06-12T14:23:00Z"/>
                <w:lang w:val="tr-TR"/>
              </w:rPr>
            </w:pPr>
          </w:p>
        </w:tc>
        <w:tc>
          <w:tcPr>
            <w:tcW w:w="1014" w:type="dxa"/>
          </w:tcPr>
          <w:p w14:paraId="465B3D32" w14:textId="77777777" w:rsidR="004D0D95" w:rsidRPr="00707196" w:rsidRDefault="004D0D95" w:rsidP="005432AC">
            <w:pPr>
              <w:spacing w:before="40" w:after="40"/>
              <w:jc w:val="left"/>
              <w:rPr>
                <w:ins w:id="2669" w:author="Avni Yılmaz" w:date="2024-06-12T14:23:00Z"/>
                <w:lang w:val="tr-TR"/>
              </w:rPr>
            </w:pPr>
          </w:p>
        </w:tc>
      </w:tr>
      <w:tr w:rsidR="004D0D95" w:rsidRPr="00707196" w14:paraId="5B708A1A" w14:textId="77777777" w:rsidTr="005432AC">
        <w:trPr>
          <w:ins w:id="2670" w:author="Avni Yılmaz" w:date="2024-06-12T14:23:00Z"/>
        </w:trPr>
        <w:tc>
          <w:tcPr>
            <w:tcW w:w="3234" w:type="dxa"/>
          </w:tcPr>
          <w:p w14:paraId="12805CCC" w14:textId="77777777" w:rsidR="004D0D95" w:rsidRPr="00707196" w:rsidRDefault="004D0D95" w:rsidP="005432AC">
            <w:pPr>
              <w:spacing w:before="40" w:after="40"/>
              <w:jc w:val="left"/>
              <w:rPr>
                <w:ins w:id="2671" w:author="Avni Yılmaz" w:date="2024-06-12T14:23:00Z"/>
                <w:lang w:val="tr-TR"/>
              </w:rPr>
            </w:pPr>
            <w:ins w:id="2672" w:author="Avni Yılmaz" w:date="2024-06-12T14:23:00Z">
              <w:r w:rsidRPr="00707196">
                <w:rPr>
                  <w:lang w:val="tr-TR"/>
                </w:rPr>
                <w:t xml:space="preserve">Yıkım sürecinde yıkım planının yetersizliği veya hiç olmayışı sebebiyle ilerleyen süreçte bu kapsamda sorun çıkma riski ne seviyededir? </w:t>
              </w:r>
            </w:ins>
          </w:p>
        </w:tc>
        <w:tc>
          <w:tcPr>
            <w:tcW w:w="865" w:type="dxa"/>
          </w:tcPr>
          <w:p w14:paraId="6174C238" w14:textId="77777777" w:rsidR="004D0D95" w:rsidRPr="00707196" w:rsidRDefault="004D0D95" w:rsidP="005432AC">
            <w:pPr>
              <w:spacing w:before="40" w:after="40"/>
              <w:jc w:val="left"/>
              <w:rPr>
                <w:ins w:id="2673" w:author="Avni Yılmaz" w:date="2024-06-12T14:23:00Z"/>
                <w:lang w:val="tr-TR"/>
              </w:rPr>
            </w:pPr>
          </w:p>
        </w:tc>
        <w:tc>
          <w:tcPr>
            <w:tcW w:w="958" w:type="dxa"/>
          </w:tcPr>
          <w:p w14:paraId="574BBC74" w14:textId="77777777" w:rsidR="004D0D95" w:rsidRPr="00707196" w:rsidRDefault="004D0D95" w:rsidP="005432AC">
            <w:pPr>
              <w:spacing w:before="40" w:after="40"/>
              <w:jc w:val="left"/>
              <w:rPr>
                <w:ins w:id="2674" w:author="Avni Yılmaz" w:date="2024-06-12T14:23:00Z"/>
                <w:lang w:val="tr-TR"/>
              </w:rPr>
            </w:pPr>
          </w:p>
        </w:tc>
        <w:tc>
          <w:tcPr>
            <w:tcW w:w="769" w:type="dxa"/>
          </w:tcPr>
          <w:p w14:paraId="0F898D61" w14:textId="77777777" w:rsidR="004D0D95" w:rsidRPr="00707196" w:rsidRDefault="004D0D95" w:rsidP="005432AC">
            <w:pPr>
              <w:spacing w:before="40" w:after="40"/>
              <w:jc w:val="left"/>
              <w:rPr>
                <w:ins w:id="2675" w:author="Avni Yılmaz" w:date="2024-06-12T14:23:00Z"/>
                <w:lang w:val="tr-TR"/>
              </w:rPr>
            </w:pPr>
          </w:p>
        </w:tc>
        <w:tc>
          <w:tcPr>
            <w:tcW w:w="1000" w:type="dxa"/>
          </w:tcPr>
          <w:p w14:paraId="2B01708C" w14:textId="77777777" w:rsidR="004D0D95" w:rsidRPr="00707196" w:rsidRDefault="004D0D95" w:rsidP="005432AC">
            <w:pPr>
              <w:spacing w:before="40" w:after="40"/>
              <w:jc w:val="left"/>
              <w:rPr>
                <w:ins w:id="2676" w:author="Avni Yılmaz" w:date="2024-06-12T14:23:00Z"/>
                <w:lang w:val="tr-TR"/>
              </w:rPr>
            </w:pPr>
          </w:p>
        </w:tc>
        <w:tc>
          <w:tcPr>
            <w:tcW w:w="1014" w:type="dxa"/>
          </w:tcPr>
          <w:p w14:paraId="71476813" w14:textId="77777777" w:rsidR="004D0D95" w:rsidRPr="00707196" w:rsidRDefault="004D0D95" w:rsidP="005432AC">
            <w:pPr>
              <w:spacing w:before="40" w:after="40"/>
              <w:jc w:val="left"/>
              <w:rPr>
                <w:ins w:id="2677" w:author="Avni Yılmaz" w:date="2024-06-12T14:23:00Z"/>
                <w:lang w:val="tr-TR"/>
              </w:rPr>
            </w:pPr>
          </w:p>
        </w:tc>
      </w:tr>
      <w:tr w:rsidR="004D0D95" w:rsidRPr="00707196" w14:paraId="78985A3A" w14:textId="77777777" w:rsidTr="005432AC">
        <w:trPr>
          <w:ins w:id="2678" w:author="Avni Yılmaz" w:date="2024-06-12T14:23:00Z"/>
        </w:trPr>
        <w:tc>
          <w:tcPr>
            <w:tcW w:w="3234" w:type="dxa"/>
          </w:tcPr>
          <w:p w14:paraId="076EE230" w14:textId="77777777" w:rsidR="004D0D95" w:rsidRPr="00707196" w:rsidRDefault="004D0D95" w:rsidP="005432AC">
            <w:pPr>
              <w:spacing w:before="40" w:after="40"/>
              <w:jc w:val="left"/>
              <w:rPr>
                <w:ins w:id="2679" w:author="Avni Yılmaz" w:date="2024-06-12T14:23:00Z"/>
                <w:lang w:val="tr-TR"/>
              </w:rPr>
            </w:pPr>
            <w:ins w:id="2680" w:author="Avni Yılmaz" w:date="2024-06-12T14:23:00Z">
              <w:r w:rsidRPr="00707196">
                <w:rPr>
                  <w:lang w:val="tr-TR"/>
                </w:rPr>
                <w:t xml:space="preserve">Yıkım alanında asbestli malzeme bulunma riski nedir (bir ön görsel gözlem olarak)? </w:t>
              </w:r>
            </w:ins>
          </w:p>
        </w:tc>
        <w:tc>
          <w:tcPr>
            <w:tcW w:w="865" w:type="dxa"/>
          </w:tcPr>
          <w:p w14:paraId="43E7FDA4" w14:textId="77777777" w:rsidR="004D0D95" w:rsidRPr="00707196" w:rsidRDefault="004D0D95" w:rsidP="005432AC">
            <w:pPr>
              <w:spacing w:before="40" w:after="40"/>
              <w:jc w:val="left"/>
              <w:rPr>
                <w:ins w:id="2681" w:author="Avni Yılmaz" w:date="2024-06-12T14:23:00Z"/>
                <w:lang w:val="tr-TR"/>
              </w:rPr>
            </w:pPr>
          </w:p>
        </w:tc>
        <w:tc>
          <w:tcPr>
            <w:tcW w:w="958" w:type="dxa"/>
          </w:tcPr>
          <w:p w14:paraId="35FA4AE1" w14:textId="77777777" w:rsidR="004D0D95" w:rsidRPr="00707196" w:rsidRDefault="004D0D95" w:rsidP="005432AC">
            <w:pPr>
              <w:spacing w:before="40" w:after="40"/>
              <w:jc w:val="left"/>
              <w:rPr>
                <w:ins w:id="2682" w:author="Avni Yılmaz" w:date="2024-06-12T14:23:00Z"/>
                <w:lang w:val="tr-TR"/>
              </w:rPr>
            </w:pPr>
          </w:p>
        </w:tc>
        <w:tc>
          <w:tcPr>
            <w:tcW w:w="769" w:type="dxa"/>
          </w:tcPr>
          <w:p w14:paraId="5E176C75" w14:textId="77777777" w:rsidR="004D0D95" w:rsidRPr="00707196" w:rsidRDefault="004D0D95" w:rsidP="005432AC">
            <w:pPr>
              <w:spacing w:before="40" w:after="40"/>
              <w:jc w:val="left"/>
              <w:rPr>
                <w:ins w:id="2683" w:author="Avni Yılmaz" w:date="2024-06-12T14:23:00Z"/>
                <w:lang w:val="tr-TR"/>
              </w:rPr>
            </w:pPr>
          </w:p>
        </w:tc>
        <w:tc>
          <w:tcPr>
            <w:tcW w:w="1000" w:type="dxa"/>
          </w:tcPr>
          <w:p w14:paraId="43A8B2B9" w14:textId="77777777" w:rsidR="004D0D95" w:rsidRPr="00707196" w:rsidRDefault="004D0D95" w:rsidP="005432AC">
            <w:pPr>
              <w:spacing w:before="40" w:after="40"/>
              <w:jc w:val="left"/>
              <w:rPr>
                <w:ins w:id="2684" w:author="Avni Yılmaz" w:date="2024-06-12T14:23:00Z"/>
                <w:lang w:val="tr-TR"/>
              </w:rPr>
            </w:pPr>
          </w:p>
        </w:tc>
        <w:tc>
          <w:tcPr>
            <w:tcW w:w="1014" w:type="dxa"/>
          </w:tcPr>
          <w:p w14:paraId="39DD4477" w14:textId="77777777" w:rsidR="004D0D95" w:rsidRPr="00707196" w:rsidRDefault="004D0D95" w:rsidP="005432AC">
            <w:pPr>
              <w:spacing w:before="40" w:after="40"/>
              <w:jc w:val="left"/>
              <w:rPr>
                <w:ins w:id="2685" w:author="Avni Yılmaz" w:date="2024-06-12T14:23:00Z"/>
                <w:lang w:val="tr-TR"/>
              </w:rPr>
            </w:pPr>
          </w:p>
        </w:tc>
      </w:tr>
      <w:tr w:rsidR="004D0D95" w:rsidRPr="00707196" w14:paraId="1D67872E" w14:textId="77777777" w:rsidTr="005432AC">
        <w:trPr>
          <w:ins w:id="2686" w:author="Avni Yılmaz" w:date="2024-06-12T14:23:00Z"/>
        </w:trPr>
        <w:tc>
          <w:tcPr>
            <w:tcW w:w="3234" w:type="dxa"/>
          </w:tcPr>
          <w:p w14:paraId="07CA4A7A" w14:textId="77777777" w:rsidR="004D0D95" w:rsidRPr="00707196" w:rsidRDefault="004D0D95" w:rsidP="005432AC">
            <w:pPr>
              <w:spacing w:before="40" w:after="40"/>
              <w:jc w:val="left"/>
              <w:rPr>
                <w:ins w:id="2687" w:author="Avni Yılmaz" w:date="2024-06-12T14:23:00Z"/>
                <w:lang w:val="tr-TR"/>
              </w:rPr>
            </w:pPr>
            <w:ins w:id="2688" w:author="Avni Yılmaz" w:date="2024-06-12T14:23:00Z">
              <w:r w:rsidRPr="00707196">
                <w:rPr>
                  <w:lang w:val="tr-TR"/>
                </w:rPr>
                <w:t xml:space="preserve">Yıkım sürecinde gerçeklemiş ölçümlü bir kaza veya maluliyete sebep olmuş bir kaza sebebiyle, ilerleyen süreçte yasal / itibarsal / toplum rahatsızlığı açılarından risk seviyesi ne olabilir? </w:t>
              </w:r>
            </w:ins>
          </w:p>
        </w:tc>
        <w:tc>
          <w:tcPr>
            <w:tcW w:w="865" w:type="dxa"/>
          </w:tcPr>
          <w:p w14:paraId="7697D0E8" w14:textId="77777777" w:rsidR="004D0D95" w:rsidRPr="00707196" w:rsidRDefault="004D0D95" w:rsidP="005432AC">
            <w:pPr>
              <w:spacing w:before="40" w:after="40"/>
              <w:jc w:val="left"/>
              <w:rPr>
                <w:ins w:id="2689" w:author="Avni Yılmaz" w:date="2024-06-12T14:23:00Z"/>
                <w:lang w:val="tr-TR"/>
              </w:rPr>
            </w:pPr>
          </w:p>
        </w:tc>
        <w:tc>
          <w:tcPr>
            <w:tcW w:w="958" w:type="dxa"/>
          </w:tcPr>
          <w:p w14:paraId="39364307" w14:textId="77777777" w:rsidR="004D0D95" w:rsidRPr="00707196" w:rsidRDefault="004D0D95" w:rsidP="005432AC">
            <w:pPr>
              <w:spacing w:before="40" w:after="40"/>
              <w:jc w:val="left"/>
              <w:rPr>
                <w:ins w:id="2690" w:author="Avni Yılmaz" w:date="2024-06-12T14:23:00Z"/>
                <w:lang w:val="tr-TR"/>
              </w:rPr>
            </w:pPr>
            <w:ins w:id="2691" w:author="Avni Yılmaz" w:date="2024-06-12T14:23:00Z">
              <w:r w:rsidRPr="00707196">
                <w:rPr>
                  <w:lang w:val="tr-TR"/>
                </w:rPr>
                <w:t>N/A</w:t>
              </w:r>
            </w:ins>
          </w:p>
        </w:tc>
        <w:tc>
          <w:tcPr>
            <w:tcW w:w="769" w:type="dxa"/>
          </w:tcPr>
          <w:p w14:paraId="71B62900" w14:textId="77777777" w:rsidR="004D0D95" w:rsidRPr="00707196" w:rsidRDefault="004D0D95" w:rsidP="005432AC">
            <w:pPr>
              <w:spacing w:before="40" w:after="40"/>
              <w:jc w:val="left"/>
              <w:rPr>
                <w:ins w:id="2692" w:author="Avni Yılmaz" w:date="2024-06-12T14:23:00Z"/>
                <w:lang w:val="tr-TR"/>
              </w:rPr>
            </w:pPr>
            <w:ins w:id="2693" w:author="Avni Yılmaz" w:date="2024-06-12T14:23:00Z">
              <w:r w:rsidRPr="00707196">
                <w:rPr>
                  <w:lang w:val="tr-TR"/>
                </w:rPr>
                <w:t>N/A</w:t>
              </w:r>
            </w:ins>
          </w:p>
        </w:tc>
        <w:tc>
          <w:tcPr>
            <w:tcW w:w="1000" w:type="dxa"/>
          </w:tcPr>
          <w:p w14:paraId="744FCD72" w14:textId="77777777" w:rsidR="004D0D95" w:rsidRPr="00707196" w:rsidRDefault="004D0D95" w:rsidP="005432AC">
            <w:pPr>
              <w:spacing w:before="40" w:after="40"/>
              <w:jc w:val="left"/>
              <w:rPr>
                <w:ins w:id="2694" w:author="Avni Yılmaz" w:date="2024-06-12T14:23:00Z"/>
                <w:lang w:val="tr-TR"/>
              </w:rPr>
            </w:pPr>
            <w:ins w:id="2695" w:author="Avni Yılmaz" w:date="2024-06-12T14:23:00Z">
              <w:r w:rsidRPr="00707196">
                <w:rPr>
                  <w:lang w:val="tr-TR"/>
                </w:rPr>
                <w:t>N/A</w:t>
              </w:r>
            </w:ins>
          </w:p>
        </w:tc>
        <w:tc>
          <w:tcPr>
            <w:tcW w:w="1014" w:type="dxa"/>
          </w:tcPr>
          <w:p w14:paraId="348996B6" w14:textId="77777777" w:rsidR="004D0D95" w:rsidRPr="00707196" w:rsidRDefault="004D0D95" w:rsidP="005432AC">
            <w:pPr>
              <w:spacing w:before="40" w:after="40"/>
              <w:jc w:val="left"/>
              <w:rPr>
                <w:ins w:id="2696" w:author="Avni Yılmaz" w:date="2024-06-12T14:23:00Z"/>
                <w:lang w:val="tr-TR"/>
              </w:rPr>
            </w:pPr>
          </w:p>
        </w:tc>
      </w:tr>
      <w:tr w:rsidR="004D0D95" w:rsidRPr="00707196" w14:paraId="521164E1" w14:textId="77777777" w:rsidTr="005432AC">
        <w:trPr>
          <w:ins w:id="2697" w:author="Avni Yılmaz" w:date="2024-06-12T14:23:00Z"/>
        </w:trPr>
        <w:tc>
          <w:tcPr>
            <w:tcW w:w="3234" w:type="dxa"/>
          </w:tcPr>
          <w:p w14:paraId="27B9B8FE" w14:textId="77777777" w:rsidR="004D0D95" w:rsidRPr="00707196" w:rsidRDefault="004D0D95" w:rsidP="005432AC">
            <w:pPr>
              <w:spacing w:before="40" w:after="40"/>
              <w:jc w:val="left"/>
              <w:rPr>
                <w:ins w:id="2698" w:author="Avni Yılmaz" w:date="2024-06-12T14:23:00Z"/>
                <w:lang w:val="tr-TR"/>
              </w:rPr>
            </w:pPr>
            <w:ins w:id="2699" w:author="Avni Yılmaz" w:date="2024-06-12T14:23:00Z">
              <w:r w:rsidRPr="00707196">
                <w:rPr>
                  <w:lang w:val="tr-TR"/>
                </w:rPr>
                <w:t xml:space="preserve">Daha fazla kira desteği alma ihtimali olacak kişilerin bulunması açısından, bir ön gözlem olarak, risk nedir? </w:t>
              </w:r>
            </w:ins>
          </w:p>
        </w:tc>
        <w:tc>
          <w:tcPr>
            <w:tcW w:w="865" w:type="dxa"/>
          </w:tcPr>
          <w:p w14:paraId="1AFAB47A" w14:textId="77777777" w:rsidR="004D0D95" w:rsidRPr="00707196" w:rsidRDefault="004D0D95" w:rsidP="005432AC">
            <w:pPr>
              <w:spacing w:before="40" w:after="40"/>
              <w:jc w:val="left"/>
              <w:rPr>
                <w:ins w:id="2700" w:author="Avni Yılmaz" w:date="2024-06-12T14:23:00Z"/>
                <w:lang w:val="tr-TR"/>
              </w:rPr>
            </w:pPr>
          </w:p>
        </w:tc>
        <w:tc>
          <w:tcPr>
            <w:tcW w:w="958" w:type="dxa"/>
          </w:tcPr>
          <w:p w14:paraId="1EEA7BBF" w14:textId="77777777" w:rsidR="004D0D95" w:rsidRPr="00707196" w:rsidRDefault="004D0D95" w:rsidP="005432AC">
            <w:pPr>
              <w:spacing w:before="40" w:after="40"/>
              <w:jc w:val="left"/>
              <w:rPr>
                <w:ins w:id="2701" w:author="Avni Yılmaz" w:date="2024-06-12T14:23:00Z"/>
                <w:lang w:val="tr-TR"/>
              </w:rPr>
            </w:pPr>
          </w:p>
        </w:tc>
        <w:tc>
          <w:tcPr>
            <w:tcW w:w="769" w:type="dxa"/>
          </w:tcPr>
          <w:p w14:paraId="249A168B" w14:textId="77777777" w:rsidR="004D0D95" w:rsidRPr="00707196" w:rsidRDefault="004D0D95" w:rsidP="005432AC">
            <w:pPr>
              <w:spacing w:before="40" w:after="40"/>
              <w:jc w:val="left"/>
              <w:rPr>
                <w:ins w:id="2702" w:author="Avni Yılmaz" w:date="2024-06-12T14:23:00Z"/>
                <w:lang w:val="tr-TR"/>
              </w:rPr>
            </w:pPr>
          </w:p>
        </w:tc>
        <w:tc>
          <w:tcPr>
            <w:tcW w:w="1000" w:type="dxa"/>
          </w:tcPr>
          <w:p w14:paraId="465FA943" w14:textId="77777777" w:rsidR="004D0D95" w:rsidRPr="00707196" w:rsidRDefault="004D0D95" w:rsidP="005432AC">
            <w:pPr>
              <w:spacing w:before="40" w:after="40"/>
              <w:jc w:val="left"/>
              <w:rPr>
                <w:ins w:id="2703" w:author="Avni Yılmaz" w:date="2024-06-12T14:23:00Z"/>
                <w:lang w:val="tr-TR"/>
              </w:rPr>
            </w:pPr>
          </w:p>
        </w:tc>
        <w:tc>
          <w:tcPr>
            <w:tcW w:w="1014" w:type="dxa"/>
          </w:tcPr>
          <w:p w14:paraId="5EED5637" w14:textId="77777777" w:rsidR="004D0D95" w:rsidRPr="00707196" w:rsidRDefault="004D0D95" w:rsidP="005432AC">
            <w:pPr>
              <w:spacing w:before="40" w:after="40"/>
              <w:jc w:val="left"/>
              <w:rPr>
                <w:ins w:id="2704" w:author="Avni Yılmaz" w:date="2024-06-12T14:23:00Z"/>
                <w:lang w:val="tr-TR"/>
              </w:rPr>
            </w:pPr>
          </w:p>
        </w:tc>
      </w:tr>
      <w:bookmarkEnd w:id="2619"/>
    </w:tbl>
    <w:p w14:paraId="0057F0F8" w14:textId="77777777" w:rsidR="004D0D95" w:rsidRDefault="004D0D95" w:rsidP="004D0D95">
      <w:pPr>
        <w:rPr>
          <w:ins w:id="2705" w:author="Avni Yılmaz" w:date="2024-06-12T14:23:00Z"/>
        </w:rPr>
      </w:pPr>
    </w:p>
    <w:p w14:paraId="48C41CC8" w14:textId="77777777" w:rsidR="004D0D95" w:rsidRDefault="004D0D95" w:rsidP="004D0D95">
      <w:pPr>
        <w:rPr>
          <w:ins w:id="2706" w:author="Avni Yılmaz" w:date="2024-06-12T14:23:00Z"/>
        </w:rPr>
      </w:pPr>
    </w:p>
    <w:p w14:paraId="2690F176" w14:textId="77777777" w:rsidR="004D0D95" w:rsidRDefault="004D0D95" w:rsidP="004D0D95">
      <w:pPr>
        <w:rPr>
          <w:ins w:id="2707" w:author="Avni Yılmaz" w:date="2024-06-12T14:23:00Z"/>
        </w:rPr>
      </w:pPr>
    </w:p>
    <w:tbl>
      <w:tblPr>
        <w:tblStyle w:val="TabloKlavuzu"/>
        <w:tblW w:w="0" w:type="auto"/>
        <w:tblLook w:val="04A0" w:firstRow="1" w:lastRow="0" w:firstColumn="1" w:lastColumn="0" w:noHBand="0" w:noVBand="1"/>
      </w:tblPr>
      <w:tblGrid>
        <w:gridCol w:w="3115"/>
        <w:gridCol w:w="2218"/>
        <w:gridCol w:w="1150"/>
        <w:gridCol w:w="998"/>
        <w:gridCol w:w="2141"/>
      </w:tblGrid>
      <w:tr w:rsidR="004D0D95" w:rsidRPr="00707196" w14:paraId="139D0FC9" w14:textId="77777777" w:rsidTr="005432AC">
        <w:trPr>
          <w:ins w:id="2708" w:author="Avni Yılmaz" w:date="2024-06-12T14:23:00Z"/>
        </w:trPr>
        <w:tc>
          <w:tcPr>
            <w:tcW w:w="12719" w:type="dxa"/>
            <w:gridSpan w:val="5"/>
          </w:tcPr>
          <w:p w14:paraId="218C04B3" w14:textId="77777777" w:rsidR="004D0D95" w:rsidRPr="00707196" w:rsidRDefault="004D0D95" w:rsidP="005432AC">
            <w:pPr>
              <w:spacing w:before="40" w:after="40"/>
              <w:jc w:val="left"/>
              <w:rPr>
                <w:ins w:id="2709" w:author="Avni Yılmaz" w:date="2024-06-12T14:23:00Z"/>
                <w:lang w:val="tr-TR"/>
              </w:rPr>
            </w:pPr>
            <w:bookmarkStart w:id="2710" w:name="_Hlk161192738"/>
            <w:ins w:id="2711" w:author="Avni Yılmaz" w:date="2024-06-12T14:23:00Z">
              <w:r w:rsidRPr="00707196">
                <w:rPr>
                  <w:b/>
                  <w:bCs/>
                  <w:lang w:val="tr-TR"/>
                </w:rPr>
                <w:t>KISIM-V: Tarama Özeti</w:t>
              </w:r>
            </w:ins>
          </w:p>
        </w:tc>
      </w:tr>
      <w:tr w:rsidR="004D0D95" w:rsidRPr="00E5236D" w14:paraId="4F55A5CF" w14:textId="77777777" w:rsidTr="005432AC">
        <w:trPr>
          <w:ins w:id="2712" w:author="Avni Yılmaz" w:date="2024-06-12T14:23:00Z"/>
        </w:trPr>
        <w:tc>
          <w:tcPr>
            <w:tcW w:w="4239" w:type="dxa"/>
            <w:vMerge w:val="restart"/>
          </w:tcPr>
          <w:p w14:paraId="0B7353CF" w14:textId="77777777" w:rsidR="004D0D95" w:rsidRPr="00707196" w:rsidRDefault="004D0D95" w:rsidP="005432AC">
            <w:pPr>
              <w:spacing w:before="40" w:after="40"/>
              <w:jc w:val="left"/>
              <w:rPr>
                <w:ins w:id="2713" w:author="Avni Yılmaz" w:date="2024-06-12T14:23:00Z"/>
                <w:b/>
                <w:bCs/>
                <w:lang w:val="tr-TR"/>
              </w:rPr>
            </w:pPr>
            <w:ins w:id="2714" w:author="Avni Yılmaz" w:date="2024-06-12T14:23:00Z">
              <w:r w:rsidRPr="00707196">
                <w:rPr>
                  <w:b/>
                  <w:bCs/>
                  <w:lang w:val="tr-TR"/>
                </w:rPr>
                <w:t>Belirlenen Kategori</w:t>
              </w:r>
            </w:ins>
          </w:p>
        </w:tc>
        <w:tc>
          <w:tcPr>
            <w:tcW w:w="4261" w:type="dxa"/>
            <w:gridSpan w:val="2"/>
          </w:tcPr>
          <w:p w14:paraId="6262F21B" w14:textId="77777777" w:rsidR="004D0D95" w:rsidRPr="00707196" w:rsidRDefault="004D0D95" w:rsidP="005432AC">
            <w:pPr>
              <w:spacing w:before="40" w:after="40"/>
              <w:jc w:val="left"/>
              <w:rPr>
                <w:ins w:id="2715" w:author="Avni Yılmaz" w:date="2024-06-12T14:23:00Z"/>
                <w:b/>
                <w:bCs/>
                <w:lang w:val="tr-TR"/>
              </w:rPr>
            </w:pPr>
            <w:ins w:id="2716" w:author="Avni Yılmaz" w:date="2024-06-12T14:23:00Z">
              <w:r w:rsidRPr="00707196">
                <w:rPr>
                  <w:b/>
                  <w:bCs/>
                  <w:lang w:val="tr-TR"/>
                </w:rPr>
                <w:t>Çevresel (Yüksek / Önemli / Orta / Düşük)*</w:t>
              </w:r>
            </w:ins>
          </w:p>
        </w:tc>
        <w:tc>
          <w:tcPr>
            <w:tcW w:w="4219" w:type="dxa"/>
            <w:gridSpan w:val="2"/>
          </w:tcPr>
          <w:p w14:paraId="08EEE1B6" w14:textId="77777777" w:rsidR="004D0D95" w:rsidRPr="00707196" w:rsidRDefault="004D0D95" w:rsidP="005432AC">
            <w:pPr>
              <w:spacing w:before="40" w:after="40"/>
              <w:jc w:val="left"/>
              <w:rPr>
                <w:ins w:id="2717" w:author="Avni Yılmaz" w:date="2024-06-12T14:23:00Z"/>
                <w:b/>
                <w:bCs/>
                <w:lang w:val="tr-TR"/>
              </w:rPr>
            </w:pPr>
            <w:ins w:id="2718" w:author="Avni Yılmaz" w:date="2024-06-12T14:23:00Z">
              <w:r w:rsidRPr="00707196">
                <w:rPr>
                  <w:b/>
                  <w:bCs/>
                  <w:lang w:val="tr-TR"/>
                </w:rPr>
                <w:t>Sosyal (Yüksek / Önemli / Orta / Düşük)</w:t>
              </w:r>
            </w:ins>
          </w:p>
        </w:tc>
      </w:tr>
      <w:tr w:rsidR="004D0D95" w:rsidRPr="00E5236D" w14:paraId="74091622" w14:textId="77777777" w:rsidTr="005432AC">
        <w:trPr>
          <w:ins w:id="2719" w:author="Avni Yılmaz" w:date="2024-06-12T14:23:00Z"/>
        </w:trPr>
        <w:tc>
          <w:tcPr>
            <w:tcW w:w="4239" w:type="dxa"/>
            <w:vMerge/>
          </w:tcPr>
          <w:p w14:paraId="23C6D3DD" w14:textId="77777777" w:rsidR="004D0D95" w:rsidRPr="00707196" w:rsidRDefault="004D0D95" w:rsidP="005432AC">
            <w:pPr>
              <w:spacing w:after="160" w:line="259" w:lineRule="auto"/>
              <w:jc w:val="left"/>
              <w:rPr>
                <w:ins w:id="2720" w:author="Avni Yılmaz" w:date="2024-06-12T14:23:00Z"/>
                <w:lang w:val="tr-TR"/>
              </w:rPr>
            </w:pPr>
          </w:p>
        </w:tc>
        <w:tc>
          <w:tcPr>
            <w:tcW w:w="4261" w:type="dxa"/>
            <w:gridSpan w:val="2"/>
          </w:tcPr>
          <w:p w14:paraId="1DBA7AB6" w14:textId="77777777" w:rsidR="004D0D95" w:rsidRPr="00707196" w:rsidRDefault="004D0D95" w:rsidP="005432AC">
            <w:pPr>
              <w:spacing w:after="160" w:line="259" w:lineRule="auto"/>
              <w:jc w:val="left"/>
              <w:rPr>
                <w:ins w:id="2721" w:author="Avni Yılmaz" w:date="2024-06-12T14:23:00Z"/>
                <w:lang w:val="tr-TR"/>
              </w:rPr>
            </w:pPr>
          </w:p>
        </w:tc>
        <w:tc>
          <w:tcPr>
            <w:tcW w:w="4219" w:type="dxa"/>
            <w:gridSpan w:val="2"/>
          </w:tcPr>
          <w:p w14:paraId="16025F27" w14:textId="77777777" w:rsidR="004D0D95" w:rsidRPr="00707196" w:rsidRDefault="004D0D95" w:rsidP="005432AC">
            <w:pPr>
              <w:spacing w:after="160" w:line="259" w:lineRule="auto"/>
              <w:jc w:val="left"/>
              <w:rPr>
                <w:ins w:id="2722" w:author="Avni Yılmaz" w:date="2024-06-12T14:23:00Z"/>
                <w:lang w:val="tr-TR"/>
              </w:rPr>
            </w:pPr>
          </w:p>
        </w:tc>
      </w:tr>
      <w:tr w:rsidR="004D0D95" w:rsidRPr="00707196" w14:paraId="459F80D7" w14:textId="77777777" w:rsidTr="005432AC">
        <w:trPr>
          <w:trHeight w:val="1282"/>
          <w:ins w:id="2723" w:author="Avni Yılmaz" w:date="2024-06-12T14:23:00Z"/>
        </w:trPr>
        <w:tc>
          <w:tcPr>
            <w:tcW w:w="4239" w:type="dxa"/>
          </w:tcPr>
          <w:p w14:paraId="1BA314AF" w14:textId="77777777" w:rsidR="004D0D95" w:rsidRPr="00707196" w:rsidRDefault="004D0D95" w:rsidP="005432AC">
            <w:pPr>
              <w:spacing w:after="160" w:line="259" w:lineRule="auto"/>
              <w:jc w:val="left"/>
              <w:rPr>
                <w:ins w:id="2724" w:author="Avni Yılmaz" w:date="2024-06-12T14:23:00Z"/>
                <w:b/>
                <w:bCs/>
                <w:lang w:val="tr-TR"/>
              </w:rPr>
            </w:pPr>
            <w:ins w:id="2725" w:author="Avni Yılmaz" w:date="2024-06-12T14:23:00Z">
              <w:r w:rsidRPr="00707196">
                <w:rPr>
                  <w:b/>
                  <w:bCs/>
                  <w:lang w:val="tr-TR"/>
                </w:rPr>
                <w:t>Kategorinin Belirlenme Sebepleri ve İlgili Detaylar</w:t>
              </w:r>
            </w:ins>
          </w:p>
        </w:tc>
        <w:tc>
          <w:tcPr>
            <w:tcW w:w="8480" w:type="dxa"/>
            <w:gridSpan w:val="4"/>
          </w:tcPr>
          <w:p w14:paraId="5A5D3AA4" w14:textId="77777777" w:rsidR="004D0D95" w:rsidRPr="00707196" w:rsidRDefault="004D0D95" w:rsidP="005432AC">
            <w:pPr>
              <w:spacing w:after="160" w:line="259" w:lineRule="auto"/>
              <w:jc w:val="left"/>
              <w:rPr>
                <w:ins w:id="2726" w:author="Avni Yılmaz" w:date="2024-06-12T14:23:00Z"/>
                <w:lang w:val="tr-TR"/>
              </w:rPr>
            </w:pPr>
          </w:p>
        </w:tc>
      </w:tr>
      <w:tr w:rsidR="004D0D95" w:rsidRPr="00707196" w14:paraId="18E8764A" w14:textId="77777777" w:rsidTr="005432AC">
        <w:trPr>
          <w:trHeight w:val="533"/>
          <w:ins w:id="2727" w:author="Avni Yılmaz" w:date="2024-06-12T14:23:00Z"/>
        </w:trPr>
        <w:tc>
          <w:tcPr>
            <w:tcW w:w="4239" w:type="dxa"/>
            <w:vMerge w:val="restart"/>
          </w:tcPr>
          <w:p w14:paraId="131E9B17" w14:textId="77777777" w:rsidR="004D0D95" w:rsidRPr="00707196" w:rsidRDefault="004D0D95" w:rsidP="005432AC">
            <w:pPr>
              <w:spacing w:after="160" w:line="259" w:lineRule="auto"/>
              <w:jc w:val="left"/>
              <w:rPr>
                <w:ins w:id="2728" w:author="Avni Yılmaz" w:date="2024-06-12T14:23:00Z"/>
                <w:b/>
                <w:bCs/>
                <w:lang w:val="tr-TR"/>
              </w:rPr>
            </w:pPr>
            <w:ins w:id="2729" w:author="Avni Yılmaz" w:date="2024-06-12T14:23:00Z">
              <w:r w:rsidRPr="00707196">
                <w:rPr>
                  <w:b/>
                  <w:bCs/>
                  <w:lang w:val="tr-TR"/>
                </w:rPr>
                <w:t xml:space="preserve">Gereken Araçlar </w:t>
              </w:r>
            </w:ins>
          </w:p>
        </w:tc>
        <w:tc>
          <w:tcPr>
            <w:tcW w:w="2826" w:type="dxa"/>
          </w:tcPr>
          <w:p w14:paraId="183072D0" w14:textId="77777777" w:rsidR="004D0D95" w:rsidRPr="00707196" w:rsidRDefault="004D0D95" w:rsidP="005432AC">
            <w:pPr>
              <w:spacing w:after="160" w:line="259" w:lineRule="auto"/>
              <w:jc w:val="left"/>
              <w:rPr>
                <w:ins w:id="2730" w:author="Avni Yılmaz" w:date="2024-06-12T14:23:00Z"/>
                <w:lang w:val="tr-TR"/>
              </w:rPr>
            </w:pPr>
            <w:ins w:id="2731" w:author="Avni Yılmaz" w:date="2024-06-12T14:23:00Z">
              <w:r w:rsidRPr="00707196">
                <w:rPr>
                  <w:lang w:val="tr-TR"/>
                </w:rPr>
                <w:t>Mahalle Seviyesinde ÇSED**</w:t>
              </w:r>
            </w:ins>
          </w:p>
        </w:tc>
        <w:tc>
          <w:tcPr>
            <w:tcW w:w="2827" w:type="dxa"/>
            <w:gridSpan w:val="2"/>
          </w:tcPr>
          <w:p w14:paraId="15B1448C" w14:textId="77777777" w:rsidR="004D0D95" w:rsidRPr="00707196" w:rsidRDefault="004D0D95" w:rsidP="005432AC">
            <w:pPr>
              <w:spacing w:after="160" w:line="259" w:lineRule="auto"/>
              <w:jc w:val="left"/>
              <w:rPr>
                <w:ins w:id="2732" w:author="Avni Yılmaz" w:date="2024-06-12T14:23:00Z"/>
                <w:lang w:val="tr-TR"/>
              </w:rPr>
            </w:pPr>
            <w:ins w:id="2733" w:author="Avni Yılmaz" w:date="2024-06-12T14:23:00Z">
              <w:r w:rsidRPr="00707196">
                <w:rPr>
                  <w:lang w:val="tr-TR"/>
                </w:rPr>
                <w:t>ÇSYP Kontrol Listesi***</w:t>
              </w:r>
            </w:ins>
          </w:p>
        </w:tc>
        <w:tc>
          <w:tcPr>
            <w:tcW w:w="2827" w:type="dxa"/>
          </w:tcPr>
          <w:p w14:paraId="4C9F5E10" w14:textId="77777777" w:rsidR="004D0D95" w:rsidRPr="00707196" w:rsidRDefault="004D0D95" w:rsidP="005432AC">
            <w:pPr>
              <w:spacing w:after="160" w:line="259" w:lineRule="auto"/>
              <w:jc w:val="left"/>
              <w:rPr>
                <w:ins w:id="2734" w:author="Avni Yılmaz" w:date="2024-06-12T14:23:00Z"/>
                <w:lang w:val="tr-TR"/>
              </w:rPr>
            </w:pPr>
            <w:ins w:id="2735" w:author="Avni Yılmaz" w:date="2024-06-12T14:23:00Z">
              <w:r w:rsidRPr="00707196">
                <w:rPr>
                  <w:lang w:val="tr-TR"/>
                </w:rPr>
                <w:t>Ç&amp;S Denetim / Çevresel ve Sosyal Aksiyon Planı****</w:t>
              </w:r>
            </w:ins>
          </w:p>
        </w:tc>
      </w:tr>
      <w:tr w:rsidR="004D0D95" w:rsidRPr="00707196" w14:paraId="5E58B9D7" w14:textId="77777777" w:rsidTr="005432AC">
        <w:trPr>
          <w:trHeight w:val="533"/>
          <w:ins w:id="2736" w:author="Avni Yılmaz" w:date="2024-06-12T14:23:00Z"/>
        </w:trPr>
        <w:tc>
          <w:tcPr>
            <w:tcW w:w="4239" w:type="dxa"/>
            <w:vMerge/>
          </w:tcPr>
          <w:p w14:paraId="290EACA2" w14:textId="77777777" w:rsidR="004D0D95" w:rsidRPr="00707196" w:rsidRDefault="004D0D95" w:rsidP="005432AC">
            <w:pPr>
              <w:spacing w:after="160" w:line="259" w:lineRule="auto"/>
              <w:jc w:val="left"/>
              <w:rPr>
                <w:ins w:id="2737" w:author="Avni Yılmaz" w:date="2024-06-12T14:23:00Z"/>
                <w:b/>
                <w:bCs/>
                <w:lang w:val="tr-TR"/>
              </w:rPr>
            </w:pPr>
          </w:p>
        </w:tc>
        <w:tc>
          <w:tcPr>
            <w:tcW w:w="2826" w:type="dxa"/>
          </w:tcPr>
          <w:p w14:paraId="33017BB9" w14:textId="77777777" w:rsidR="004D0D95" w:rsidRPr="00707196" w:rsidRDefault="004D0D95" w:rsidP="005432AC">
            <w:pPr>
              <w:spacing w:after="160" w:line="259" w:lineRule="auto"/>
              <w:jc w:val="left"/>
              <w:rPr>
                <w:ins w:id="2738" w:author="Avni Yılmaz" w:date="2024-06-12T14:23:00Z"/>
                <w:lang w:val="tr-TR"/>
              </w:rPr>
            </w:pPr>
          </w:p>
        </w:tc>
        <w:tc>
          <w:tcPr>
            <w:tcW w:w="2827" w:type="dxa"/>
            <w:gridSpan w:val="2"/>
          </w:tcPr>
          <w:p w14:paraId="5AF43CE0" w14:textId="77777777" w:rsidR="004D0D95" w:rsidRPr="00707196" w:rsidRDefault="004D0D95" w:rsidP="005432AC">
            <w:pPr>
              <w:spacing w:after="160" w:line="259" w:lineRule="auto"/>
              <w:jc w:val="left"/>
              <w:rPr>
                <w:ins w:id="2739" w:author="Avni Yılmaz" w:date="2024-06-12T14:23:00Z"/>
                <w:lang w:val="tr-TR"/>
              </w:rPr>
            </w:pPr>
          </w:p>
        </w:tc>
        <w:tc>
          <w:tcPr>
            <w:tcW w:w="2827" w:type="dxa"/>
          </w:tcPr>
          <w:p w14:paraId="66D040F4" w14:textId="77777777" w:rsidR="004D0D95" w:rsidRPr="00707196" w:rsidRDefault="004D0D95" w:rsidP="005432AC">
            <w:pPr>
              <w:spacing w:after="160" w:line="259" w:lineRule="auto"/>
              <w:jc w:val="left"/>
              <w:rPr>
                <w:ins w:id="2740" w:author="Avni Yılmaz" w:date="2024-06-12T14:23:00Z"/>
                <w:lang w:val="tr-TR"/>
              </w:rPr>
            </w:pPr>
          </w:p>
        </w:tc>
      </w:tr>
      <w:bookmarkEnd w:id="2710"/>
    </w:tbl>
    <w:p w14:paraId="0CDE47D9" w14:textId="77777777" w:rsidR="004D0D95" w:rsidRDefault="004D0D95" w:rsidP="004D0D95">
      <w:pPr>
        <w:rPr>
          <w:ins w:id="2741" w:author="Avni Yılmaz" w:date="2024-06-12T14:23:00Z"/>
        </w:rPr>
      </w:pPr>
    </w:p>
    <w:p w14:paraId="46770209" w14:textId="77777777" w:rsidR="004D0D95" w:rsidRPr="00707196" w:rsidRDefault="004D0D95" w:rsidP="004D0D95">
      <w:pPr>
        <w:rPr>
          <w:ins w:id="2742" w:author="Avni Yılmaz" w:date="2024-06-12T14:23:00Z"/>
        </w:rPr>
      </w:pPr>
      <w:bookmarkStart w:id="2743" w:name="_Hlk161820293"/>
      <w:ins w:id="2744" w:author="Avni Yılmaz" w:date="2024-06-12T14:23:00Z">
        <w:r w:rsidRPr="00707196">
          <w:t xml:space="preserve">* Kullanıcıya Not: Çevresel konularla ilgili tarama listesinde sorulan sorulardan bir veya birden fazlasının “yüksek risk” olarak cevaplanması durumunda ilgili alt proje çevresel açıdan “yüksek risk” olarak belirlenmiş olacaktır. </w:t>
        </w:r>
      </w:ins>
    </w:p>
    <w:p w14:paraId="5E95E191" w14:textId="77777777" w:rsidR="004D0D95" w:rsidRPr="00707196" w:rsidRDefault="004D0D95" w:rsidP="004D0D95">
      <w:pPr>
        <w:rPr>
          <w:ins w:id="2745" w:author="Avni Yılmaz" w:date="2024-06-12T14:23:00Z"/>
        </w:rPr>
      </w:pPr>
      <w:ins w:id="2746" w:author="Avni Yılmaz" w:date="2024-06-12T14:23:00Z">
        <w:r w:rsidRPr="00707196">
          <w:t xml:space="preserve">** Kullanıcıya Not: Mahalle seviyesinde / bazlı ÇSED’ler alt proje özgü olmayacaktır. Sosyal risk sınıflandırması “yüksek”, çevresel risk sınıflandırması “önemli” olarak belirlenen 10’dan fazla alt projenin bir aylık süre içinde aynı mahallede gerçekleştirilmesi durumunda, bu kutu her bir alt projenin tarama kontrol listesinde doldurulacak ve PYB merkez ofise gözden geçirmeleri amacıyla gönderilecektir. </w:t>
        </w:r>
      </w:ins>
    </w:p>
    <w:p w14:paraId="36FB70C3" w14:textId="77777777" w:rsidR="004D0D95" w:rsidRPr="00707196" w:rsidRDefault="004D0D95" w:rsidP="004D0D95">
      <w:pPr>
        <w:rPr>
          <w:ins w:id="2747" w:author="Avni Yılmaz" w:date="2024-06-12T14:23:00Z"/>
        </w:rPr>
      </w:pPr>
      <w:ins w:id="2748" w:author="Avni Yılmaz" w:date="2024-06-12T14:23:00Z">
        <w:r w:rsidRPr="00707196">
          <w:t>*** Kullanıcıya Not: Önerilen her bir alt proje için her türlü ihtimalde gerekli olacaktır, ancak, kapsamı iş bu tarama listesindeki değerlendirmelere göre belirlenecektir.</w:t>
        </w:r>
      </w:ins>
    </w:p>
    <w:p w14:paraId="6721B0B2" w14:textId="77777777" w:rsidR="004D0D95" w:rsidRPr="00707196" w:rsidRDefault="004D0D95" w:rsidP="004D0D95">
      <w:pPr>
        <w:rPr>
          <w:ins w:id="2749" w:author="Avni Yılmaz" w:date="2024-06-12T14:23:00Z"/>
        </w:rPr>
      </w:pPr>
      <w:ins w:id="2750" w:author="Avni Yılmaz" w:date="2024-06-12T14:23:00Z">
        <w:r w:rsidRPr="00707196">
          <w:t xml:space="preserve">**** Kullanıcıya Not: Ç&amp;S Denetim her Tip-III alt Proje için gerekli olacaktır. Çevresel ve Sosyal Aksiyon Planının gerekliliği ise denetimin sonuçlarına göre belirlenmiş olacaktır, ancak, yüksek ihtimalle gerekecektir. </w:t>
        </w:r>
        <w:r w:rsidRPr="00EA333C">
          <w:t>ÇSEP, Ç&amp;S Denetiminin bulgularına dayalı olarak ilgili çevresel ve sosyal düzeltici önlemleri içerecektir.</w:t>
        </w:r>
      </w:ins>
    </w:p>
    <w:bookmarkEnd w:id="2743"/>
    <w:p w14:paraId="12847DED" w14:textId="77777777" w:rsidR="004D0D95" w:rsidRPr="002C2EF0" w:rsidRDefault="004D0D95" w:rsidP="004D0D95">
      <w:pPr>
        <w:rPr>
          <w:ins w:id="2751" w:author="Avni Yılmaz" w:date="2024-06-12T14:23:00Z"/>
          <w:rFonts w:eastAsia="Times New Roman" w:cstheme="majorBidi"/>
          <w:sz w:val="28"/>
          <w:szCs w:val="28"/>
        </w:rPr>
      </w:pPr>
    </w:p>
    <w:p w14:paraId="7FDF97BA" w14:textId="77777777" w:rsidR="004D0D95" w:rsidRPr="002C2EF0" w:rsidRDefault="004D0D95" w:rsidP="004D0D95">
      <w:pPr>
        <w:jc w:val="both"/>
        <w:rPr>
          <w:ins w:id="2752" w:author="Avni Yılmaz" w:date="2024-06-12T14:23:00Z"/>
          <w:b/>
          <w:bCs/>
        </w:rPr>
      </w:pPr>
    </w:p>
    <w:p w14:paraId="3FCCC856" w14:textId="77777777" w:rsidR="004D0D95" w:rsidRPr="00FE307F" w:rsidRDefault="004D0D95" w:rsidP="004D0D95">
      <w:pPr>
        <w:rPr>
          <w:ins w:id="2753" w:author="Avni Yılmaz" w:date="2024-06-12T14:23:00Z"/>
        </w:rPr>
      </w:pPr>
    </w:p>
    <w:p w14:paraId="2E2E5832" w14:textId="77777777" w:rsidR="004D0D95" w:rsidRPr="009F276D" w:rsidRDefault="004D0D95" w:rsidP="004D0D95">
      <w:pPr>
        <w:rPr>
          <w:ins w:id="2754" w:author="Avni Yılmaz" w:date="2024-06-12T14:23:00Z"/>
          <w:sz w:val="24"/>
          <w:szCs w:val="24"/>
        </w:rPr>
      </w:pPr>
    </w:p>
    <w:p w14:paraId="316331C3" w14:textId="77777777" w:rsidR="004D0D95" w:rsidRDefault="004D0D95" w:rsidP="007677B9">
      <w:pPr>
        <w:rPr>
          <w:ins w:id="2755" w:author="Avni Yılmaz" w:date="2024-06-12T14:22:00Z"/>
        </w:rPr>
      </w:pPr>
    </w:p>
    <w:p w14:paraId="20944FC2" w14:textId="23D1ABBF" w:rsidR="00F37774" w:rsidDel="00F1064B" w:rsidRDefault="00F37774" w:rsidP="007677B9">
      <w:pPr>
        <w:rPr>
          <w:del w:id="2756" w:author="Avni Yılmaz" w:date="2024-03-22T15:22:00Z"/>
        </w:rPr>
      </w:pPr>
    </w:p>
    <w:p w14:paraId="27BDBA1A" w14:textId="3DB68292" w:rsidR="00F37774" w:rsidDel="00F1064B" w:rsidRDefault="00F37774" w:rsidP="007677B9">
      <w:pPr>
        <w:rPr>
          <w:del w:id="2757" w:author="Avni Yılmaz" w:date="2024-03-22T15:22:00Z"/>
        </w:rPr>
      </w:pPr>
    </w:p>
    <w:p w14:paraId="3F7FB7FA" w14:textId="1DBC001F" w:rsidR="00F37774" w:rsidDel="00F1064B" w:rsidRDefault="00F37774" w:rsidP="007677B9">
      <w:pPr>
        <w:rPr>
          <w:del w:id="2758" w:author="Avni Yılmaz" w:date="2024-03-22T15:22:00Z"/>
        </w:rPr>
      </w:pPr>
    </w:p>
    <w:p w14:paraId="575D2176" w14:textId="505D5A03" w:rsidR="00F37774" w:rsidDel="00F1064B" w:rsidRDefault="00F37774" w:rsidP="007677B9">
      <w:pPr>
        <w:rPr>
          <w:del w:id="2759" w:author="Avni Yılmaz" w:date="2024-03-22T15:22:00Z"/>
        </w:rPr>
      </w:pPr>
    </w:p>
    <w:p w14:paraId="5B1F1B27" w14:textId="1252CA6A" w:rsidR="00336565" w:rsidRPr="008B62BA" w:rsidRDefault="008C3A52" w:rsidP="00336565">
      <w:pPr>
        <w:rPr>
          <w:ins w:id="2760" w:author="Avni Yılmaz" w:date="2024-03-22T15:13:00Z"/>
        </w:rPr>
      </w:pPr>
      <w:bookmarkStart w:id="2761" w:name="_Ref73694025"/>
      <w:bookmarkStart w:id="2762" w:name="_Toc103937775"/>
      <w:bookmarkStart w:id="2763" w:name="_Ref90228882"/>
      <w:del w:id="2764" w:author="Avni Yılmaz" w:date="2024-03-22T15:22:00Z">
        <w:r w:rsidDel="00F1064B">
          <w:rPr>
            <w:rFonts w:cs="Tahoma"/>
          </w:rPr>
          <w:br w:type="page"/>
        </w:r>
      </w:del>
    </w:p>
    <w:p w14:paraId="07C22F88" w14:textId="7EA953C2" w:rsidR="00336565" w:rsidDel="00AF06F7" w:rsidRDefault="00336565" w:rsidP="00336565">
      <w:pPr>
        <w:rPr>
          <w:del w:id="2765" w:author="Avni Yılmaz" w:date="2024-05-03T10:38:00Z"/>
          <w:rFonts w:cs="Times New Roman"/>
          <w:b/>
          <w:bCs/>
          <w:sz w:val="24"/>
          <w:szCs w:val="24"/>
        </w:rPr>
      </w:pPr>
      <w:bookmarkStart w:id="2766" w:name="_Toc118687686"/>
      <w:bookmarkStart w:id="2767" w:name="_Toc118687878"/>
      <w:bookmarkStart w:id="2768" w:name="_Toc118687687"/>
      <w:bookmarkStart w:id="2769" w:name="_Toc118687879"/>
      <w:bookmarkStart w:id="2770" w:name="_Toc118687689"/>
      <w:bookmarkStart w:id="2771" w:name="_Toc118687881"/>
      <w:bookmarkStart w:id="2772" w:name="_Toc118687691"/>
      <w:bookmarkStart w:id="2773" w:name="_Toc118687883"/>
      <w:bookmarkStart w:id="2774" w:name="_Toc118687692"/>
      <w:bookmarkStart w:id="2775" w:name="_Toc118687884"/>
      <w:bookmarkStart w:id="2776" w:name="_Toc118687693"/>
      <w:bookmarkStart w:id="2777" w:name="_Toc118687885"/>
      <w:bookmarkStart w:id="2778" w:name="_Toc118687694"/>
      <w:bookmarkStart w:id="2779" w:name="_Toc118687886"/>
      <w:bookmarkStart w:id="2780" w:name="_Toc118687695"/>
      <w:bookmarkStart w:id="2781" w:name="_Toc118687887"/>
      <w:bookmarkStart w:id="2782" w:name="_Toc118687697"/>
      <w:bookmarkStart w:id="2783" w:name="_Toc118687889"/>
      <w:bookmarkStart w:id="2784" w:name="_Toc118687699"/>
      <w:bookmarkStart w:id="2785" w:name="_Toc118687891"/>
      <w:bookmarkStart w:id="2786" w:name="_Toc118687701"/>
      <w:bookmarkStart w:id="2787" w:name="_Toc118687893"/>
      <w:bookmarkStart w:id="2788" w:name="_Toc118687702"/>
      <w:bookmarkStart w:id="2789" w:name="_Toc118687894"/>
      <w:bookmarkStart w:id="2790" w:name="_Toc118687704"/>
      <w:bookmarkStart w:id="2791" w:name="_Toc118687896"/>
      <w:bookmarkStart w:id="2792" w:name="_Toc118687706"/>
      <w:bookmarkStart w:id="2793" w:name="_Toc118687898"/>
      <w:bookmarkStart w:id="2794" w:name="_Toc118687708"/>
      <w:bookmarkStart w:id="2795" w:name="_Toc118687900"/>
      <w:bookmarkStart w:id="2796" w:name="_Toc118687710"/>
      <w:bookmarkStart w:id="2797" w:name="_Toc118687902"/>
      <w:bookmarkStart w:id="2798" w:name="_Toc118687711"/>
      <w:bookmarkStart w:id="2799" w:name="_Toc118687903"/>
      <w:bookmarkStart w:id="2800" w:name="_Toc118687712"/>
      <w:bookmarkStart w:id="2801" w:name="_Toc118687904"/>
      <w:bookmarkStart w:id="2802" w:name="_Toc118687713"/>
      <w:bookmarkStart w:id="2803" w:name="_Toc11868790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50B5D8F6" w14:textId="64968F9A" w:rsidR="008C3A52" w:rsidDel="00336565" w:rsidRDefault="008C3A52">
      <w:pPr>
        <w:rPr>
          <w:del w:id="2804" w:author="Avni Yılmaz" w:date="2024-03-22T15:17:00Z"/>
          <w:rFonts w:ascii="Tahoma" w:eastAsiaTheme="majorEastAsia" w:hAnsi="Tahoma" w:cs="Tahoma"/>
          <w:b/>
          <w:bCs/>
          <w:kern w:val="16"/>
          <w:sz w:val="36"/>
          <w:szCs w:val="28"/>
        </w:rPr>
      </w:pPr>
    </w:p>
    <w:p w14:paraId="1AE9F72A" w14:textId="71399971" w:rsidR="00D14712" w:rsidRPr="00F9777E" w:rsidDel="00336565" w:rsidRDefault="00D14712" w:rsidP="00D14712">
      <w:pPr>
        <w:pStyle w:val="Balk1"/>
        <w:numPr>
          <w:ilvl w:val="0"/>
          <w:numId w:val="0"/>
        </w:numPr>
        <w:spacing w:after="240"/>
        <w:rPr>
          <w:del w:id="2805" w:author="Avni Yılmaz" w:date="2024-03-22T15:17:00Z"/>
          <w:rFonts w:cs="Tahoma"/>
          <w:lang w:val="tr-TR"/>
        </w:rPr>
      </w:pPr>
      <w:bookmarkStart w:id="2806" w:name="_Ref73700589"/>
      <w:bookmarkStart w:id="2807" w:name="_Ref73700558"/>
      <w:bookmarkStart w:id="2808" w:name="_Toc112333034"/>
      <w:del w:id="2809" w:author="Avni Yılmaz" w:date="2024-03-22T15:17:00Z">
        <w:r w:rsidRPr="00F9777E" w:rsidDel="00336565">
          <w:rPr>
            <w:rFonts w:cs="Tahoma"/>
            <w:lang w:val="tr-TR"/>
          </w:rPr>
          <w:delText>Ek-</w:delText>
        </w:r>
        <w:bookmarkEnd w:id="2806"/>
        <w:r w:rsidDel="00336565">
          <w:rPr>
            <w:rFonts w:cs="Tahoma"/>
            <w:lang w:val="tr-TR"/>
          </w:rPr>
          <w:delText>2.</w:delText>
        </w:r>
        <w:r w:rsidRPr="00F9777E" w:rsidDel="00336565">
          <w:rPr>
            <w:rFonts w:cs="Tahoma"/>
            <w:lang w:val="tr-TR"/>
          </w:rPr>
          <w:delText xml:space="preserve"> Çevresel &amp; Sosyal Yönetim Planı (ÇSYP) </w:delText>
        </w:r>
        <w:r w:rsidR="00515AF8" w:rsidDel="00336565">
          <w:rPr>
            <w:rFonts w:cs="Tahoma"/>
            <w:lang w:val="tr-TR"/>
          </w:rPr>
          <w:delText>Kontrol Listesi</w:delText>
        </w:r>
        <w:r w:rsidRPr="00F9777E" w:rsidDel="00336565">
          <w:rPr>
            <w:rFonts w:cs="Tahoma"/>
            <w:lang w:val="tr-TR"/>
          </w:rPr>
          <w:delText xml:space="preserve"> Formatı</w:delText>
        </w:r>
        <w:bookmarkEnd w:id="2807"/>
        <w:bookmarkEnd w:id="2808"/>
      </w:del>
    </w:p>
    <w:p w14:paraId="03742ACA" w14:textId="43F5C718" w:rsidR="00515AF8" w:rsidRPr="00515AF8" w:rsidDel="00336565" w:rsidRDefault="00515AF8" w:rsidP="00515AF8">
      <w:pPr>
        <w:spacing w:before="120" w:after="0" w:line="240" w:lineRule="atLeast"/>
        <w:jc w:val="both"/>
        <w:rPr>
          <w:del w:id="2810" w:author="Avni Yılmaz" w:date="2024-03-22T15:17:00Z"/>
          <w:rFonts w:ascii="Tahoma" w:eastAsia="Calibri" w:hAnsi="Tahoma" w:cs="Tahoma"/>
          <w:kern w:val="16"/>
          <w:sz w:val="20"/>
        </w:rPr>
      </w:pPr>
      <w:del w:id="2811" w:author="Avni Yılmaz" w:date="2024-03-22T15:17:00Z">
        <w:r w:rsidRPr="00515AF8" w:rsidDel="00336565">
          <w:rPr>
            <w:rFonts w:ascii="Tahoma" w:eastAsia="Calibri" w:hAnsi="Tahoma" w:cs="Tahoma"/>
            <w:kern w:val="16"/>
            <w:sz w:val="20"/>
          </w:rPr>
          <w:delText>Müteahhitler, sorumlu oldukları alt Proje için, söz konusu alt-projenin çevresel ve sosyal risk ve etkilerini ve ÇSYÇ ve il bazlı ÇSYP'lerde belirtilen önerilen etki azaltıcı önlemleri dikkate alarak bir Çevresel ve Sosyal Yönetim Planı Kontrol Listesi hazırlayacaktır. ÖSYP Kontrol listesinin, faaliyetlere başlanmadan önce hazırlanmış olması gerekecektir. ÇSYP kontrol listesinin gösterge formatı aşağıda verilmiştir.</w:delText>
        </w:r>
      </w:del>
    </w:p>
    <w:p w14:paraId="1A9A2C66" w14:textId="27BE41B6" w:rsidR="00515AF8" w:rsidRPr="00515AF8" w:rsidDel="00336565" w:rsidRDefault="00515AF8" w:rsidP="00515AF8">
      <w:pPr>
        <w:spacing w:before="120" w:after="0" w:line="240" w:lineRule="atLeast"/>
        <w:jc w:val="both"/>
        <w:rPr>
          <w:del w:id="2812" w:author="Avni Yılmaz" w:date="2024-03-22T15:17:00Z"/>
          <w:rFonts w:ascii="Tahoma" w:eastAsia="Calibri" w:hAnsi="Tahoma" w:cs="Tahoma"/>
          <w:kern w:val="16"/>
          <w:sz w:val="20"/>
        </w:rPr>
      </w:pPr>
      <w:del w:id="2813" w:author="Avni Yılmaz" w:date="2024-03-22T15:17:00Z">
        <w:r w:rsidDel="00336565">
          <w:rPr>
            <w:rFonts w:ascii="Tahoma" w:eastAsia="Calibri" w:hAnsi="Tahoma" w:cs="Tahoma"/>
            <w:kern w:val="16"/>
            <w:sz w:val="20"/>
          </w:rPr>
          <w:delText>1 GİRİŞ</w:delText>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del>
    </w:p>
    <w:p w14:paraId="27A6148E" w14:textId="7D0363DB" w:rsidR="00515AF8" w:rsidRPr="00515AF8" w:rsidDel="00336565" w:rsidRDefault="00515AF8" w:rsidP="00515AF8">
      <w:pPr>
        <w:spacing w:before="120" w:after="0" w:line="240" w:lineRule="atLeast"/>
        <w:ind w:firstLine="708"/>
        <w:jc w:val="both"/>
        <w:rPr>
          <w:del w:id="2814" w:author="Avni Yılmaz" w:date="2024-03-22T15:17:00Z"/>
          <w:rFonts w:ascii="Tahoma" w:eastAsia="Calibri" w:hAnsi="Tahoma" w:cs="Tahoma"/>
          <w:kern w:val="16"/>
          <w:sz w:val="20"/>
        </w:rPr>
      </w:pPr>
      <w:del w:id="2815" w:author="Avni Yılmaz" w:date="2024-03-22T15:17:00Z">
        <w:r w:rsidRPr="00515AF8" w:rsidDel="00336565">
          <w:rPr>
            <w:rFonts w:ascii="Tahoma" w:eastAsia="Calibri" w:hAnsi="Tahoma" w:cs="Tahoma"/>
            <w:kern w:val="16"/>
            <w:sz w:val="20"/>
          </w:rPr>
          <w:delText>1.1 Alt-projenin tanımı ve planlanan faaliyetler</w:delText>
        </w:r>
      </w:del>
    </w:p>
    <w:p w14:paraId="296F5AB6" w14:textId="4BA61D3F" w:rsidR="00515AF8" w:rsidRPr="00515AF8" w:rsidDel="00336565" w:rsidRDefault="00515AF8" w:rsidP="00515AF8">
      <w:pPr>
        <w:spacing w:before="120" w:after="0" w:line="240" w:lineRule="atLeast"/>
        <w:ind w:firstLine="708"/>
        <w:jc w:val="both"/>
        <w:rPr>
          <w:del w:id="2816" w:author="Avni Yılmaz" w:date="2024-03-22T15:17:00Z"/>
          <w:rFonts w:ascii="Tahoma" w:eastAsia="Calibri" w:hAnsi="Tahoma" w:cs="Tahoma"/>
          <w:kern w:val="16"/>
          <w:sz w:val="20"/>
        </w:rPr>
      </w:pPr>
      <w:del w:id="2817" w:author="Avni Yılmaz" w:date="2024-03-22T15:17:00Z">
        <w:r w:rsidRPr="00515AF8" w:rsidDel="00336565">
          <w:rPr>
            <w:rFonts w:ascii="Tahoma" w:eastAsia="Calibri" w:hAnsi="Tahoma" w:cs="Tahoma"/>
            <w:kern w:val="16"/>
            <w:sz w:val="20"/>
          </w:rPr>
          <w:delText>1.2 Alt-proje faaliyetlerine uygulanabilir ulusal ve yerel mevzuat ve izinler</w:delText>
        </w:r>
      </w:del>
    </w:p>
    <w:p w14:paraId="2FF7CAC4" w14:textId="6C867E94" w:rsidR="00515AF8" w:rsidRPr="00515AF8" w:rsidDel="00336565" w:rsidRDefault="00515AF8" w:rsidP="00515AF8">
      <w:pPr>
        <w:spacing w:before="120" w:after="0" w:line="240" w:lineRule="atLeast"/>
        <w:ind w:firstLine="708"/>
        <w:jc w:val="both"/>
        <w:rPr>
          <w:del w:id="2818" w:author="Avni Yılmaz" w:date="2024-03-22T15:17:00Z"/>
          <w:rFonts w:ascii="Tahoma" w:eastAsia="Calibri" w:hAnsi="Tahoma" w:cs="Tahoma"/>
          <w:kern w:val="16"/>
          <w:sz w:val="20"/>
        </w:rPr>
      </w:pPr>
      <w:del w:id="2819" w:author="Avni Yılmaz" w:date="2024-03-22T15:17:00Z">
        <w:r w:rsidRPr="00515AF8" w:rsidDel="00336565">
          <w:rPr>
            <w:rFonts w:ascii="Tahoma" w:eastAsia="Calibri" w:hAnsi="Tahoma" w:cs="Tahoma"/>
            <w:kern w:val="16"/>
            <w:sz w:val="20"/>
          </w:rPr>
          <w:delText>1.3 İlgili Dünya Bankası Çevresel ve Sosyal Standartları</w:delText>
        </w:r>
      </w:del>
    </w:p>
    <w:p w14:paraId="502A8217" w14:textId="6484A1A7" w:rsidR="00515AF8" w:rsidRPr="00515AF8" w:rsidDel="00336565" w:rsidRDefault="00515AF8" w:rsidP="00515AF8">
      <w:pPr>
        <w:spacing w:before="120" w:after="0" w:line="240" w:lineRule="atLeast"/>
        <w:jc w:val="both"/>
        <w:rPr>
          <w:del w:id="2820" w:author="Avni Yılmaz" w:date="2024-03-22T15:17:00Z"/>
          <w:rFonts w:ascii="Tahoma" w:eastAsia="Calibri" w:hAnsi="Tahoma" w:cs="Tahoma"/>
          <w:kern w:val="16"/>
          <w:sz w:val="20"/>
        </w:rPr>
      </w:pPr>
      <w:del w:id="2821" w:author="Avni Yılmaz" w:date="2024-03-22T15:17:00Z">
        <w:r w:rsidRPr="00515AF8" w:rsidDel="00336565">
          <w:rPr>
            <w:rFonts w:ascii="Tahoma" w:eastAsia="Calibri" w:hAnsi="Tahoma" w:cs="Tahoma"/>
            <w:kern w:val="16"/>
            <w:sz w:val="20"/>
          </w:rPr>
          <w:delText>2 ÇSYP KONTROL L</w:delText>
        </w:r>
        <w:r w:rsidDel="00336565">
          <w:rPr>
            <w:rFonts w:ascii="Tahoma" w:eastAsia="Calibri" w:hAnsi="Tahoma" w:cs="Tahoma"/>
            <w:kern w:val="16"/>
            <w:sz w:val="20"/>
          </w:rPr>
          <w:delText>İSTESİNİN AMACI ve KAPSAMI</w:delText>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RPr="00515AF8" w:rsidDel="00336565">
          <w:rPr>
            <w:rFonts w:ascii="Tahoma" w:eastAsia="Calibri" w:hAnsi="Tahoma" w:cs="Tahoma"/>
            <w:kern w:val="16"/>
            <w:sz w:val="20"/>
          </w:rPr>
          <w:tab/>
        </w:r>
      </w:del>
    </w:p>
    <w:p w14:paraId="09CD91BD" w14:textId="33F3B7AD" w:rsidR="00515AF8" w:rsidRPr="00515AF8" w:rsidDel="00336565" w:rsidRDefault="00515AF8" w:rsidP="00515AF8">
      <w:pPr>
        <w:spacing w:before="120" w:after="0" w:line="240" w:lineRule="atLeast"/>
        <w:jc w:val="both"/>
        <w:rPr>
          <w:del w:id="2822" w:author="Avni Yılmaz" w:date="2024-03-22T15:17:00Z"/>
          <w:rFonts w:ascii="Tahoma" w:eastAsia="Calibri" w:hAnsi="Tahoma" w:cs="Tahoma"/>
          <w:kern w:val="16"/>
          <w:sz w:val="20"/>
        </w:rPr>
      </w:pPr>
      <w:del w:id="2823" w:author="Avni Yılmaz" w:date="2024-03-22T15:17:00Z">
        <w:r w:rsidRPr="00515AF8" w:rsidDel="00336565">
          <w:rPr>
            <w:rFonts w:ascii="Tahoma" w:eastAsia="Calibri" w:hAnsi="Tahoma" w:cs="Tahoma"/>
            <w:kern w:val="16"/>
            <w:sz w:val="20"/>
          </w:rPr>
          <w:delText>3 ÇEVRESEL ve SOSYAL MEVCUT DURUM</w:delText>
        </w:r>
      </w:del>
    </w:p>
    <w:p w14:paraId="2E5CA9EC" w14:textId="7BC066FA" w:rsidR="00515AF8" w:rsidRPr="00515AF8" w:rsidDel="00336565" w:rsidRDefault="00515AF8" w:rsidP="00515AF8">
      <w:pPr>
        <w:spacing w:before="120" w:after="0" w:line="240" w:lineRule="atLeast"/>
        <w:jc w:val="both"/>
        <w:rPr>
          <w:del w:id="2824" w:author="Avni Yılmaz" w:date="2024-03-22T15:17:00Z"/>
          <w:rFonts w:ascii="Tahoma" w:eastAsia="Calibri" w:hAnsi="Tahoma" w:cs="Tahoma"/>
          <w:kern w:val="16"/>
          <w:sz w:val="20"/>
        </w:rPr>
      </w:pPr>
      <w:del w:id="2825" w:author="Avni Yılmaz" w:date="2024-03-22T15:17:00Z">
        <w:r w:rsidRPr="00515AF8" w:rsidDel="00336565">
          <w:rPr>
            <w:rFonts w:ascii="Tahoma" w:eastAsia="Calibri" w:hAnsi="Tahoma" w:cs="Tahoma"/>
            <w:kern w:val="16"/>
            <w:sz w:val="20"/>
          </w:rPr>
          <w:delText>4 ÇEVRESEL ve SOSYAL TARAMA, DEĞERLENDİRME ve YÖNETİM</w:delText>
        </w:r>
      </w:del>
    </w:p>
    <w:p w14:paraId="33EF874B" w14:textId="47688000" w:rsidR="00515AF8" w:rsidRPr="00515AF8" w:rsidDel="00336565" w:rsidRDefault="00515AF8" w:rsidP="00515AF8">
      <w:pPr>
        <w:spacing w:before="120" w:after="0" w:line="240" w:lineRule="atLeast"/>
        <w:ind w:firstLine="708"/>
        <w:jc w:val="both"/>
        <w:rPr>
          <w:del w:id="2826" w:author="Avni Yılmaz" w:date="2024-03-22T15:17:00Z"/>
          <w:rFonts w:ascii="Tahoma" w:eastAsia="Calibri" w:hAnsi="Tahoma" w:cs="Tahoma"/>
          <w:kern w:val="16"/>
          <w:sz w:val="20"/>
        </w:rPr>
      </w:pPr>
      <w:del w:id="2827" w:author="Avni Yılmaz" w:date="2024-03-22T15:17:00Z">
        <w:r w:rsidRPr="00515AF8" w:rsidDel="00336565">
          <w:rPr>
            <w:rFonts w:ascii="Tahoma" w:eastAsia="Calibri" w:hAnsi="Tahoma" w:cs="Tahoma"/>
            <w:kern w:val="16"/>
            <w:sz w:val="20"/>
          </w:rPr>
          <w:delText>4.1 Çevresel ve Sosyal Tarama</w:delText>
        </w:r>
      </w:del>
    </w:p>
    <w:p w14:paraId="072629CE" w14:textId="0FD9706D" w:rsidR="00515AF8" w:rsidRPr="00515AF8" w:rsidDel="00336565" w:rsidRDefault="00515AF8" w:rsidP="00515AF8">
      <w:pPr>
        <w:spacing w:before="120" w:after="0" w:line="240" w:lineRule="atLeast"/>
        <w:ind w:firstLine="708"/>
        <w:jc w:val="both"/>
        <w:rPr>
          <w:del w:id="2828" w:author="Avni Yılmaz" w:date="2024-03-22T15:17:00Z"/>
          <w:rFonts w:ascii="Tahoma" w:eastAsia="Calibri" w:hAnsi="Tahoma" w:cs="Tahoma"/>
          <w:kern w:val="16"/>
          <w:sz w:val="20"/>
        </w:rPr>
      </w:pPr>
      <w:del w:id="2829" w:author="Avni Yılmaz" w:date="2024-03-22T15:17:00Z">
        <w:r w:rsidRPr="00515AF8" w:rsidDel="00336565">
          <w:rPr>
            <w:rFonts w:ascii="Tahoma" w:eastAsia="Calibri" w:hAnsi="Tahoma" w:cs="Tahoma"/>
            <w:kern w:val="16"/>
            <w:sz w:val="20"/>
          </w:rPr>
          <w:delText>4.2 Potansiyel Çevresel ve Sosyal Riskler ve Etkiler</w:delText>
        </w:r>
      </w:del>
    </w:p>
    <w:p w14:paraId="5E1E8A58" w14:textId="4DB9BB4E" w:rsidR="00515AF8" w:rsidRPr="00515AF8" w:rsidDel="00336565" w:rsidRDefault="00515AF8" w:rsidP="00515AF8">
      <w:pPr>
        <w:spacing w:before="120" w:after="0" w:line="240" w:lineRule="atLeast"/>
        <w:ind w:firstLine="708"/>
        <w:jc w:val="both"/>
        <w:rPr>
          <w:del w:id="2830" w:author="Avni Yılmaz" w:date="2024-03-22T15:17:00Z"/>
          <w:rFonts w:ascii="Tahoma" w:eastAsia="Calibri" w:hAnsi="Tahoma" w:cs="Tahoma"/>
          <w:kern w:val="16"/>
          <w:sz w:val="20"/>
        </w:rPr>
      </w:pPr>
      <w:del w:id="2831" w:author="Avni Yılmaz" w:date="2024-03-22T15:17:00Z">
        <w:r w:rsidRPr="00515AF8" w:rsidDel="00336565">
          <w:rPr>
            <w:rFonts w:ascii="Tahoma" w:eastAsia="Calibri" w:hAnsi="Tahoma" w:cs="Tahoma"/>
            <w:kern w:val="16"/>
            <w:sz w:val="20"/>
          </w:rPr>
          <w:delText>4.3 Azaltıcı Önlemler</w:delText>
        </w:r>
      </w:del>
    </w:p>
    <w:p w14:paraId="54AE28E2" w14:textId="3AD7CF63" w:rsidR="00515AF8" w:rsidRPr="00515AF8" w:rsidDel="00336565" w:rsidRDefault="00515AF8" w:rsidP="00515AF8">
      <w:pPr>
        <w:spacing w:before="120" w:after="0" w:line="240" w:lineRule="atLeast"/>
        <w:jc w:val="both"/>
        <w:rPr>
          <w:del w:id="2832" w:author="Avni Yılmaz" w:date="2024-03-22T15:17:00Z"/>
          <w:rFonts w:ascii="Tahoma" w:eastAsia="Calibri" w:hAnsi="Tahoma" w:cs="Tahoma"/>
          <w:kern w:val="16"/>
          <w:sz w:val="20"/>
        </w:rPr>
      </w:pPr>
      <w:del w:id="2833" w:author="Avni Yılmaz" w:date="2024-03-22T15:17:00Z">
        <w:r w:rsidDel="00336565">
          <w:rPr>
            <w:rFonts w:ascii="Tahoma" w:eastAsia="Calibri" w:hAnsi="Tahoma" w:cs="Tahoma"/>
            <w:kern w:val="16"/>
            <w:sz w:val="20"/>
          </w:rPr>
          <w:delText>5 İZLEME ve RAPORLAMA</w:delText>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RPr="00515AF8" w:rsidDel="00336565">
          <w:rPr>
            <w:rFonts w:ascii="Tahoma" w:eastAsia="Calibri" w:hAnsi="Tahoma" w:cs="Tahoma"/>
            <w:kern w:val="16"/>
            <w:sz w:val="20"/>
          </w:rPr>
          <w:tab/>
        </w:r>
      </w:del>
    </w:p>
    <w:p w14:paraId="38635AEA" w14:textId="28E3836E" w:rsidR="00515AF8" w:rsidRPr="00515AF8" w:rsidDel="00336565" w:rsidRDefault="00515AF8" w:rsidP="00515AF8">
      <w:pPr>
        <w:spacing w:before="120" w:after="0" w:line="240" w:lineRule="atLeast"/>
        <w:jc w:val="both"/>
        <w:rPr>
          <w:del w:id="2834" w:author="Avni Yılmaz" w:date="2024-03-22T15:17:00Z"/>
          <w:rFonts w:ascii="Tahoma" w:eastAsia="Calibri" w:hAnsi="Tahoma" w:cs="Tahoma"/>
          <w:kern w:val="16"/>
          <w:sz w:val="20"/>
        </w:rPr>
      </w:pPr>
      <w:del w:id="2835" w:author="Avni Yılmaz" w:date="2024-03-22T15:17:00Z">
        <w:r w:rsidDel="00336565">
          <w:rPr>
            <w:rFonts w:ascii="Tahoma" w:eastAsia="Calibri" w:hAnsi="Tahoma" w:cs="Tahoma"/>
            <w:kern w:val="16"/>
            <w:sz w:val="20"/>
          </w:rPr>
          <w:delText>6 EĞİTİM</w:delText>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Del="00336565">
          <w:rPr>
            <w:rFonts w:ascii="Tahoma" w:eastAsia="Calibri" w:hAnsi="Tahoma" w:cs="Tahoma"/>
            <w:kern w:val="16"/>
            <w:sz w:val="20"/>
          </w:rPr>
          <w:tab/>
        </w:r>
        <w:r w:rsidRPr="00515AF8" w:rsidDel="00336565">
          <w:rPr>
            <w:rFonts w:ascii="Tahoma" w:eastAsia="Calibri" w:hAnsi="Tahoma" w:cs="Tahoma"/>
            <w:kern w:val="16"/>
            <w:sz w:val="20"/>
          </w:rPr>
          <w:tab/>
        </w:r>
      </w:del>
    </w:p>
    <w:p w14:paraId="56A3A3AA" w14:textId="1A9456A5" w:rsidR="00515AF8" w:rsidRPr="00515AF8" w:rsidDel="00336565" w:rsidRDefault="00515AF8" w:rsidP="00515AF8">
      <w:pPr>
        <w:spacing w:before="120" w:after="0" w:line="240" w:lineRule="atLeast"/>
        <w:jc w:val="both"/>
        <w:rPr>
          <w:del w:id="2836" w:author="Avni Yılmaz" w:date="2024-03-22T15:17:00Z"/>
          <w:rFonts w:ascii="Tahoma" w:eastAsia="Calibri" w:hAnsi="Tahoma" w:cs="Tahoma"/>
          <w:kern w:val="16"/>
          <w:sz w:val="20"/>
        </w:rPr>
      </w:pPr>
      <w:del w:id="2837" w:author="Avni Yılmaz" w:date="2024-03-22T15:17:00Z">
        <w:r w:rsidRPr="00515AF8" w:rsidDel="00336565">
          <w:rPr>
            <w:rFonts w:ascii="Tahoma" w:eastAsia="Calibri" w:hAnsi="Tahoma" w:cs="Tahoma"/>
            <w:kern w:val="16"/>
            <w:sz w:val="20"/>
          </w:rPr>
          <w:delText>7 ŞİKAYET GİDERME MEKANİZMASI (“ŞÇM”)</w:delText>
        </w:r>
      </w:del>
    </w:p>
    <w:p w14:paraId="5ECA96BC" w14:textId="13688792" w:rsidR="00515AF8" w:rsidRPr="00515AF8" w:rsidDel="00336565" w:rsidRDefault="00515AF8" w:rsidP="00515AF8">
      <w:pPr>
        <w:spacing w:before="120" w:after="0" w:line="240" w:lineRule="atLeast"/>
        <w:jc w:val="both"/>
        <w:rPr>
          <w:del w:id="2838" w:author="Avni Yılmaz" w:date="2024-03-22T15:17:00Z"/>
          <w:rFonts w:ascii="Tahoma" w:eastAsia="Calibri" w:hAnsi="Tahoma" w:cs="Tahoma"/>
          <w:kern w:val="16"/>
          <w:sz w:val="20"/>
        </w:rPr>
      </w:pPr>
      <w:del w:id="2839" w:author="Avni Yılmaz" w:date="2024-03-22T15:17:00Z">
        <w:r w:rsidRPr="00515AF8" w:rsidDel="00336565">
          <w:rPr>
            <w:rFonts w:ascii="Tahoma" w:eastAsia="Calibri" w:hAnsi="Tahoma" w:cs="Tahoma"/>
            <w:kern w:val="16"/>
            <w:sz w:val="20"/>
          </w:rPr>
          <w:delText>EKLER</w:delText>
        </w:r>
      </w:del>
    </w:p>
    <w:p w14:paraId="1D058C4E" w14:textId="3AB8B8E0" w:rsidR="00515AF8" w:rsidRPr="00515AF8" w:rsidDel="00336565" w:rsidRDefault="00515AF8" w:rsidP="00515AF8">
      <w:pPr>
        <w:spacing w:before="120" w:after="0" w:line="240" w:lineRule="atLeast"/>
        <w:jc w:val="both"/>
        <w:rPr>
          <w:del w:id="2840" w:author="Avni Yılmaz" w:date="2024-03-22T15:17:00Z"/>
          <w:rFonts w:ascii="Tahoma" w:eastAsia="Calibri" w:hAnsi="Tahoma" w:cs="Tahoma"/>
          <w:kern w:val="16"/>
          <w:sz w:val="20"/>
        </w:rPr>
      </w:pPr>
      <w:del w:id="2841" w:author="Avni Yılmaz" w:date="2024-03-22T15:17:00Z">
        <w:r w:rsidRPr="00515AF8" w:rsidDel="00336565">
          <w:rPr>
            <w:rFonts w:ascii="Tahoma" w:eastAsia="Calibri" w:hAnsi="Tahoma" w:cs="Tahoma"/>
            <w:kern w:val="16"/>
            <w:sz w:val="20"/>
          </w:rPr>
          <w:delText>Ek-A Genel Proje ve Saha Bilgileri (Haritalar, Çizimler ve Fotoğraflar)</w:delText>
        </w:r>
      </w:del>
    </w:p>
    <w:p w14:paraId="78E45649" w14:textId="20F98F10" w:rsidR="00515AF8" w:rsidRPr="00515AF8" w:rsidDel="00336565" w:rsidRDefault="00515AF8" w:rsidP="00515AF8">
      <w:pPr>
        <w:spacing w:before="120" w:after="0" w:line="240" w:lineRule="atLeast"/>
        <w:jc w:val="both"/>
        <w:rPr>
          <w:del w:id="2842" w:author="Avni Yılmaz" w:date="2024-03-22T15:17:00Z"/>
          <w:rFonts w:ascii="Tahoma" w:eastAsia="Calibri" w:hAnsi="Tahoma" w:cs="Tahoma"/>
          <w:kern w:val="16"/>
          <w:sz w:val="20"/>
        </w:rPr>
      </w:pPr>
      <w:del w:id="2843" w:author="Avni Yılmaz" w:date="2024-03-22T15:17:00Z">
        <w:r w:rsidRPr="00515AF8" w:rsidDel="00336565">
          <w:rPr>
            <w:rFonts w:ascii="Tahoma" w:eastAsia="Calibri" w:hAnsi="Tahoma" w:cs="Tahoma"/>
            <w:kern w:val="16"/>
            <w:sz w:val="20"/>
          </w:rPr>
          <w:delText>Ek-B İzinler</w:delText>
        </w:r>
      </w:del>
    </w:p>
    <w:p w14:paraId="6ACF396F" w14:textId="00A32680" w:rsidR="00515AF8" w:rsidRPr="00515AF8" w:rsidDel="00336565" w:rsidRDefault="00515AF8" w:rsidP="00515AF8">
      <w:pPr>
        <w:spacing w:before="120" w:after="0" w:line="240" w:lineRule="atLeast"/>
        <w:jc w:val="both"/>
        <w:rPr>
          <w:del w:id="2844" w:author="Avni Yılmaz" w:date="2024-03-22T15:17:00Z"/>
          <w:rFonts w:ascii="Tahoma" w:eastAsia="Calibri" w:hAnsi="Tahoma" w:cs="Tahoma"/>
          <w:kern w:val="16"/>
          <w:sz w:val="20"/>
        </w:rPr>
      </w:pPr>
      <w:del w:id="2845" w:author="Avni Yılmaz" w:date="2024-03-22T15:17:00Z">
        <w:r w:rsidRPr="00515AF8" w:rsidDel="00336565">
          <w:rPr>
            <w:rFonts w:ascii="Tahoma" w:eastAsia="Calibri" w:hAnsi="Tahoma" w:cs="Tahoma"/>
            <w:kern w:val="16"/>
            <w:sz w:val="20"/>
          </w:rPr>
          <w:delText>Ek-C Çevresel ve Sosyal Tarama Şablonu</w:delText>
        </w:r>
      </w:del>
    </w:p>
    <w:p w14:paraId="2ADB4E89" w14:textId="7C069600" w:rsidR="00515AF8" w:rsidRPr="00515AF8" w:rsidDel="00336565" w:rsidRDefault="00515AF8" w:rsidP="00515AF8">
      <w:pPr>
        <w:spacing w:before="120" w:after="0" w:line="240" w:lineRule="atLeast"/>
        <w:jc w:val="both"/>
        <w:rPr>
          <w:del w:id="2846" w:author="Avni Yılmaz" w:date="2024-03-22T15:17:00Z"/>
          <w:rFonts w:ascii="Tahoma" w:eastAsia="Calibri" w:hAnsi="Tahoma" w:cs="Tahoma"/>
          <w:kern w:val="16"/>
          <w:sz w:val="20"/>
        </w:rPr>
      </w:pPr>
      <w:del w:id="2847" w:author="Avni Yılmaz" w:date="2024-03-22T15:17:00Z">
        <w:r w:rsidRPr="00515AF8" w:rsidDel="00336565">
          <w:rPr>
            <w:rFonts w:ascii="Tahoma" w:eastAsia="Calibri" w:hAnsi="Tahoma" w:cs="Tahoma"/>
            <w:kern w:val="16"/>
            <w:sz w:val="20"/>
          </w:rPr>
          <w:delText>Ek-D Davranış Kuralları</w:delText>
        </w:r>
      </w:del>
    </w:p>
    <w:p w14:paraId="24519D54" w14:textId="23B58A15" w:rsidR="00D14712" w:rsidRPr="00F9777E" w:rsidDel="00336565" w:rsidRDefault="00D14712" w:rsidP="00D14712">
      <w:pPr>
        <w:rPr>
          <w:del w:id="2848" w:author="Avni Yılmaz" w:date="2024-03-22T15:17:00Z"/>
        </w:rPr>
      </w:pPr>
    </w:p>
    <w:p w14:paraId="3669B011" w14:textId="4A102FB3" w:rsidR="008C3A52" w:rsidRPr="008C3A52" w:rsidDel="00336565" w:rsidRDefault="00D14712" w:rsidP="008C3A52">
      <w:pPr>
        <w:pStyle w:val="Balk1"/>
        <w:numPr>
          <w:ilvl w:val="0"/>
          <w:numId w:val="0"/>
        </w:numPr>
        <w:spacing w:after="240"/>
        <w:rPr>
          <w:del w:id="2849" w:author="Avni Yılmaz" w:date="2024-03-22T15:17:00Z"/>
          <w:rFonts w:cs="Tahoma"/>
          <w:lang w:val="tr-TR"/>
        </w:rPr>
      </w:pPr>
      <w:del w:id="2850" w:author="Avni Yılmaz" w:date="2024-03-22T15:17:00Z">
        <w:r w:rsidDel="00336565">
          <w:rPr>
            <w:rFonts w:cs="Tahoma"/>
            <w:lang w:val="tr-TR"/>
          </w:rPr>
          <w:delText>Ek-3.</w:delText>
        </w:r>
        <w:r w:rsidR="008C3A52" w:rsidRPr="008C3A52" w:rsidDel="00336565">
          <w:rPr>
            <w:rFonts w:cs="Tahoma"/>
            <w:lang w:val="tr-TR"/>
          </w:rPr>
          <w:delText xml:space="preserve"> Güçlendirme/Yıkım/Yeniden Yapım İşleri için Çevresel ve Sosyal İzleme</w:delText>
        </w:r>
      </w:del>
    </w:p>
    <w:tbl>
      <w:tblPr>
        <w:tblStyle w:val="TabloKlavuzu"/>
        <w:tblW w:w="0" w:type="auto"/>
        <w:tblLook w:val="04A0" w:firstRow="1" w:lastRow="0" w:firstColumn="1" w:lastColumn="0" w:noHBand="0" w:noVBand="1"/>
      </w:tblPr>
      <w:tblGrid>
        <w:gridCol w:w="563"/>
        <w:gridCol w:w="1481"/>
        <w:gridCol w:w="2932"/>
        <w:gridCol w:w="1995"/>
        <w:gridCol w:w="1075"/>
        <w:gridCol w:w="1576"/>
      </w:tblGrid>
      <w:tr w:rsidR="008C3A52" w:rsidRPr="00172A78" w:rsidDel="00336565" w14:paraId="2ABCA5FD" w14:textId="445F9435" w:rsidTr="008C3A52">
        <w:trPr>
          <w:tblHeader/>
          <w:del w:id="2851" w:author="Avni Yılmaz" w:date="2024-03-22T15:17:00Z"/>
        </w:trPr>
        <w:tc>
          <w:tcPr>
            <w:tcW w:w="563" w:type="dxa"/>
          </w:tcPr>
          <w:p w14:paraId="0F9451D2" w14:textId="0708D381" w:rsidR="008C3A52" w:rsidRPr="00172A78" w:rsidDel="00336565" w:rsidRDefault="008C3A52">
            <w:pPr>
              <w:rPr>
                <w:del w:id="2852" w:author="Avni Yılmaz" w:date="2024-03-22T15:17:00Z"/>
                <w:b/>
                <w:bCs/>
                <w:lang w:val="tr-TR"/>
              </w:rPr>
            </w:pPr>
            <w:del w:id="2853" w:author="Avni Yılmaz" w:date="2024-03-22T15:17:00Z">
              <w:r w:rsidRPr="00172A78" w:rsidDel="00336565">
                <w:rPr>
                  <w:b/>
                  <w:bCs/>
                  <w:lang w:val="tr-TR"/>
                </w:rPr>
                <w:delText>No</w:delText>
              </w:r>
            </w:del>
          </w:p>
        </w:tc>
        <w:tc>
          <w:tcPr>
            <w:tcW w:w="1481" w:type="dxa"/>
          </w:tcPr>
          <w:p w14:paraId="4813B05E" w14:textId="2E848410" w:rsidR="008C3A52" w:rsidRPr="00172A78" w:rsidDel="00336565" w:rsidRDefault="008C3A52">
            <w:pPr>
              <w:rPr>
                <w:del w:id="2854" w:author="Avni Yılmaz" w:date="2024-03-22T15:17:00Z"/>
                <w:b/>
                <w:bCs/>
                <w:lang w:val="tr-TR"/>
              </w:rPr>
            </w:pPr>
            <w:del w:id="2855" w:author="Avni Yılmaz" w:date="2024-03-22T15:17:00Z">
              <w:r w:rsidRPr="00172A78" w:rsidDel="00336565">
                <w:rPr>
                  <w:b/>
                  <w:bCs/>
                  <w:lang w:val="tr-TR"/>
                </w:rPr>
                <w:delText>Parametre</w:delText>
              </w:r>
            </w:del>
          </w:p>
        </w:tc>
        <w:tc>
          <w:tcPr>
            <w:tcW w:w="2932" w:type="dxa"/>
          </w:tcPr>
          <w:p w14:paraId="3661E023" w14:textId="693E55C4" w:rsidR="008C3A52" w:rsidRPr="00172A78" w:rsidDel="00336565" w:rsidRDefault="008C3A52">
            <w:pPr>
              <w:rPr>
                <w:del w:id="2856" w:author="Avni Yılmaz" w:date="2024-03-22T15:17:00Z"/>
                <w:b/>
                <w:bCs/>
                <w:lang w:val="tr-TR"/>
              </w:rPr>
            </w:pPr>
            <w:del w:id="2857" w:author="Avni Yılmaz" w:date="2024-03-22T15:17:00Z">
              <w:r w:rsidRPr="00172A78" w:rsidDel="00336565">
                <w:rPr>
                  <w:b/>
                  <w:bCs/>
                  <w:lang w:val="tr-TR"/>
                </w:rPr>
                <w:delText>Parametre Detayı / Etki Azaltıcı Önlem</w:delText>
              </w:r>
            </w:del>
          </w:p>
        </w:tc>
        <w:tc>
          <w:tcPr>
            <w:tcW w:w="1995" w:type="dxa"/>
          </w:tcPr>
          <w:p w14:paraId="63E07E52" w14:textId="50CBFB50" w:rsidR="008C3A52" w:rsidRPr="00172A78" w:rsidDel="00336565" w:rsidRDefault="008C3A52">
            <w:pPr>
              <w:rPr>
                <w:del w:id="2858" w:author="Avni Yılmaz" w:date="2024-03-22T15:17:00Z"/>
                <w:b/>
                <w:bCs/>
                <w:lang w:val="tr-TR"/>
              </w:rPr>
            </w:pPr>
            <w:del w:id="2859" w:author="Avni Yılmaz" w:date="2024-03-22T15:17:00Z">
              <w:r w:rsidRPr="00172A78" w:rsidDel="00336565">
                <w:rPr>
                  <w:b/>
                  <w:bCs/>
                  <w:lang w:val="tr-TR"/>
                </w:rPr>
                <w:delText>İzleme Metodu / Yeri</w:delText>
              </w:r>
            </w:del>
          </w:p>
        </w:tc>
        <w:tc>
          <w:tcPr>
            <w:tcW w:w="1075" w:type="dxa"/>
          </w:tcPr>
          <w:p w14:paraId="365B074D" w14:textId="70CF1C52" w:rsidR="008C3A52" w:rsidRPr="00172A78" w:rsidDel="00336565" w:rsidRDefault="008C3A52">
            <w:pPr>
              <w:rPr>
                <w:del w:id="2860" w:author="Avni Yılmaz" w:date="2024-03-22T15:17:00Z"/>
                <w:b/>
                <w:bCs/>
                <w:lang w:val="tr-TR"/>
              </w:rPr>
            </w:pPr>
            <w:del w:id="2861" w:author="Avni Yılmaz" w:date="2024-03-22T15:17:00Z">
              <w:r w:rsidRPr="00172A78" w:rsidDel="00336565">
                <w:rPr>
                  <w:b/>
                  <w:bCs/>
                  <w:lang w:val="tr-TR"/>
                </w:rPr>
                <w:delText>Sıklık</w:delText>
              </w:r>
            </w:del>
          </w:p>
        </w:tc>
        <w:tc>
          <w:tcPr>
            <w:tcW w:w="1576" w:type="dxa"/>
          </w:tcPr>
          <w:p w14:paraId="5D33E3F2" w14:textId="0F4E27F5" w:rsidR="008C3A52" w:rsidRPr="00172A78" w:rsidDel="00336565" w:rsidRDefault="008C3A52">
            <w:pPr>
              <w:rPr>
                <w:del w:id="2862" w:author="Avni Yılmaz" w:date="2024-03-22T15:17:00Z"/>
                <w:b/>
                <w:bCs/>
                <w:lang w:val="tr-TR"/>
              </w:rPr>
            </w:pPr>
            <w:del w:id="2863" w:author="Avni Yılmaz" w:date="2024-03-22T15:17:00Z">
              <w:r w:rsidRPr="00172A78" w:rsidDel="00336565">
                <w:rPr>
                  <w:b/>
                  <w:bCs/>
                  <w:lang w:val="tr-TR"/>
                </w:rPr>
                <w:delText>Sorumluluk</w:delText>
              </w:r>
            </w:del>
          </w:p>
        </w:tc>
      </w:tr>
      <w:tr w:rsidR="008C3A52" w:rsidRPr="00172A78" w:rsidDel="00336565" w14:paraId="71F9F842" w14:textId="1922EB8F" w:rsidTr="008C3A52">
        <w:trPr>
          <w:del w:id="2864" w:author="Avni Yılmaz" w:date="2024-03-22T15:17:00Z"/>
        </w:trPr>
        <w:tc>
          <w:tcPr>
            <w:tcW w:w="9622" w:type="dxa"/>
            <w:gridSpan w:val="6"/>
          </w:tcPr>
          <w:p w14:paraId="2238A40B" w14:textId="3154B14F" w:rsidR="008C3A52" w:rsidRPr="00172A78" w:rsidDel="00336565" w:rsidRDefault="008C3A52">
            <w:pPr>
              <w:rPr>
                <w:del w:id="2865" w:author="Avni Yılmaz" w:date="2024-03-22T15:17:00Z"/>
                <w:b/>
                <w:bCs/>
                <w:i/>
                <w:iCs/>
                <w:lang w:val="tr-TR"/>
              </w:rPr>
            </w:pPr>
            <w:del w:id="2866" w:author="Avni Yılmaz" w:date="2024-03-22T15:17:00Z">
              <w:r w:rsidRPr="00172A78" w:rsidDel="00336565">
                <w:rPr>
                  <w:b/>
                  <w:bCs/>
                  <w:i/>
                  <w:iCs/>
                  <w:lang w:val="tr-TR"/>
                </w:rPr>
                <w:delText>Yıkımı Gerçekleştirilmiş, Yalnızca Yeniden İnşa Süreci Gerçekleştirilecek Alt-Projeler için Hazırlık Aşaması (Tip-III olarak açıklanmış olanlar)</w:delText>
              </w:r>
            </w:del>
          </w:p>
        </w:tc>
      </w:tr>
      <w:tr w:rsidR="008C3A52" w:rsidRPr="00172A78" w:rsidDel="00336565" w14:paraId="3AD6CA12" w14:textId="2504954E" w:rsidTr="008C3A52">
        <w:trPr>
          <w:trHeight w:val="2011"/>
          <w:del w:id="2867" w:author="Avni Yılmaz" w:date="2024-03-22T15:17:00Z"/>
        </w:trPr>
        <w:tc>
          <w:tcPr>
            <w:tcW w:w="563" w:type="dxa"/>
          </w:tcPr>
          <w:p w14:paraId="1DB5FA02" w14:textId="616F3A77" w:rsidR="008C3A52" w:rsidRPr="00172A78" w:rsidDel="00336565" w:rsidRDefault="008C3A52">
            <w:pPr>
              <w:rPr>
                <w:del w:id="2868" w:author="Avni Yılmaz" w:date="2024-03-22T15:17:00Z"/>
                <w:lang w:val="tr-TR"/>
              </w:rPr>
            </w:pPr>
            <w:del w:id="2869" w:author="Avni Yılmaz" w:date="2024-03-22T15:17:00Z">
              <w:r w:rsidRPr="00172A78" w:rsidDel="00336565">
                <w:rPr>
                  <w:lang w:val="tr-TR"/>
                </w:rPr>
                <w:delText>1</w:delText>
              </w:r>
            </w:del>
          </w:p>
        </w:tc>
        <w:tc>
          <w:tcPr>
            <w:tcW w:w="1481" w:type="dxa"/>
          </w:tcPr>
          <w:p w14:paraId="6944E648" w14:textId="6960C9AC" w:rsidR="008C3A52" w:rsidRPr="00172A78" w:rsidDel="00336565" w:rsidRDefault="008C3A52">
            <w:pPr>
              <w:rPr>
                <w:del w:id="2870" w:author="Avni Yılmaz" w:date="2024-03-22T15:17:00Z"/>
                <w:lang w:val="tr-TR"/>
              </w:rPr>
            </w:pPr>
            <w:del w:id="2871" w:author="Avni Yılmaz" w:date="2024-03-22T15:17:00Z">
              <w:r w:rsidRPr="00172A78" w:rsidDel="00336565">
                <w:rPr>
                  <w:lang w:val="tr-TR"/>
                </w:rPr>
                <w:delText>Atık Yönetimi</w:delText>
              </w:r>
            </w:del>
          </w:p>
        </w:tc>
        <w:tc>
          <w:tcPr>
            <w:tcW w:w="2932" w:type="dxa"/>
          </w:tcPr>
          <w:p w14:paraId="134343E8" w14:textId="406DC1D9" w:rsidR="008C3A52" w:rsidRPr="00172A78" w:rsidDel="00336565" w:rsidRDefault="008C3A52">
            <w:pPr>
              <w:jc w:val="left"/>
              <w:rPr>
                <w:del w:id="2872" w:author="Avni Yılmaz" w:date="2024-03-22T15:17:00Z"/>
                <w:lang w:val="tr-TR"/>
              </w:rPr>
            </w:pPr>
            <w:del w:id="2873" w:author="Avni Yılmaz" w:date="2024-03-22T15:17:00Z">
              <w:r w:rsidRPr="00172A78" w:rsidDel="00336565">
                <w:rPr>
                  <w:lang w:val="tr-TR"/>
                </w:rPr>
                <w:delText>Yıkım alanı ve çevresinde uygun şekilde yönetimi gerçekleştirilmemiş tehlikeli / tehlikesiz atıkların (varsa) ilgili şekilde yeniden kullanılması / geri dönüşümü / bertarafı</w:delText>
              </w:r>
            </w:del>
          </w:p>
        </w:tc>
        <w:tc>
          <w:tcPr>
            <w:tcW w:w="1995" w:type="dxa"/>
          </w:tcPr>
          <w:p w14:paraId="1690D667" w14:textId="52B54D5D" w:rsidR="008C3A52" w:rsidRPr="00172A78" w:rsidDel="00336565" w:rsidRDefault="008C3A52">
            <w:pPr>
              <w:jc w:val="left"/>
              <w:rPr>
                <w:del w:id="2874" w:author="Avni Yılmaz" w:date="2024-03-22T15:17:00Z"/>
                <w:lang w:val="tr-TR"/>
              </w:rPr>
            </w:pPr>
            <w:del w:id="2875" w:author="Avni Yılmaz" w:date="2024-03-22T15:17:00Z">
              <w:r w:rsidRPr="00172A78" w:rsidDel="00336565">
                <w:rPr>
                  <w:lang w:val="tr-TR"/>
                </w:rPr>
                <w:delText>İlgili alt-proje sahasında görsel kontroller.</w:delText>
              </w:r>
            </w:del>
          </w:p>
        </w:tc>
        <w:tc>
          <w:tcPr>
            <w:tcW w:w="1075" w:type="dxa"/>
          </w:tcPr>
          <w:p w14:paraId="4D7DECF5" w14:textId="2BBCFC3A" w:rsidR="008C3A52" w:rsidRPr="00172A78" w:rsidDel="00336565" w:rsidRDefault="008C3A52">
            <w:pPr>
              <w:rPr>
                <w:del w:id="2876" w:author="Avni Yılmaz" w:date="2024-03-22T15:17:00Z"/>
                <w:lang w:val="tr-TR"/>
              </w:rPr>
            </w:pPr>
            <w:del w:id="2877" w:author="Avni Yılmaz" w:date="2024-03-22T15:17:00Z">
              <w:r w:rsidRPr="00172A78" w:rsidDel="00336565">
                <w:rPr>
                  <w:lang w:val="tr-TR"/>
                </w:rPr>
                <w:delText>Gündelik</w:delText>
              </w:r>
            </w:del>
          </w:p>
        </w:tc>
        <w:tc>
          <w:tcPr>
            <w:tcW w:w="1576" w:type="dxa"/>
          </w:tcPr>
          <w:p w14:paraId="72F84E0A" w14:textId="1CCDFA35" w:rsidR="008C3A52" w:rsidRPr="00172A78" w:rsidDel="00336565" w:rsidRDefault="008C3A52">
            <w:pPr>
              <w:jc w:val="left"/>
              <w:rPr>
                <w:del w:id="2878" w:author="Avni Yılmaz" w:date="2024-03-22T15:17:00Z"/>
                <w:lang w:val="tr-TR"/>
              </w:rPr>
            </w:pPr>
            <w:del w:id="2879"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12C3427E" w14:textId="21E83CC5" w:rsidTr="008C3A52">
        <w:trPr>
          <w:del w:id="2880" w:author="Avni Yılmaz" w:date="2024-03-22T15:17:00Z"/>
        </w:trPr>
        <w:tc>
          <w:tcPr>
            <w:tcW w:w="563" w:type="dxa"/>
          </w:tcPr>
          <w:p w14:paraId="1A25FB57" w14:textId="322E1063" w:rsidR="008C3A52" w:rsidRPr="00172A78" w:rsidDel="00336565" w:rsidRDefault="008C3A52">
            <w:pPr>
              <w:rPr>
                <w:del w:id="2881" w:author="Avni Yılmaz" w:date="2024-03-22T15:17:00Z"/>
                <w:lang w:val="tr-TR"/>
              </w:rPr>
            </w:pPr>
            <w:del w:id="2882" w:author="Avni Yılmaz" w:date="2024-03-22T15:17:00Z">
              <w:r w:rsidRPr="00172A78" w:rsidDel="00336565">
                <w:rPr>
                  <w:lang w:val="tr-TR"/>
                </w:rPr>
                <w:delText>2</w:delText>
              </w:r>
            </w:del>
          </w:p>
        </w:tc>
        <w:tc>
          <w:tcPr>
            <w:tcW w:w="1481" w:type="dxa"/>
          </w:tcPr>
          <w:p w14:paraId="3E2806E8" w14:textId="6679E72A" w:rsidR="008C3A52" w:rsidRPr="00172A78" w:rsidDel="00336565" w:rsidRDefault="008C3A52">
            <w:pPr>
              <w:rPr>
                <w:del w:id="2883" w:author="Avni Yılmaz" w:date="2024-03-22T15:17:00Z"/>
                <w:lang w:val="tr-TR"/>
              </w:rPr>
            </w:pPr>
            <w:del w:id="2884" w:author="Avni Yılmaz" w:date="2024-03-22T15:17:00Z">
              <w:r w:rsidRPr="00172A78" w:rsidDel="00336565">
                <w:rPr>
                  <w:lang w:val="tr-TR"/>
                </w:rPr>
                <w:delText xml:space="preserve">Toz ve Gürültü </w:delText>
              </w:r>
            </w:del>
          </w:p>
        </w:tc>
        <w:tc>
          <w:tcPr>
            <w:tcW w:w="2932" w:type="dxa"/>
          </w:tcPr>
          <w:p w14:paraId="209DC501" w14:textId="18960BCE" w:rsidR="008C3A52" w:rsidRPr="00172A78" w:rsidDel="00336565" w:rsidRDefault="008C3A52">
            <w:pPr>
              <w:jc w:val="left"/>
              <w:rPr>
                <w:del w:id="2885" w:author="Avni Yılmaz" w:date="2024-03-22T15:17:00Z"/>
                <w:lang w:val="tr-TR"/>
              </w:rPr>
            </w:pPr>
            <w:del w:id="2886" w:author="Avni Yılmaz" w:date="2024-03-22T15:17:00Z">
              <w:r w:rsidRPr="00172A78" w:rsidDel="00336565">
                <w:rPr>
                  <w:lang w:val="tr-TR"/>
                </w:rPr>
                <w:delText>Gerçekleştirilmiş olan yıkım sürecinde yapılmış (varsa) toz ve gürültü şikâyetlerinin için Şikâyet Mekanizmasının uygulanması</w:delText>
              </w:r>
            </w:del>
          </w:p>
        </w:tc>
        <w:tc>
          <w:tcPr>
            <w:tcW w:w="1995" w:type="dxa"/>
          </w:tcPr>
          <w:p w14:paraId="5F9B7F38" w14:textId="3DE4D4F0" w:rsidR="008C3A52" w:rsidRPr="00172A78" w:rsidDel="00336565" w:rsidRDefault="008C3A52">
            <w:pPr>
              <w:jc w:val="left"/>
              <w:rPr>
                <w:del w:id="2887" w:author="Avni Yılmaz" w:date="2024-03-22T15:17:00Z"/>
                <w:lang w:val="tr-TR"/>
              </w:rPr>
            </w:pPr>
            <w:del w:id="2888" w:author="Avni Yılmaz" w:date="2024-03-22T15:17:00Z">
              <w:r w:rsidRPr="00172A78" w:rsidDel="00336565">
                <w:rPr>
                  <w:lang w:val="tr-TR"/>
                </w:rPr>
                <w:delText>İlgili alt-proje sahası ve etki alanında uygulanacak Şikâyet Mekanizması kayıtlarının görsel kontrolü</w:delText>
              </w:r>
            </w:del>
          </w:p>
        </w:tc>
        <w:tc>
          <w:tcPr>
            <w:tcW w:w="1075" w:type="dxa"/>
          </w:tcPr>
          <w:p w14:paraId="6B6C6899" w14:textId="6E9F8EFD" w:rsidR="008C3A52" w:rsidRPr="00172A78" w:rsidDel="00336565" w:rsidRDefault="008C3A52">
            <w:pPr>
              <w:rPr>
                <w:del w:id="2889" w:author="Avni Yılmaz" w:date="2024-03-22T15:17:00Z"/>
                <w:lang w:val="tr-TR"/>
              </w:rPr>
            </w:pPr>
            <w:del w:id="2890" w:author="Avni Yılmaz" w:date="2024-03-22T15:17:00Z">
              <w:r w:rsidRPr="00172A78" w:rsidDel="00336565">
                <w:rPr>
                  <w:lang w:val="tr-TR"/>
                </w:rPr>
                <w:delText>Haftalık</w:delText>
              </w:r>
            </w:del>
          </w:p>
        </w:tc>
        <w:tc>
          <w:tcPr>
            <w:tcW w:w="1576" w:type="dxa"/>
          </w:tcPr>
          <w:p w14:paraId="38F5ACF2" w14:textId="24F0AD2E" w:rsidR="008C3A52" w:rsidRPr="00172A78" w:rsidDel="00336565" w:rsidRDefault="008C3A52">
            <w:pPr>
              <w:jc w:val="left"/>
              <w:rPr>
                <w:del w:id="2891" w:author="Avni Yılmaz" w:date="2024-03-22T15:17:00Z"/>
                <w:lang w:val="tr-TR"/>
              </w:rPr>
            </w:pPr>
            <w:del w:id="2892"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p w14:paraId="2F7ABD77" w14:textId="40308EEF" w:rsidR="008C3A52" w:rsidRPr="00172A78" w:rsidDel="00336565" w:rsidRDefault="008C3A52">
            <w:pPr>
              <w:rPr>
                <w:del w:id="2893" w:author="Avni Yılmaz" w:date="2024-03-22T15:17:00Z"/>
                <w:lang w:val="tr-TR"/>
              </w:rPr>
            </w:pPr>
          </w:p>
        </w:tc>
      </w:tr>
      <w:tr w:rsidR="008C3A52" w:rsidRPr="00172A78" w:rsidDel="00336565" w14:paraId="25816B08" w14:textId="7E586C28" w:rsidTr="008C3A52">
        <w:trPr>
          <w:trHeight w:val="1347"/>
          <w:del w:id="2894" w:author="Avni Yılmaz" w:date="2024-03-22T15:17:00Z"/>
        </w:trPr>
        <w:tc>
          <w:tcPr>
            <w:tcW w:w="563" w:type="dxa"/>
          </w:tcPr>
          <w:p w14:paraId="67DAA174" w14:textId="1775520A" w:rsidR="008C3A52" w:rsidRPr="00172A78" w:rsidDel="00336565" w:rsidRDefault="008C3A52">
            <w:pPr>
              <w:rPr>
                <w:del w:id="2895" w:author="Avni Yılmaz" w:date="2024-03-22T15:17:00Z"/>
                <w:lang w:val="tr-TR"/>
              </w:rPr>
            </w:pPr>
            <w:del w:id="2896" w:author="Avni Yılmaz" w:date="2024-03-22T15:17:00Z">
              <w:r w:rsidRPr="00172A78" w:rsidDel="00336565">
                <w:rPr>
                  <w:lang w:val="tr-TR"/>
                </w:rPr>
                <w:delText>3</w:delText>
              </w:r>
            </w:del>
          </w:p>
        </w:tc>
        <w:tc>
          <w:tcPr>
            <w:tcW w:w="1481" w:type="dxa"/>
          </w:tcPr>
          <w:p w14:paraId="4970DC7F" w14:textId="4289C04D" w:rsidR="008C3A52" w:rsidRPr="00172A78" w:rsidDel="00336565" w:rsidRDefault="008C3A52">
            <w:pPr>
              <w:rPr>
                <w:del w:id="2897" w:author="Avni Yılmaz" w:date="2024-03-22T15:17:00Z"/>
                <w:lang w:val="tr-TR"/>
              </w:rPr>
            </w:pPr>
            <w:del w:id="2898" w:author="Avni Yılmaz" w:date="2024-03-22T15:17:00Z">
              <w:r w:rsidRPr="00172A78" w:rsidDel="00336565">
                <w:rPr>
                  <w:lang w:val="tr-TR"/>
                </w:rPr>
                <w:delText>Halk Sağlığı ve Güvenliği / Trafik</w:delText>
              </w:r>
            </w:del>
          </w:p>
        </w:tc>
        <w:tc>
          <w:tcPr>
            <w:tcW w:w="2932" w:type="dxa"/>
          </w:tcPr>
          <w:p w14:paraId="09C7C98F" w14:textId="402670D1" w:rsidR="008C3A52" w:rsidRPr="00172A78" w:rsidDel="00336565" w:rsidRDefault="008C3A52">
            <w:pPr>
              <w:jc w:val="left"/>
              <w:rPr>
                <w:del w:id="2899" w:author="Avni Yılmaz" w:date="2024-03-22T15:17:00Z"/>
                <w:lang w:val="tr-TR"/>
              </w:rPr>
            </w:pPr>
            <w:del w:id="2900" w:author="Avni Yılmaz" w:date="2024-03-22T15:17:00Z">
              <w:r w:rsidRPr="00172A78" w:rsidDel="00336565">
                <w:rPr>
                  <w:lang w:val="tr-TR"/>
                </w:rPr>
                <w:delText>Yıkım alanı ve çevresinde yıkım sebebiyle ortaya çıkmış trafik sıkışıklığının (var ise) çözülmesi</w:delText>
              </w:r>
            </w:del>
          </w:p>
        </w:tc>
        <w:tc>
          <w:tcPr>
            <w:tcW w:w="1995" w:type="dxa"/>
          </w:tcPr>
          <w:p w14:paraId="508C291F" w14:textId="55E631DA" w:rsidR="008C3A52" w:rsidRPr="00172A78" w:rsidDel="00336565" w:rsidRDefault="008C3A52">
            <w:pPr>
              <w:jc w:val="left"/>
              <w:rPr>
                <w:del w:id="2901" w:author="Avni Yılmaz" w:date="2024-03-22T15:17:00Z"/>
                <w:lang w:val="tr-TR"/>
              </w:rPr>
            </w:pPr>
            <w:del w:id="2902" w:author="Avni Yılmaz" w:date="2024-03-22T15:17:00Z">
              <w:r w:rsidRPr="00172A78" w:rsidDel="00336565">
                <w:rPr>
                  <w:lang w:val="tr-TR"/>
                </w:rPr>
                <w:delText>İlgili alt-proje sahası ve çevresinde görsel kontroller</w:delText>
              </w:r>
            </w:del>
          </w:p>
        </w:tc>
        <w:tc>
          <w:tcPr>
            <w:tcW w:w="1075" w:type="dxa"/>
          </w:tcPr>
          <w:p w14:paraId="2C12709E" w14:textId="2EC91A3F" w:rsidR="008C3A52" w:rsidRPr="00172A78" w:rsidDel="00336565" w:rsidRDefault="008C3A52">
            <w:pPr>
              <w:rPr>
                <w:del w:id="2903" w:author="Avni Yılmaz" w:date="2024-03-22T15:17:00Z"/>
                <w:lang w:val="tr-TR"/>
              </w:rPr>
            </w:pPr>
            <w:del w:id="2904" w:author="Avni Yılmaz" w:date="2024-03-22T15:17:00Z">
              <w:r w:rsidRPr="00172A78" w:rsidDel="00336565">
                <w:rPr>
                  <w:lang w:val="tr-TR"/>
                </w:rPr>
                <w:delText>Gündelik</w:delText>
              </w:r>
            </w:del>
          </w:p>
        </w:tc>
        <w:tc>
          <w:tcPr>
            <w:tcW w:w="1576" w:type="dxa"/>
          </w:tcPr>
          <w:p w14:paraId="5A771585" w14:textId="74871C5F" w:rsidR="008C3A52" w:rsidRPr="00172A78" w:rsidDel="00336565" w:rsidRDefault="008C3A52">
            <w:pPr>
              <w:jc w:val="left"/>
              <w:rPr>
                <w:del w:id="2905" w:author="Avni Yılmaz" w:date="2024-03-22T15:17:00Z"/>
                <w:lang w:val="tr-TR"/>
              </w:rPr>
            </w:pPr>
            <w:del w:id="2906"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0E0C46C4" w14:textId="488AF243" w:rsidTr="008C3A52">
        <w:trPr>
          <w:del w:id="2907" w:author="Avni Yılmaz" w:date="2024-03-22T15:17:00Z"/>
        </w:trPr>
        <w:tc>
          <w:tcPr>
            <w:tcW w:w="9622" w:type="dxa"/>
            <w:gridSpan w:val="6"/>
          </w:tcPr>
          <w:p w14:paraId="1963359B" w14:textId="52C0C679" w:rsidR="008C3A52" w:rsidRPr="00172A78" w:rsidDel="00336565" w:rsidRDefault="008C3A52">
            <w:pPr>
              <w:jc w:val="left"/>
              <w:rPr>
                <w:del w:id="2908" w:author="Avni Yılmaz" w:date="2024-03-22T15:17:00Z"/>
                <w:b/>
                <w:bCs/>
                <w:i/>
                <w:iCs/>
                <w:lang w:val="tr-TR"/>
              </w:rPr>
            </w:pPr>
            <w:del w:id="2909" w:author="Avni Yılmaz" w:date="2024-03-22T15:17:00Z">
              <w:r w:rsidRPr="00172A78" w:rsidDel="00336565">
                <w:rPr>
                  <w:b/>
                  <w:bCs/>
                  <w:i/>
                  <w:iCs/>
                  <w:lang w:val="tr-TR"/>
                </w:rPr>
                <w:delText>Yıkıma / Güçlendirmeye / Yeniden İnşaya Hazırlık Aşaması</w:delText>
              </w:r>
            </w:del>
          </w:p>
        </w:tc>
      </w:tr>
      <w:tr w:rsidR="00F63D9A" w:rsidRPr="00172A78" w:rsidDel="00336565" w14:paraId="2C32F76F" w14:textId="6EB37821" w:rsidTr="00A53C1E">
        <w:trPr>
          <w:trHeight w:val="1593"/>
          <w:del w:id="2910" w:author="Avni Yılmaz" w:date="2024-03-22T15:17:00Z"/>
        </w:trPr>
        <w:tc>
          <w:tcPr>
            <w:tcW w:w="563" w:type="dxa"/>
          </w:tcPr>
          <w:p w14:paraId="130CE1B1" w14:textId="71CA77B0" w:rsidR="00F63D9A" w:rsidRPr="00172A78" w:rsidDel="00336565" w:rsidRDefault="00F63D9A">
            <w:pPr>
              <w:rPr>
                <w:del w:id="2911" w:author="Avni Yılmaz" w:date="2024-03-22T15:17:00Z"/>
                <w:lang w:val="tr-TR"/>
              </w:rPr>
            </w:pPr>
            <w:del w:id="2912" w:author="Avni Yılmaz" w:date="2024-03-22T15:17:00Z">
              <w:r w:rsidDel="00336565">
                <w:rPr>
                  <w:lang w:val="tr-TR"/>
                </w:rPr>
                <w:delText>4</w:delText>
              </w:r>
            </w:del>
          </w:p>
        </w:tc>
        <w:tc>
          <w:tcPr>
            <w:tcW w:w="1481" w:type="dxa"/>
          </w:tcPr>
          <w:p w14:paraId="703AFE6B" w14:textId="6A4D5304" w:rsidR="00F63D9A" w:rsidRPr="00172A78" w:rsidDel="00336565" w:rsidRDefault="00F63D9A">
            <w:pPr>
              <w:rPr>
                <w:del w:id="2913" w:author="Avni Yılmaz" w:date="2024-03-22T15:17:00Z"/>
                <w:lang w:val="tr-TR"/>
              </w:rPr>
            </w:pPr>
            <w:del w:id="2914" w:author="Avni Yılmaz" w:date="2024-03-22T15:17:00Z">
              <w:r w:rsidRPr="00172A78" w:rsidDel="00336565">
                <w:rPr>
                  <w:lang w:val="tr-TR"/>
                </w:rPr>
                <w:delText>Halk Sağlığı ve Güvenliği</w:delText>
              </w:r>
            </w:del>
          </w:p>
        </w:tc>
        <w:tc>
          <w:tcPr>
            <w:tcW w:w="2932" w:type="dxa"/>
          </w:tcPr>
          <w:p w14:paraId="223F34C7" w14:textId="68C7B861" w:rsidR="00F63D9A" w:rsidRPr="00172A78" w:rsidDel="00336565" w:rsidRDefault="00F63D9A">
            <w:pPr>
              <w:jc w:val="left"/>
              <w:rPr>
                <w:del w:id="2915" w:author="Avni Yılmaz" w:date="2024-03-22T15:17:00Z"/>
                <w:lang w:val="tr-TR"/>
              </w:rPr>
            </w:pPr>
            <w:del w:id="2916" w:author="Avni Yılmaz" w:date="2024-03-22T15:17:00Z">
              <w:r w:rsidRPr="00172A78" w:rsidDel="00336565">
                <w:rPr>
                  <w:lang w:val="tr-TR"/>
                </w:rPr>
                <w:delText>Halk Sağlığı ve Güvenliği ile ilgili önlemlerin alınması (işaretlemeler, güvenlik şeritlerinin çekilmesi, çevre halka bilgilendirmelerin yapılması vb.).</w:delText>
              </w:r>
            </w:del>
          </w:p>
        </w:tc>
        <w:tc>
          <w:tcPr>
            <w:tcW w:w="1995" w:type="dxa"/>
          </w:tcPr>
          <w:p w14:paraId="6DD86AF7" w14:textId="0893F949" w:rsidR="00F63D9A" w:rsidRPr="00172A78" w:rsidDel="00336565" w:rsidRDefault="00F63D9A">
            <w:pPr>
              <w:jc w:val="left"/>
              <w:rPr>
                <w:del w:id="2917" w:author="Avni Yılmaz" w:date="2024-03-22T15:17:00Z"/>
                <w:lang w:val="tr-TR"/>
              </w:rPr>
            </w:pPr>
            <w:del w:id="2918" w:author="Avni Yılmaz" w:date="2024-03-22T15:17:00Z">
              <w:r w:rsidRPr="00172A78" w:rsidDel="00336565">
                <w:rPr>
                  <w:lang w:val="tr-TR"/>
                </w:rPr>
                <w:delText>İlgili alt-proje sahasında ve çevresinde görsel kontroller.</w:delText>
              </w:r>
            </w:del>
          </w:p>
        </w:tc>
        <w:tc>
          <w:tcPr>
            <w:tcW w:w="1075" w:type="dxa"/>
          </w:tcPr>
          <w:p w14:paraId="228C7A2C" w14:textId="381593C4" w:rsidR="00F63D9A" w:rsidRPr="00172A78" w:rsidDel="00336565" w:rsidRDefault="00F63D9A">
            <w:pPr>
              <w:rPr>
                <w:del w:id="2919" w:author="Avni Yılmaz" w:date="2024-03-22T15:17:00Z"/>
                <w:lang w:val="tr-TR"/>
              </w:rPr>
            </w:pPr>
            <w:del w:id="2920" w:author="Avni Yılmaz" w:date="2024-03-22T15:17:00Z">
              <w:r w:rsidRPr="00172A78" w:rsidDel="00336565">
                <w:rPr>
                  <w:lang w:val="tr-TR"/>
                </w:rPr>
                <w:delText>Gündelik</w:delText>
              </w:r>
            </w:del>
          </w:p>
        </w:tc>
        <w:tc>
          <w:tcPr>
            <w:tcW w:w="1576" w:type="dxa"/>
          </w:tcPr>
          <w:p w14:paraId="0237A7F4" w14:textId="6182B700" w:rsidR="00F63D9A" w:rsidRPr="00172A78" w:rsidDel="00336565" w:rsidRDefault="00F63D9A">
            <w:pPr>
              <w:jc w:val="left"/>
              <w:rPr>
                <w:del w:id="2921" w:author="Avni Yılmaz" w:date="2024-03-22T15:17:00Z"/>
                <w:lang w:val="tr-TR"/>
              </w:rPr>
            </w:pPr>
            <w:del w:id="2922"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38A73C04" w14:textId="028D8173" w:rsidTr="008C3A52">
        <w:trPr>
          <w:trHeight w:val="2655"/>
          <w:del w:id="2923" w:author="Avni Yılmaz" w:date="2024-03-22T15:17:00Z"/>
        </w:trPr>
        <w:tc>
          <w:tcPr>
            <w:tcW w:w="563" w:type="dxa"/>
          </w:tcPr>
          <w:p w14:paraId="31FA8836" w14:textId="093AB743" w:rsidR="008C3A52" w:rsidRPr="00172A78" w:rsidDel="00336565" w:rsidRDefault="008C3A52">
            <w:pPr>
              <w:rPr>
                <w:del w:id="2924" w:author="Avni Yılmaz" w:date="2024-03-22T15:17:00Z"/>
                <w:lang w:val="tr-TR"/>
              </w:rPr>
            </w:pPr>
            <w:del w:id="2925" w:author="Avni Yılmaz" w:date="2024-03-22T15:17:00Z">
              <w:r w:rsidDel="00336565">
                <w:rPr>
                  <w:lang w:val="tr-TR"/>
                </w:rPr>
                <w:delText>5</w:delText>
              </w:r>
            </w:del>
          </w:p>
        </w:tc>
        <w:tc>
          <w:tcPr>
            <w:tcW w:w="1481" w:type="dxa"/>
          </w:tcPr>
          <w:p w14:paraId="73484BAB" w14:textId="76749BC8" w:rsidR="008C3A52" w:rsidRPr="00172A78" w:rsidDel="00336565" w:rsidRDefault="008C3A52">
            <w:pPr>
              <w:rPr>
                <w:del w:id="2926" w:author="Avni Yılmaz" w:date="2024-03-22T15:17:00Z"/>
                <w:lang w:val="tr-TR"/>
              </w:rPr>
            </w:pPr>
            <w:del w:id="2927" w:author="Avni Yılmaz" w:date="2024-03-22T15:17:00Z">
              <w:r w:rsidRPr="00172A78" w:rsidDel="00336565">
                <w:rPr>
                  <w:lang w:val="tr-TR"/>
                </w:rPr>
                <w:delText>İSG</w:delText>
              </w:r>
            </w:del>
          </w:p>
        </w:tc>
        <w:tc>
          <w:tcPr>
            <w:tcW w:w="2932" w:type="dxa"/>
          </w:tcPr>
          <w:p w14:paraId="378BC6F9" w14:textId="0CA7C4C0" w:rsidR="008C3A52" w:rsidRPr="00172A78" w:rsidDel="00336565" w:rsidRDefault="008C3A52">
            <w:pPr>
              <w:jc w:val="left"/>
              <w:rPr>
                <w:del w:id="2928" w:author="Avni Yılmaz" w:date="2024-03-22T15:17:00Z"/>
                <w:lang w:val="tr-TR"/>
              </w:rPr>
            </w:pPr>
            <w:del w:id="2929" w:author="Avni Yılmaz" w:date="2024-03-22T15:17:00Z">
              <w:r w:rsidRPr="00172A78" w:rsidDel="00336565">
                <w:rPr>
                  <w:lang w:val="tr-TR"/>
                </w:rPr>
                <w:delText xml:space="preserve">Faaliyetlere başlamadan önce İSG önlemlerinin alınmış olması (ör. risk değerlendirilmelerinin yapılması, personele </w:delText>
              </w:r>
              <w:r w:rsidRPr="00172A78" w:rsidDel="00336565">
                <w:rPr>
                  <w:u w:val="single"/>
                  <w:lang w:val="tr-TR"/>
                </w:rPr>
                <w:delText xml:space="preserve">işe başlamadan </w:delText>
              </w:r>
              <w:r w:rsidRPr="00172A78" w:rsidDel="00336565">
                <w:rPr>
                  <w:lang w:val="tr-TR"/>
                </w:rPr>
                <w:delText>eğitimlerin verilmesi, KKD’lerin temin edilmesi, COVID-19 ile ilgili yapısal ve yapısal olmayan önlemlerin alınması vb.)</w:delText>
              </w:r>
            </w:del>
          </w:p>
        </w:tc>
        <w:tc>
          <w:tcPr>
            <w:tcW w:w="1995" w:type="dxa"/>
          </w:tcPr>
          <w:p w14:paraId="085D0F02" w14:textId="27C8C469" w:rsidR="008C3A52" w:rsidRPr="00172A78" w:rsidDel="00336565" w:rsidRDefault="008C3A52">
            <w:pPr>
              <w:jc w:val="left"/>
              <w:rPr>
                <w:del w:id="2930" w:author="Avni Yılmaz" w:date="2024-03-22T15:17:00Z"/>
                <w:lang w:val="tr-TR"/>
              </w:rPr>
            </w:pPr>
            <w:del w:id="2931" w:author="Avni Yılmaz" w:date="2024-03-22T15:17:00Z">
              <w:r w:rsidRPr="00172A78" w:rsidDel="00336565">
                <w:rPr>
                  <w:lang w:val="tr-TR"/>
                </w:rPr>
                <w:delText>Alt-proje ofislerinde ve sahasında görsel kontroller</w:delText>
              </w:r>
            </w:del>
          </w:p>
        </w:tc>
        <w:tc>
          <w:tcPr>
            <w:tcW w:w="1075" w:type="dxa"/>
          </w:tcPr>
          <w:p w14:paraId="75157D51" w14:textId="5F59F025" w:rsidR="008C3A52" w:rsidRPr="00172A78" w:rsidDel="00336565" w:rsidRDefault="008C3A52">
            <w:pPr>
              <w:rPr>
                <w:del w:id="2932" w:author="Avni Yılmaz" w:date="2024-03-22T15:17:00Z"/>
                <w:lang w:val="tr-TR"/>
              </w:rPr>
            </w:pPr>
            <w:del w:id="2933" w:author="Avni Yılmaz" w:date="2024-03-22T15:17:00Z">
              <w:r w:rsidRPr="00172A78" w:rsidDel="00336565">
                <w:rPr>
                  <w:lang w:val="tr-TR"/>
                </w:rPr>
                <w:delText>Gündelik</w:delText>
              </w:r>
            </w:del>
          </w:p>
        </w:tc>
        <w:tc>
          <w:tcPr>
            <w:tcW w:w="1576" w:type="dxa"/>
          </w:tcPr>
          <w:p w14:paraId="5475721A" w14:textId="49880751" w:rsidR="008C3A52" w:rsidRPr="00172A78" w:rsidDel="00336565" w:rsidRDefault="008C3A52">
            <w:pPr>
              <w:jc w:val="left"/>
              <w:rPr>
                <w:del w:id="2934" w:author="Avni Yılmaz" w:date="2024-03-22T15:17:00Z"/>
                <w:lang w:val="tr-TR"/>
              </w:rPr>
            </w:pPr>
            <w:del w:id="2935"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248179E9" w14:textId="422BD487" w:rsidTr="008C3A52">
        <w:trPr>
          <w:trHeight w:val="1859"/>
          <w:del w:id="2936" w:author="Avni Yılmaz" w:date="2024-03-22T15:17:00Z"/>
        </w:trPr>
        <w:tc>
          <w:tcPr>
            <w:tcW w:w="563" w:type="dxa"/>
          </w:tcPr>
          <w:p w14:paraId="08FD0314" w14:textId="20431A38" w:rsidR="008C3A52" w:rsidRPr="00172A78" w:rsidDel="00336565" w:rsidRDefault="008C3A52">
            <w:pPr>
              <w:rPr>
                <w:del w:id="2937" w:author="Avni Yılmaz" w:date="2024-03-22T15:17:00Z"/>
                <w:lang w:val="tr-TR"/>
              </w:rPr>
            </w:pPr>
            <w:del w:id="2938" w:author="Avni Yılmaz" w:date="2024-03-22T15:17:00Z">
              <w:r w:rsidDel="00336565">
                <w:rPr>
                  <w:lang w:val="tr-TR"/>
                </w:rPr>
                <w:delText>6</w:delText>
              </w:r>
            </w:del>
          </w:p>
        </w:tc>
        <w:tc>
          <w:tcPr>
            <w:tcW w:w="1481" w:type="dxa"/>
          </w:tcPr>
          <w:p w14:paraId="6D6BC073" w14:textId="5A7977F5" w:rsidR="008C3A52" w:rsidRPr="00172A78" w:rsidDel="00336565" w:rsidRDefault="008C3A52">
            <w:pPr>
              <w:rPr>
                <w:del w:id="2939" w:author="Avni Yılmaz" w:date="2024-03-22T15:17:00Z"/>
                <w:lang w:val="tr-TR"/>
              </w:rPr>
            </w:pPr>
            <w:del w:id="2940" w:author="Avni Yılmaz" w:date="2024-03-22T15:17:00Z">
              <w:r w:rsidRPr="00172A78" w:rsidDel="00336565">
                <w:rPr>
                  <w:lang w:val="tr-TR"/>
                </w:rPr>
                <w:delText xml:space="preserve">Asbest </w:delText>
              </w:r>
            </w:del>
          </w:p>
        </w:tc>
        <w:tc>
          <w:tcPr>
            <w:tcW w:w="2932" w:type="dxa"/>
          </w:tcPr>
          <w:p w14:paraId="59C2DFBB" w14:textId="3F5B5F6C" w:rsidR="008C3A52" w:rsidRPr="00172A78" w:rsidDel="00336565" w:rsidRDefault="008C3A52">
            <w:pPr>
              <w:jc w:val="left"/>
              <w:rPr>
                <w:del w:id="2941" w:author="Avni Yılmaz" w:date="2024-03-22T15:17:00Z"/>
                <w:lang w:val="tr-TR"/>
              </w:rPr>
            </w:pPr>
            <w:del w:id="2942" w:author="Avni Yılmaz" w:date="2024-03-22T15:17:00Z">
              <w:r w:rsidRPr="00172A78" w:rsidDel="00336565">
                <w:rPr>
                  <w:lang w:val="tr-TR"/>
                </w:rPr>
                <w:delText>Yıkım içeren alt-projeler için asbest envanter çalışmasının ve sonrasında gerektiği taktirde söküm ve bertaraf işlemlerinin gerçekleştirilmesi.</w:delText>
              </w:r>
            </w:del>
          </w:p>
        </w:tc>
        <w:tc>
          <w:tcPr>
            <w:tcW w:w="1995" w:type="dxa"/>
          </w:tcPr>
          <w:p w14:paraId="240DEEC3" w14:textId="5AE08EE8" w:rsidR="008C3A52" w:rsidRPr="00172A78" w:rsidDel="00336565" w:rsidRDefault="008C3A52">
            <w:pPr>
              <w:jc w:val="left"/>
              <w:rPr>
                <w:del w:id="2943" w:author="Avni Yılmaz" w:date="2024-03-22T15:17:00Z"/>
                <w:lang w:val="tr-TR"/>
              </w:rPr>
            </w:pPr>
            <w:del w:id="2944" w:author="Avni Yılmaz" w:date="2024-03-22T15:17:00Z">
              <w:r w:rsidRPr="00172A78" w:rsidDel="00336565">
                <w:rPr>
                  <w:lang w:val="tr-TR"/>
                </w:rPr>
                <w:delText xml:space="preserve">Alt-proje sahasında asbest güvenlik önlemlerine uyarak gerçekleştirilecek görsel kontroller. </w:delText>
              </w:r>
            </w:del>
          </w:p>
        </w:tc>
        <w:tc>
          <w:tcPr>
            <w:tcW w:w="1075" w:type="dxa"/>
          </w:tcPr>
          <w:p w14:paraId="458D82E9" w14:textId="23DD2514" w:rsidR="008C3A52" w:rsidRPr="00172A78" w:rsidDel="00336565" w:rsidRDefault="008C3A52">
            <w:pPr>
              <w:rPr>
                <w:del w:id="2945" w:author="Avni Yılmaz" w:date="2024-03-22T15:17:00Z"/>
                <w:lang w:val="tr-TR"/>
              </w:rPr>
            </w:pPr>
            <w:del w:id="2946" w:author="Avni Yılmaz" w:date="2024-03-22T15:17:00Z">
              <w:r w:rsidRPr="00172A78" w:rsidDel="00336565">
                <w:rPr>
                  <w:lang w:val="tr-TR"/>
                </w:rPr>
                <w:delText>Gündelik</w:delText>
              </w:r>
            </w:del>
          </w:p>
        </w:tc>
        <w:tc>
          <w:tcPr>
            <w:tcW w:w="1576" w:type="dxa"/>
          </w:tcPr>
          <w:p w14:paraId="60E3F6D7" w14:textId="40C434D6" w:rsidR="008C3A52" w:rsidRPr="00172A78" w:rsidDel="00336565" w:rsidRDefault="008C3A52">
            <w:pPr>
              <w:jc w:val="left"/>
              <w:rPr>
                <w:del w:id="2947" w:author="Avni Yılmaz" w:date="2024-03-22T15:17:00Z"/>
                <w:lang w:val="tr-TR"/>
              </w:rPr>
            </w:pPr>
            <w:del w:id="2948"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5A3B5D34" w14:textId="56108077" w:rsidTr="008C3A52">
        <w:trPr>
          <w:trHeight w:val="1110"/>
          <w:del w:id="2949" w:author="Avni Yılmaz" w:date="2024-03-22T15:17:00Z"/>
        </w:trPr>
        <w:tc>
          <w:tcPr>
            <w:tcW w:w="563" w:type="dxa"/>
          </w:tcPr>
          <w:p w14:paraId="7F4FA248" w14:textId="59CDD6A5" w:rsidR="008C3A52" w:rsidRPr="00172A78" w:rsidDel="00336565" w:rsidRDefault="008C3A52">
            <w:pPr>
              <w:rPr>
                <w:del w:id="2950" w:author="Avni Yılmaz" w:date="2024-03-22T15:17:00Z"/>
                <w:lang w:val="tr-TR"/>
              </w:rPr>
            </w:pPr>
            <w:del w:id="2951" w:author="Avni Yılmaz" w:date="2024-03-22T15:17:00Z">
              <w:r w:rsidDel="00336565">
                <w:rPr>
                  <w:lang w:val="tr-TR"/>
                </w:rPr>
                <w:delText>7</w:delText>
              </w:r>
            </w:del>
          </w:p>
        </w:tc>
        <w:tc>
          <w:tcPr>
            <w:tcW w:w="1481" w:type="dxa"/>
          </w:tcPr>
          <w:p w14:paraId="2D11996C" w14:textId="313540B3" w:rsidR="008C3A52" w:rsidRPr="00172A78" w:rsidDel="00336565" w:rsidRDefault="008C3A52">
            <w:pPr>
              <w:rPr>
                <w:del w:id="2952" w:author="Avni Yılmaz" w:date="2024-03-22T15:17:00Z"/>
                <w:lang w:val="tr-TR"/>
              </w:rPr>
            </w:pPr>
            <w:del w:id="2953" w:author="Avni Yılmaz" w:date="2024-03-22T15:17:00Z">
              <w:r w:rsidRPr="00172A78" w:rsidDel="00336565">
                <w:rPr>
                  <w:lang w:val="tr-TR"/>
                </w:rPr>
                <w:delText>Atık Yönetimi</w:delText>
              </w:r>
            </w:del>
          </w:p>
        </w:tc>
        <w:tc>
          <w:tcPr>
            <w:tcW w:w="2932" w:type="dxa"/>
          </w:tcPr>
          <w:p w14:paraId="1737820E" w14:textId="4E21C48E" w:rsidR="008C3A52" w:rsidRPr="00172A78" w:rsidDel="00336565" w:rsidRDefault="008C3A52">
            <w:pPr>
              <w:jc w:val="left"/>
              <w:rPr>
                <w:del w:id="2954" w:author="Avni Yılmaz" w:date="2024-03-22T15:17:00Z"/>
                <w:lang w:val="tr-TR"/>
              </w:rPr>
            </w:pPr>
            <w:del w:id="2955" w:author="Avni Yılmaz" w:date="2024-03-22T15:17:00Z">
              <w:r w:rsidRPr="00172A78" w:rsidDel="00336565">
                <w:rPr>
                  <w:lang w:val="tr-TR"/>
                </w:rPr>
                <w:delText>Yıkım içeren alt-projeler için seçici yıkım planlamasının yapılması</w:delText>
              </w:r>
            </w:del>
          </w:p>
        </w:tc>
        <w:tc>
          <w:tcPr>
            <w:tcW w:w="1995" w:type="dxa"/>
          </w:tcPr>
          <w:p w14:paraId="478500F1" w14:textId="0794DFD0" w:rsidR="008C3A52" w:rsidRPr="00172A78" w:rsidDel="00336565" w:rsidRDefault="008C3A52">
            <w:pPr>
              <w:jc w:val="left"/>
              <w:rPr>
                <w:del w:id="2956" w:author="Avni Yılmaz" w:date="2024-03-22T15:17:00Z"/>
                <w:lang w:val="tr-TR"/>
              </w:rPr>
            </w:pPr>
            <w:del w:id="2957" w:author="Avni Yılmaz" w:date="2024-03-22T15:17:00Z">
              <w:r w:rsidRPr="00172A78" w:rsidDel="00336565">
                <w:rPr>
                  <w:lang w:val="tr-TR"/>
                </w:rPr>
                <w:delText>Alt-proje ofislerinde ve sahasında görsel kontroller</w:delText>
              </w:r>
            </w:del>
          </w:p>
        </w:tc>
        <w:tc>
          <w:tcPr>
            <w:tcW w:w="1075" w:type="dxa"/>
          </w:tcPr>
          <w:p w14:paraId="5481FDAF" w14:textId="37F81554" w:rsidR="008C3A52" w:rsidRPr="00172A78" w:rsidDel="00336565" w:rsidRDefault="008C3A52">
            <w:pPr>
              <w:rPr>
                <w:del w:id="2958" w:author="Avni Yılmaz" w:date="2024-03-22T15:17:00Z"/>
                <w:lang w:val="tr-TR"/>
              </w:rPr>
            </w:pPr>
            <w:del w:id="2959" w:author="Avni Yılmaz" w:date="2024-03-22T15:17:00Z">
              <w:r w:rsidRPr="00172A78" w:rsidDel="00336565">
                <w:rPr>
                  <w:lang w:val="tr-TR"/>
                </w:rPr>
                <w:delText>Gündelik</w:delText>
              </w:r>
            </w:del>
          </w:p>
        </w:tc>
        <w:tc>
          <w:tcPr>
            <w:tcW w:w="1576" w:type="dxa"/>
          </w:tcPr>
          <w:p w14:paraId="19EDFE24" w14:textId="6A1C2DA8" w:rsidR="008C3A52" w:rsidRPr="00172A78" w:rsidDel="00336565" w:rsidRDefault="008C3A52">
            <w:pPr>
              <w:jc w:val="left"/>
              <w:rPr>
                <w:del w:id="2960" w:author="Avni Yılmaz" w:date="2024-03-22T15:17:00Z"/>
                <w:lang w:val="tr-TR"/>
              </w:rPr>
            </w:pPr>
            <w:del w:id="2961"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10656F75" w14:textId="62DE9B28" w:rsidTr="008C3A52">
        <w:trPr>
          <w:trHeight w:val="503"/>
          <w:del w:id="2962" w:author="Avni Yılmaz" w:date="2024-03-22T15:17:00Z"/>
        </w:trPr>
        <w:tc>
          <w:tcPr>
            <w:tcW w:w="9622" w:type="dxa"/>
            <w:gridSpan w:val="6"/>
          </w:tcPr>
          <w:p w14:paraId="1FFEE35F" w14:textId="437E6467" w:rsidR="008C3A52" w:rsidRPr="00172A78" w:rsidDel="00336565" w:rsidRDefault="008C3A52">
            <w:pPr>
              <w:jc w:val="left"/>
              <w:rPr>
                <w:del w:id="2963" w:author="Avni Yılmaz" w:date="2024-03-22T15:17:00Z"/>
                <w:lang w:val="tr-TR"/>
              </w:rPr>
            </w:pPr>
            <w:del w:id="2964" w:author="Avni Yılmaz" w:date="2024-03-22T15:17:00Z">
              <w:r w:rsidRPr="00172A78" w:rsidDel="00336565">
                <w:rPr>
                  <w:b/>
                  <w:bCs/>
                  <w:i/>
                  <w:iCs/>
                  <w:lang w:val="tr-TR"/>
                </w:rPr>
                <w:delText>Yıkım / Güçlendirme / Yeniden İnşa Aşaması</w:delText>
              </w:r>
            </w:del>
          </w:p>
        </w:tc>
      </w:tr>
      <w:tr w:rsidR="008C3A52" w:rsidRPr="00172A78" w:rsidDel="00336565" w14:paraId="22750779" w14:textId="1E487F5D" w:rsidTr="008C3A52">
        <w:trPr>
          <w:trHeight w:val="3452"/>
          <w:del w:id="2965" w:author="Avni Yılmaz" w:date="2024-03-22T15:17:00Z"/>
        </w:trPr>
        <w:tc>
          <w:tcPr>
            <w:tcW w:w="563" w:type="dxa"/>
          </w:tcPr>
          <w:p w14:paraId="1E719AF8" w14:textId="5F422AC1" w:rsidR="008C3A52" w:rsidRPr="00172A78" w:rsidDel="00336565" w:rsidRDefault="008C3A52">
            <w:pPr>
              <w:rPr>
                <w:del w:id="2966" w:author="Avni Yılmaz" w:date="2024-03-22T15:17:00Z"/>
                <w:lang w:val="tr-TR"/>
              </w:rPr>
            </w:pPr>
            <w:del w:id="2967" w:author="Avni Yılmaz" w:date="2024-03-22T15:17:00Z">
              <w:r w:rsidDel="00336565">
                <w:rPr>
                  <w:lang w:val="tr-TR"/>
                </w:rPr>
                <w:delText>8</w:delText>
              </w:r>
            </w:del>
          </w:p>
        </w:tc>
        <w:tc>
          <w:tcPr>
            <w:tcW w:w="1481" w:type="dxa"/>
          </w:tcPr>
          <w:p w14:paraId="0752F02B" w14:textId="2900B140" w:rsidR="008C3A52" w:rsidRPr="00172A78" w:rsidDel="00336565" w:rsidRDefault="008C3A52">
            <w:pPr>
              <w:rPr>
                <w:del w:id="2968" w:author="Avni Yılmaz" w:date="2024-03-22T15:17:00Z"/>
                <w:lang w:val="tr-TR"/>
              </w:rPr>
            </w:pPr>
            <w:del w:id="2969" w:author="Avni Yılmaz" w:date="2024-03-22T15:17:00Z">
              <w:r w:rsidRPr="00172A78" w:rsidDel="00336565">
                <w:rPr>
                  <w:lang w:val="tr-TR"/>
                </w:rPr>
                <w:delText>İSG</w:delText>
              </w:r>
            </w:del>
          </w:p>
        </w:tc>
        <w:tc>
          <w:tcPr>
            <w:tcW w:w="2932" w:type="dxa"/>
          </w:tcPr>
          <w:p w14:paraId="13D44D75" w14:textId="70843897" w:rsidR="008C3A52" w:rsidRPr="00172A78" w:rsidDel="00336565" w:rsidRDefault="008C3A52">
            <w:pPr>
              <w:jc w:val="left"/>
              <w:rPr>
                <w:del w:id="2970" w:author="Avni Yılmaz" w:date="2024-03-22T15:17:00Z"/>
                <w:lang w:val="tr-TR"/>
              </w:rPr>
            </w:pPr>
            <w:del w:id="2971" w:author="Avni Yılmaz" w:date="2024-03-22T15:17:00Z">
              <w:r w:rsidRPr="00172A78" w:rsidDel="00336565">
                <w:rPr>
                  <w:lang w:val="tr-TR"/>
                </w:rPr>
                <w:delText>İSG önlemlerinin (ör. KKD kullanımı, sahaya özet talimatlar, yüksekte çalışma önlemleri gibi yapı işlerinde ulusal mevzuat kapsamında alınması gereken önlemler ve DB ÇSÇ ve DBG Sektörel Kılavuzların gereklilikleri de dahil edilerek hazırlanacak alt-proje Sağlık ve Güvenlik Planlarında ve bu ÇSYÇ’de belirlenen önlemler) önlemlerin alınması</w:delText>
              </w:r>
            </w:del>
          </w:p>
        </w:tc>
        <w:tc>
          <w:tcPr>
            <w:tcW w:w="1995" w:type="dxa"/>
          </w:tcPr>
          <w:p w14:paraId="52AC3EF2" w14:textId="7CC9B4E2" w:rsidR="008C3A52" w:rsidRPr="00172A78" w:rsidDel="00336565" w:rsidRDefault="008C3A52">
            <w:pPr>
              <w:jc w:val="left"/>
              <w:rPr>
                <w:del w:id="2972" w:author="Avni Yılmaz" w:date="2024-03-22T15:17:00Z"/>
                <w:lang w:val="tr-TR"/>
              </w:rPr>
            </w:pPr>
            <w:del w:id="2973" w:author="Avni Yılmaz" w:date="2024-03-22T15:17:00Z">
              <w:r w:rsidRPr="00172A78" w:rsidDel="00336565">
                <w:rPr>
                  <w:lang w:val="tr-TR"/>
                </w:rPr>
                <w:delText>Alt-proje ofislerinde ve sahalarında doküman kontrolü ve görsel kontroller.</w:delText>
              </w:r>
            </w:del>
          </w:p>
        </w:tc>
        <w:tc>
          <w:tcPr>
            <w:tcW w:w="1075" w:type="dxa"/>
          </w:tcPr>
          <w:p w14:paraId="34F7A1A8" w14:textId="1D673DEA" w:rsidR="008C3A52" w:rsidRPr="00172A78" w:rsidDel="00336565" w:rsidRDefault="008C3A52">
            <w:pPr>
              <w:rPr>
                <w:del w:id="2974" w:author="Avni Yılmaz" w:date="2024-03-22T15:17:00Z"/>
                <w:lang w:val="tr-TR"/>
              </w:rPr>
            </w:pPr>
            <w:del w:id="2975" w:author="Avni Yılmaz" w:date="2024-03-22T15:17:00Z">
              <w:r w:rsidRPr="00172A78" w:rsidDel="00336565">
                <w:rPr>
                  <w:lang w:val="tr-TR"/>
                </w:rPr>
                <w:delText>Gündelik</w:delText>
              </w:r>
            </w:del>
          </w:p>
        </w:tc>
        <w:tc>
          <w:tcPr>
            <w:tcW w:w="1576" w:type="dxa"/>
          </w:tcPr>
          <w:p w14:paraId="1B017869" w14:textId="2CF71760" w:rsidR="008C3A52" w:rsidRPr="00172A78" w:rsidDel="00336565" w:rsidRDefault="008C3A52">
            <w:pPr>
              <w:jc w:val="left"/>
              <w:rPr>
                <w:del w:id="2976" w:author="Avni Yılmaz" w:date="2024-03-22T15:17:00Z"/>
                <w:lang w:val="tr-TR"/>
              </w:rPr>
            </w:pPr>
            <w:del w:id="2977"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4F49B6F8" w14:textId="319DF28B" w:rsidTr="008C3A52">
        <w:trPr>
          <w:trHeight w:val="2260"/>
          <w:del w:id="2978" w:author="Avni Yılmaz" w:date="2024-03-22T15:17:00Z"/>
        </w:trPr>
        <w:tc>
          <w:tcPr>
            <w:tcW w:w="563" w:type="dxa"/>
            <w:vMerge w:val="restart"/>
          </w:tcPr>
          <w:p w14:paraId="454C989F" w14:textId="79FA5817" w:rsidR="008C3A52" w:rsidRPr="00172A78" w:rsidDel="00336565" w:rsidRDefault="008C3A52">
            <w:pPr>
              <w:rPr>
                <w:del w:id="2979" w:author="Avni Yılmaz" w:date="2024-03-22T15:17:00Z"/>
                <w:lang w:val="tr-TR"/>
              </w:rPr>
            </w:pPr>
            <w:del w:id="2980" w:author="Avni Yılmaz" w:date="2024-03-22T15:17:00Z">
              <w:r w:rsidDel="00336565">
                <w:rPr>
                  <w:lang w:val="tr-TR"/>
                </w:rPr>
                <w:delText>9</w:delText>
              </w:r>
            </w:del>
          </w:p>
        </w:tc>
        <w:tc>
          <w:tcPr>
            <w:tcW w:w="1481" w:type="dxa"/>
            <w:vMerge w:val="restart"/>
          </w:tcPr>
          <w:p w14:paraId="2687ECB9" w14:textId="1ED16141" w:rsidR="008C3A52" w:rsidRPr="00172A78" w:rsidDel="00336565" w:rsidRDefault="008C3A52">
            <w:pPr>
              <w:rPr>
                <w:del w:id="2981" w:author="Avni Yılmaz" w:date="2024-03-22T15:17:00Z"/>
                <w:lang w:val="tr-TR"/>
              </w:rPr>
            </w:pPr>
            <w:del w:id="2982" w:author="Avni Yılmaz" w:date="2024-03-22T15:17:00Z">
              <w:r w:rsidRPr="00172A78" w:rsidDel="00336565">
                <w:rPr>
                  <w:lang w:val="tr-TR"/>
                </w:rPr>
                <w:delText>Toz ve Gürültü</w:delText>
              </w:r>
            </w:del>
          </w:p>
        </w:tc>
        <w:tc>
          <w:tcPr>
            <w:tcW w:w="2932" w:type="dxa"/>
          </w:tcPr>
          <w:p w14:paraId="47914156" w14:textId="1F9BE09D" w:rsidR="008C3A52" w:rsidRPr="00172A78" w:rsidDel="00336565" w:rsidRDefault="008C3A52">
            <w:pPr>
              <w:jc w:val="left"/>
              <w:rPr>
                <w:del w:id="2983" w:author="Avni Yılmaz" w:date="2024-03-22T15:17:00Z"/>
                <w:lang w:val="tr-TR"/>
              </w:rPr>
            </w:pPr>
            <w:del w:id="2984" w:author="Avni Yılmaz" w:date="2024-03-22T15:17:00Z">
              <w:r w:rsidRPr="00172A78" w:rsidDel="00336565">
                <w:rPr>
                  <w:lang w:val="tr-TR"/>
                </w:rPr>
                <w:delText>Toz ve gürültü ile ilgili alt-projelere özgü hazırlanacak ÇSYP Kontrol Listelerinde ve il bazlı ÇSYP’lerde detaylandırılmış önlemlerin ve ayrıca ulusal mevzuat kapsamında mecburi önlemlerin alınması.</w:delText>
              </w:r>
            </w:del>
          </w:p>
        </w:tc>
        <w:tc>
          <w:tcPr>
            <w:tcW w:w="1995" w:type="dxa"/>
          </w:tcPr>
          <w:p w14:paraId="2A8448B3" w14:textId="611DBD6D" w:rsidR="008C3A52" w:rsidRPr="00172A78" w:rsidDel="00336565" w:rsidRDefault="008C3A52">
            <w:pPr>
              <w:jc w:val="left"/>
              <w:rPr>
                <w:del w:id="2985" w:author="Avni Yılmaz" w:date="2024-03-22T15:17:00Z"/>
                <w:lang w:val="tr-TR"/>
              </w:rPr>
            </w:pPr>
            <w:del w:id="2986" w:author="Avni Yılmaz" w:date="2024-03-22T15:17:00Z">
              <w:r w:rsidRPr="00172A78" w:rsidDel="00336565">
                <w:rPr>
                  <w:lang w:val="tr-TR"/>
                </w:rPr>
                <w:delText>Alt-proje sahalarında ve etki alanlarında görsel kontrol.</w:delText>
              </w:r>
            </w:del>
          </w:p>
        </w:tc>
        <w:tc>
          <w:tcPr>
            <w:tcW w:w="1075" w:type="dxa"/>
          </w:tcPr>
          <w:p w14:paraId="2FE5C74E" w14:textId="06C4169D" w:rsidR="008C3A52" w:rsidRPr="00172A78" w:rsidDel="00336565" w:rsidRDefault="008C3A52">
            <w:pPr>
              <w:rPr>
                <w:del w:id="2987" w:author="Avni Yılmaz" w:date="2024-03-22T15:17:00Z"/>
                <w:lang w:val="tr-TR"/>
              </w:rPr>
            </w:pPr>
            <w:del w:id="2988" w:author="Avni Yılmaz" w:date="2024-03-22T15:17:00Z">
              <w:r w:rsidRPr="00172A78" w:rsidDel="00336565">
                <w:rPr>
                  <w:lang w:val="tr-TR"/>
                </w:rPr>
                <w:delText>Gündelik</w:delText>
              </w:r>
            </w:del>
          </w:p>
        </w:tc>
        <w:tc>
          <w:tcPr>
            <w:tcW w:w="1576" w:type="dxa"/>
          </w:tcPr>
          <w:p w14:paraId="1D1BD1BB" w14:textId="135B5379" w:rsidR="008C3A52" w:rsidRPr="00172A78" w:rsidDel="00336565" w:rsidRDefault="008C3A52">
            <w:pPr>
              <w:jc w:val="left"/>
              <w:rPr>
                <w:del w:id="2989" w:author="Avni Yılmaz" w:date="2024-03-22T15:17:00Z"/>
                <w:lang w:val="tr-TR"/>
              </w:rPr>
            </w:pPr>
            <w:del w:id="2990"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3CB78075" w14:textId="2177A441" w:rsidTr="008C3A52">
        <w:trPr>
          <w:trHeight w:val="1281"/>
          <w:del w:id="2991" w:author="Avni Yılmaz" w:date="2024-03-22T15:17:00Z"/>
        </w:trPr>
        <w:tc>
          <w:tcPr>
            <w:tcW w:w="563" w:type="dxa"/>
            <w:vMerge/>
          </w:tcPr>
          <w:p w14:paraId="097865C9" w14:textId="136E9112" w:rsidR="008C3A52" w:rsidRPr="00172A78" w:rsidDel="00336565" w:rsidRDefault="008C3A52">
            <w:pPr>
              <w:rPr>
                <w:del w:id="2992" w:author="Avni Yılmaz" w:date="2024-03-22T15:17:00Z"/>
                <w:lang w:val="tr-TR"/>
              </w:rPr>
            </w:pPr>
          </w:p>
        </w:tc>
        <w:tc>
          <w:tcPr>
            <w:tcW w:w="1481" w:type="dxa"/>
            <w:vMerge/>
          </w:tcPr>
          <w:p w14:paraId="6AE57302" w14:textId="13C01976" w:rsidR="008C3A52" w:rsidRPr="00172A78" w:rsidDel="00336565" w:rsidRDefault="008C3A52">
            <w:pPr>
              <w:rPr>
                <w:del w:id="2993" w:author="Avni Yılmaz" w:date="2024-03-22T15:17:00Z"/>
                <w:lang w:val="tr-TR"/>
              </w:rPr>
            </w:pPr>
          </w:p>
        </w:tc>
        <w:tc>
          <w:tcPr>
            <w:tcW w:w="2932" w:type="dxa"/>
          </w:tcPr>
          <w:p w14:paraId="7F7A0D42" w14:textId="3FB7AC1E" w:rsidR="008C3A52" w:rsidRPr="00172A78" w:rsidDel="00336565" w:rsidRDefault="008C3A52">
            <w:pPr>
              <w:jc w:val="left"/>
              <w:rPr>
                <w:del w:id="2994" w:author="Avni Yılmaz" w:date="2024-03-22T15:17:00Z"/>
                <w:lang w:val="tr-TR"/>
              </w:rPr>
            </w:pPr>
            <w:del w:id="2995" w:author="Avni Yılmaz" w:date="2024-03-22T15:17:00Z">
              <w:r w:rsidRPr="00172A78" w:rsidDel="00336565">
                <w:rPr>
                  <w:lang w:val="tr-TR"/>
                </w:rPr>
                <w:delText>Şikâyet olması durumunda en yakın hassas alıcılardan hava kalitesi ve gürültü ölçümlerinin gerçekleştirilmesi.</w:delText>
              </w:r>
            </w:del>
          </w:p>
        </w:tc>
        <w:tc>
          <w:tcPr>
            <w:tcW w:w="1995" w:type="dxa"/>
          </w:tcPr>
          <w:p w14:paraId="085B8ECC" w14:textId="773CB966" w:rsidR="008C3A52" w:rsidRPr="00172A78" w:rsidDel="00336565" w:rsidRDefault="008C3A52">
            <w:pPr>
              <w:jc w:val="left"/>
              <w:rPr>
                <w:del w:id="2996" w:author="Avni Yılmaz" w:date="2024-03-22T15:17:00Z"/>
                <w:lang w:val="tr-TR"/>
              </w:rPr>
            </w:pPr>
            <w:del w:id="2997" w:author="Avni Yılmaz" w:date="2024-03-22T15:17:00Z">
              <w:r w:rsidRPr="00172A78" w:rsidDel="00336565">
                <w:rPr>
                  <w:lang w:val="tr-TR"/>
                </w:rPr>
                <w:delText>Ölçümler</w:delText>
              </w:r>
            </w:del>
          </w:p>
        </w:tc>
        <w:tc>
          <w:tcPr>
            <w:tcW w:w="1075" w:type="dxa"/>
          </w:tcPr>
          <w:p w14:paraId="3B81D84A" w14:textId="226CB09A" w:rsidR="008C3A52" w:rsidRPr="00172A78" w:rsidDel="00336565" w:rsidRDefault="008C3A52">
            <w:pPr>
              <w:rPr>
                <w:del w:id="2998" w:author="Avni Yılmaz" w:date="2024-03-22T15:17:00Z"/>
                <w:lang w:val="tr-TR"/>
              </w:rPr>
            </w:pPr>
            <w:del w:id="2999" w:author="Avni Yılmaz" w:date="2024-03-22T15:17:00Z">
              <w:r w:rsidRPr="00172A78" w:rsidDel="00336565">
                <w:rPr>
                  <w:lang w:val="tr-TR"/>
                </w:rPr>
                <w:delText>Şikâyet Üzerine</w:delText>
              </w:r>
            </w:del>
          </w:p>
        </w:tc>
        <w:tc>
          <w:tcPr>
            <w:tcW w:w="1576" w:type="dxa"/>
          </w:tcPr>
          <w:p w14:paraId="7F5360DA" w14:textId="3DB9F1A2" w:rsidR="008C3A52" w:rsidRPr="00172A78" w:rsidDel="00336565" w:rsidRDefault="008C3A52">
            <w:pPr>
              <w:jc w:val="left"/>
              <w:rPr>
                <w:del w:id="3000" w:author="Avni Yılmaz" w:date="2024-03-22T15:17:00Z"/>
                <w:lang w:val="tr-TR"/>
              </w:rPr>
            </w:pPr>
            <w:del w:id="3001"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1FE887E8" w14:textId="053704D9" w:rsidTr="008C3A52">
        <w:trPr>
          <w:trHeight w:val="795"/>
          <w:del w:id="3002" w:author="Avni Yılmaz" w:date="2024-03-22T15:17:00Z"/>
        </w:trPr>
        <w:tc>
          <w:tcPr>
            <w:tcW w:w="563" w:type="dxa"/>
            <w:vMerge w:val="restart"/>
          </w:tcPr>
          <w:p w14:paraId="66C7ECAE" w14:textId="40E0F3EC" w:rsidR="008C3A52" w:rsidRPr="00172A78" w:rsidDel="00336565" w:rsidRDefault="008C3A52">
            <w:pPr>
              <w:rPr>
                <w:del w:id="3003" w:author="Avni Yılmaz" w:date="2024-03-22T15:17:00Z"/>
                <w:lang w:val="tr-TR"/>
              </w:rPr>
            </w:pPr>
            <w:del w:id="3004" w:author="Avni Yılmaz" w:date="2024-03-22T15:17:00Z">
              <w:r w:rsidDel="00336565">
                <w:rPr>
                  <w:lang w:val="tr-TR"/>
                </w:rPr>
                <w:delText>10</w:delText>
              </w:r>
            </w:del>
          </w:p>
        </w:tc>
        <w:tc>
          <w:tcPr>
            <w:tcW w:w="1481" w:type="dxa"/>
            <w:vMerge w:val="restart"/>
          </w:tcPr>
          <w:p w14:paraId="1ECFC9CC" w14:textId="71E580F4" w:rsidR="008C3A52" w:rsidRPr="00172A78" w:rsidDel="00336565" w:rsidRDefault="008C3A52">
            <w:pPr>
              <w:rPr>
                <w:del w:id="3005" w:author="Avni Yılmaz" w:date="2024-03-22T15:17:00Z"/>
                <w:lang w:val="tr-TR"/>
              </w:rPr>
            </w:pPr>
            <w:del w:id="3006" w:author="Avni Yılmaz" w:date="2024-03-22T15:17:00Z">
              <w:r w:rsidRPr="00172A78" w:rsidDel="00336565">
                <w:rPr>
                  <w:lang w:val="tr-TR"/>
                </w:rPr>
                <w:delText>Kirlilik Önleme</w:delText>
              </w:r>
            </w:del>
          </w:p>
        </w:tc>
        <w:tc>
          <w:tcPr>
            <w:tcW w:w="2932" w:type="dxa"/>
            <w:vMerge w:val="restart"/>
          </w:tcPr>
          <w:p w14:paraId="247D50E2" w14:textId="4D8F7C56" w:rsidR="008C3A52" w:rsidRPr="00172A78" w:rsidDel="00336565" w:rsidRDefault="008C3A52">
            <w:pPr>
              <w:pStyle w:val="ListeParagraf"/>
              <w:spacing w:before="120" w:line="240" w:lineRule="atLeast"/>
              <w:ind w:left="0"/>
              <w:jc w:val="left"/>
              <w:rPr>
                <w:del w:id="3007" w:author="Avni Yılmaz" w:date="2024-03-22T15:17:00Z"/>
                <w:lang w:val="tr-TR"/>
              </w:rPr>
              <w:pPrChange w:id="3008" w:author="Avni Yılmaz" w:date="2024-03-22T15:18:00Z">
                <w:pPr>
                  <w:pStyle w:val="ListeParagraf"/>
                  <w:numPr>
                    <w:numId w:val="4"/>
                  </w:numPr>
                  <w:spacing w:before="120" w:line="240" w:lineRule="atLeast"/>
                  <w:ind w:left="322" w:hanging="360"/>
                  <w:jc w:val="left"/>
                </w:pPr>
              </w:pPrChange>
            </w:pPr>
            <w:del w:id="3009" w:author="Avni Yılmaz" w:date="2024-03-22T15:17:00Z">
              <w:r w:rsidRPr="00172A78" w:rsidDel="00336565">
                <w:rPr>
                  <w:lang w:val="tr-TR"/>
                </w:rPr>
                <w:delText xml:space="preserve">Alt-proje </w:delText>
              </w:r>
              <w:r w:rsidDel="00336565">
                <w:rPr>
                  <w:lang w:val="tr-TR"/>
                </w:rPr>
                <w:delText>özel</w:delText>
              </w:r>
              <w:r w:rsidRPr="00172A78" w:rsidDel="00336565">
                <w:rPr>
                  <w:lang w:val="tr-TR"/>
                </w:rPr>
                <w:delText xml:space="preserve"> olarak belirlenmiş; toz ve gürültü haricinde; çevre bileşenleri üzerinde negatif etkisi olabilecek faaliyetlerle ilgili kirlilik önleme önlemlerin alınması.</w:delText>
              </w:r>
            </w:del>
          </w:p>
          <w:p w14:paraId="7694A34C" w14:textId="1DCE7AC0" w:rsidR="008C3A52" w:rsidRPr="00172A78" w:rsidDel="00336565" w:rsidRDefault="008C3A52">
            <w:pPr>
              <w:pStyle w:val="ListeParagraf"/>
              <w:spacing w:before="120" w:line="240" w:lineRule="atLeast"/>
              <w:ind w:left="0"/>
              <w:jc w:val="left"/>
              <w:rPr>
                <w:del w:id="3010" w:author="Avni Yılmaz" w:date="2024-03-22T15:17:00Z"/>
                <w:lang w:val="tr-TR"/>
              </w:rPr>
              <w:pPrChange w:id="3011" w:author="Avni Yılmaz" w:date="2024-03-22T15:18:00Z">
                <w:pPr>
                  <w:pStyle w:val="ListeParagraf"/>
                  <w:numPr>
                    <w:numId w:val="4"/>
                  </w:numPr>
                  <w:spacing w:before="120" w:line="240" w:lineRule="atLeast"/>
                  <w:ind w:left="322" w:hanging="360"/>
                  <w:jc w:val="left"/>
                </w:pPr>
              </w:pPrChange>
            </w:pPr>
            <w:del w:id="3012" w:author="Avni Yılmaz" w:date="2024-03-22T15:17:00Z">
              <w:r w:rsidRPr="00172A78" w:rsidDel="00336565">
                <w:rPr>
                  <w:lang w:val="tr-TR"/>
                </w:rPr>
                <w:delText>Üretilen atıksuyun kayıtlarının tutulması</w:delText>
              </w:r>
            </w:del>
          </w:p>
        </w:tc>
        <w:tc>
          <w:tcPr>
            <w:tcW w:w="1995" w:type="dxa"/>
            <w:vMerge w:val="restart"/>
          </w:tcPr>
          <w:p w14:paraId="3F499977" w14:textId="02515373" w:rsidR="008C3A52" w:rsidRPr="00172A78" w:rsidDel="00336565" w:rsidRDefault="008C3A52">
            <w:pPr>
              <w:jc w:val="left"/>
              <w:rPr>
                <w:del w:id="3013" w:author="Avni Yılmaz" w:date="2024-03-22T15:17:00Z"/>
                <w:lang w:val="tr-TR"/>
              </w:rPr>
            </w:pPr>
            <w:del w:id="3014" w:author="Avni Yılmaz" w:date="2024-03-22T15:17:00Z">
              <w:r w:rsidRPr="00172A78" w:rsidDel="00336565">
                <w:rPr>
                  <w:lang w:val="tr-TR"/>
                </w:rPr>
                <w:delText>Alt-proje sahalarında ve etki alanlarında görsel kontrol.</w:delText>
              </w:r>
            </w:del>
          </w:p>
        </w:tc>
        <w:tc>
          <w:tcPr>
            <w:tcW w:w="1075" w:type="dxa"/>
          </w:tcPr>
          <w:p w14:paraId="059131A4" w14:textId="2CDFAC54" w:rsidR="008C3A52" w:rsidRPr="00172A78" w:rsidDel="00336565" w:rsidRDefault="008C3A52">
            <w:pPr>
              <w:rPr>
                <w:del w:id="3015" w:author="Avni Yılmaz" w:date="2024-03-22T15:17:00Z"/>
                <w:lang w:val="tr-TR"/>
              </w:rPr>
            </w:pPr>
            <w:del w:id="3016" w:author="Avni Yılmaz" w:date="2024-03-22T15:17:00Z">
              <w:r w:rsidRPr="00172A78" w:rsidDel="00336565">
                <w:rPr>
                  <w:lang w:val="tr-TR"/>
                </w:rPr>
                <w:delText>Gündelik</w:delText>
              </w:r>
            </w:del>
          </w:p>
        </w:tc>
        <w:tc>
          <w:tcPr>
            <w:tcW w:w="1576" w:type="dxa"/>
          </w:tcPr>
          <w:p w14:paraId="2E2A1807" w14:textId="515A0322" w:rsidR="008C3A52" w:rsidRPr="00172A78" w:rsidDel="00336565" w:rsidRDefault="008C3A52">
            <w:pPr>
              <w:jc w:val="left"/>
              <w:rPr>
                <w:del w:id="3017" w:author="Avni Yılmaz" w:date="2024-03-22T15:17:00Z"/>
                <w:lang w:val="tr-TR"/>
              </w:rPr>
            </w:pPr>
            <w:del w:id="3018"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1BCD2E8F" w14:textId="333CDFE3" w:rsidTr="008C3A52">
        <w:trPr>
          <w:trHeight w:val="2086"/>
          <w:del w:id="3019" w:author="Avni Yılmaz" w:date="2024-03-22T15:17:00Z"/>
        </w:trPr>
        <w:tc>
          <w:tcPr>
            <w:tcW w:w="563" w:type="dxa"/>
            <w:vMerge/>
            <w:tcBorders>
              <w:bottom w:val="single" w:sz="4" w:space="0" w:color="auto"/>
            </w:tcBorders>
          </w:tcPr>
          <w:p w14:paraId="36B28E12" w14:textId="2AC1B5FA" w:rsidR="008C3A52" w:rsidRPr="00172A78" w:rsidDel="00336565" w:rsidRDefault="008C3A52">
            <w:pPr>
              <w:rPr>
                <w:del w:id="3020" w:author="Avni Yılmaz" w:date="2024-03-22T15:17:00Z"/>
                <w:lang w:val="tr-TR"/>
              </w:rPr>
            </w:pPr>
          </w:p>
        </w:tc>
        <w:tc>
          <w:tcPr>
            <w:tcW w:w="1481" w:type="dxa"/>
            <w:vMerge/>
            <w:tcBorders>
              <w:bottom w:val="single" w:sz="4" w:space="0" w:color="auto"/>
            </w:tcBorders>
          </w:tcPr>
          <w:p w14:paraId="7B012A9E" w14:textId="646EF3B0" w:rsidR="008C3A52" w:rsidRPr="00172A78" w:rsidDel="00336565" w:rsidRDefault="008C3A52">
            <w:pPr>
              <w:rPr>
                <w:del w:id="3021" w:author="Avni Yılmaz" w:date="2024-03-22T15:17:00Z"/>
                <w:lang w:val="tr-TR"/>
              </w:rPr>
            </w:pPr>
          </w:p>
        </w:tc>
        <w:tc>
          <w:tcPr>
            <w:tcW w:w="2932" w:type="dxa"/>
            <w:vMerge/>
            <w:tcBorders>
              <w:bottom w:val="single" w:sz="4" w:space="0" w:color="auto"/>
            </w:tcBorders>
          </w:tcPr>
          <w:p w14:paraId="76CCE6AE" w14:textId="0F8785CD" w:rsidR="008C3A52" w:rsidRPr="00172A78" w:rsidDel="00336565" w:rsidRDefault="008C3A52">
            <w:pPr>
              <w:jc w:val="left"/>
              <w:rPr>
                <w:del w:id="3022" w:author="Avni Yılmaz" w:date="2024-03-22T15:17:00Z"/>
                <w:lang w:val="tr-TR"/>
              </w:rPr>
            </w:pPr>
          </w:p>
        </w:tc>
        <w:tc>
          <w:tcPr>
            <w:tcW w:w="1995" w:type="dxa"/>
            <w:vMerge/>
            <w:tcBorders>
              <w:bottom w:val="single" w:sz="4" w:space="0" w:color="auto"/>
            </w:tcBorders>
          </w:tcPr>
          <w:p w14:paraId="2DBAA802" w14:textId="5D24BB4C" w:rsidR="008C3A52" w:rsidRPr="00172A78" w:rsidDel="00336565" w:rsidRDefault="008C3A52">
            <w:pPr>
              <w:jc w:val="left"/>
              <w:rPr>
                <w:del w:id="3023" w:author="Avni Yılmaz" w:date="2024-03-22T15:17:00Z"/>
                <w:lang w:val="tr-TR"/>
              </w:rPr>
            </w:pPr>
          </w:p>
        </w:tc>
        <w:tc>
          <w:tcPr>
            <w:tcW w:w="1075" w:type="dxa"/>
            <w:tcBorders>
              <w:bottom w:val="single" w:sz="4" w:space="0" w:color="auto"/>
            </w:tcBorders>
          </w:tcPr>
          <w:p w14:paraId="6CCC25DF" w14:textId="65324ACB" w:rsidR="008C3A52" w:rsidRPr="00172A78" w:rsidDel="00336565" w:rsidRDefault="008C3A52">
            <w:pPr>
              <w:rPr>
                <w:del w:id="3024" w:author="Avni Yılmaz" w:date="2024-03-22T15:17:00Z"/>
                <w:lang w:val="tr-TR"/>
              </w:rPr>
            </w:pPr>
          </w:p>
        </w:tc>
        <w:tc>
          <w:tcPr>
            <w:tcW w:w="1576" w:type="dxa"/>
            <w:tcBorders>
              <w:bottom w:val="single" w:sz="4" w:space="0" w:color="auto"/>
            </w:tcBorders>
          </w:tcPr>
          <w:p w14:paraId="6ED5D159" w14:textId="556C3512" w:rsidR="008C3A52" w:rsidRPr="00172A78" w:rsidDel="00336565" w:rsidRDefault="008C3A52">
            <w:pPr>
              <w:jc w:val="left"/>
              <w:rPr>
                <w:del w:id="3025" w:author="Avni Yılmaz" w:date="2024-03-22T15:17:00Z"/>
                <w:lang w:val="tr-TR"/>
              </w:rPr>
            </w:pPr>
          </w:p>
        </w:tc>
      </w:tr>
      <w:tr w:rsidR="008C3A52" w:rsidRPr="00172A78" w:rsidDel="00336565" w14:paraId="30199B90" w14:textId="0E84E133" w:rsidTr="008C3A52">
        <w:trPr>
          <w:trHeight w:val="1281"/>
          <w:del w:id="3026" w:author="Avni Yılmaz" w:date="2024-03-22T15:17:00Z"/>
        </w:trPr>
        <w:tc>
          <w:tcPr>
            <w:tcW w:w="563" w:type="dxa"/>
            <w:vMerge/>
          </w:tcPr>
          <w:p w14:paraId="52332B1D" w14:textId="4165D3F8" w:rsidR="008C3A52" w:rsidRPr="00172A78" w:rsidDel="00336565" w:rsidRDefault="008C3A52">
            <w:pPr>
              <w:rPr>
                <w:del w:id="3027" w:author="Avni Yılmaz" w:date="2024-03-22T15:17:00Z"/>
                <w:lang w:val="tr-TR"/>
              </w:rPr>
            </w:pPr>
          </w:p>
        </w:tc>
        <w:tc>
          <w:tcPr>
            <w:tcW w:w="1481" w:type="dxa"/>
            <w:vMerge/>
          </w:tcPr>
          <w:p w14:paraId="1009E742" w14:textId="7A819606" w:rsidR="008C3A52" w:rsidRPr="00172A78" w:rsidDel="00336565" w:rsidRDefault="008C3A52">
            <w:pPr>
              <w:rPr>
                <w:del w:id="3028" w:author="Avni Yılmaz" w:date="2024-03-22T15:17:00Z"/>
                <w:lang w:val="tr-TR"/>
              </w:rPr>
            </w:pPr>
          </w:p>
        </w:tc>
        <w:tc>
          <w:tcPr>
            <w:tcW w:w="2932" w:type="dxa"/>
          </w:tcPr>
          <w:p w14:paraId="66F97BC8" w14:textId="0714C192" w:rsidR="008C3A52" w:rsidRPr="00172A78" w:rsidDel="00336565" w:rsidRDefault="008C3A52">
            <w:pPr>
              <w:jc w:val="left"/>
              <w:rPr>
                <w:del w:id="3029" w:author="Avni Yılmaz" w:date="2024-03-22T15:17:00Z"/>
                <w:lang w:val="tr-TR"/>
              </w:rPr>
            </w:pPr>
            <w:del w:id="3030" w:author="Avni Yılmaz" w:date="2024-03-22T15:17:00Z">
              <w:r w:rsidRPr="00172A78" w:rsidDel="00336565">
                <w:rPr>
                  <w:lang w:val="tr-TR"/>
                </w:rPr>
                <w:delText>Şikâyet olması durumunda su ve toprak örneklenmelerinin ve ölçümlerinin gerçekleştirilmesi ve gerekmesi durumunda ilgili düzeltici eylemlerin alınması</w:delText>
              </w:r>
            </w:del>
          </w:p>
        </w:tc>
        <w:tc>
          <w:tcPr>
            <w:tcW w:w="1995" w:type="dxa"/>
          </w:tcPr>
          <w:p w14:paraId="0C0E9953" w14:textId="7A3A1D92" w:rsidR="008C3A52" w:rsidRPr="00172A78" w:rsidDel="00336565" w:rsidRDefault="008C3A52">
            <w:pPr>
              <w:jc w:val="left"/>
              <w:rPr>
                <w:del w:id="3031" w:author="Avni Yılmaz" w:date="2024-03-22T15:17:00Z"/>
                <w:lang w:val="tr-TR"/>
              </w:rPr>
            </w:pPr>
            <w:del w:id="3032" w:author="Avni Yılmaz" w:date="2024-03-22T15:17:00Z">
              <w:r w:rsidRPr="00172A78" w:rsidDel="00336565">
                <w:rPr>
                  <w:lang w:val="tr-TR"/>
                </w:rPr>
                <w:delText>Örneklem ve ölçüm</w:delText>
              </w:r>
            </w:del>
          </w:p>
        </w:tc>
        <w:tc>
          <w:tcPr>
            <w:tcW w:w="1075" w:type="dxa"/>
          </w:tcPr>
          <w:p w14:paraId="271CCDAF" w14:textId="2323C173" w:rsidR="008C3A52" w:rsidRPr="00172A78" w:rsidDel="00336565" w:rsidRDefault="008C3A52">
            <w:pPr>
              <w:rPr>
                <w:del w:id="3033" w:author="Avni Yılmaz" w:date="2024-03-22T15:17:00Z"/>
                <w:lang w:val="tr-TR"/>
              </w:rPr>
            </w:pPr>
            <w:del w:id="3034" w:author="Avni Yılmaz" w:date="2024-03-22T15:17:00Z">
              <w:r w:rsidRPr="00172A78" w:rsidDel="00336565">
                <w:rPr>
                  <w:lang w:val="tr-TR"/>
                </w:rPr>
                <w:delText>Şikâyet Üzerine</w:delText>
              </w:r>
            </w:del>
          </w:p>
        </w:tc>
        <w:tc>
          <w:tcPr>
            <w:tcW w:w="1576" w:type="dxa"/>
          </w:tcPr>
          <w:p w14:paraId="170B85D3" w14:textId="426A9938" w:rsidR="008C3A52" w:rsidRPr="00172A78" w:rsidDel="00336565" w:rsidRDefault="008C3A52">
            <w:pPr>
              <w:jc w:val="left"/>
              <w:rPr>
                <w:del w:id="3035" w:author="Avni Yılmaz" w:date="2024-03-22T15:17:00Z"/>
                <w:lang w:val="tr-TR"/>
              </w:rPr>
            </w:pPr>
            <w:del w:id="3036"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5AECD475" w14:textId="4237BED6" w:rsidTr="00D814C4">
        <w:trPr>
          <w:trHeight w:val="2274"/>
          <w:del w:id="3037" w:author="Avni Yılmaz" w:date="2024-03-22T15:17:00Z"/>
        </w:trPr>
        <w:tc>
          <w:tcPr>
            <w:tcW w:w="563" w:type="dxa"/>
            <w:vMerge w:val="restart"/>
          </w:tcPr>
          <w:p w14:paraId="6171A7B8" w14:textId="54886954" w:rsidR="008C3A52" w:rsidRPr="00172A78" w:rsidDel="00336565" w:rsidRDefault="008C3A52">
            <w:pPr>
              <w:rPr>
                <w:del w:id="3038" w:author="Avni Yılmaz" w:date="2024-03-22T15:17:00Z"/>
                <w:lang w:val="tr-TR"/>
              </w:rPr>
            </w:pPr>
            <w:del w:id="3039" w:author="Avni Yılmaz" w:date="2024-03-22T15:17:00Z">
              <w:r w:rsidDel="00336565">
                <w:rPr>
                  <w:lang w:val="tr-TR"/>
                </w:rPr>
                <w:delText>11</w:delText>
              </w:r>
            </w:del>
          </w:p>
        </w:tc>
        <w:tc>
          <w:tcPr>
            <w:tcW w:w="1481" w:type="dxa"/>
            <w:vMerge w:val="restart"/>
          </w:tcPr>
          <w:p w14:paraId="603C37D3" w14:textId="2899F313" w:rsidR="008C3A52" w:rsidRPr="00172A78" w:rsidDel="00336565" w:rsidRDefault="008C3A52">
            <w:pPr>
              <w:rPr>
                <w:del w:id="3040" w:author="Avni Yılmaz" w:date="2024-03-22T15:17:00Z"/>
                <w:lang w:val="tr-TR"/>
              </w:rPr>
            </w:pPr>
            <w:del w:id="3041" w:author="Avni Yılmaz" w:date="2024-03-22T15:17:00Z">
              <w:r w:rsidRPr="00172A78" w:rsidDel="00336565">
                <w:rPr>
                  <w:lang w:val="tr-TR"/>
                </w:rPr>
                <w:delText>Atık Yönetimi</w:delText>
              </w:r>
            </w:del>
          </w:p>
        </w:tc>
        <w:tc>
          <w:tcPr>
            <w:tcW w:w="2932" w:type="dxa"/>
            <w:vMerge w:val="restart"/>
          </w:tcPr>
          <w:p w14:paraId="01368EC5" w14:textId="7AF451E1" w:rsidR="008C3A52" w:rsidRPr="00172A78" w:rsidDel="00336565" w:rsidRDefault="008C3A52">
            <w:pPr>
              <w:pStyle w:val="ListeParagraf"/>
              <w:spacing w:before="120" w:line="240" w:lineRule="atLeast"/>
              <w:ind w:left="0"/>
              <w:jc w:val="left"/>
              <w:rPr>
                <w:del w:id="3042" w:author="Avni Yılmaz" w:date="2024-03-22T15:17:00Z"/>
                <w:lang w:val="tr-TR"/>
              </w:rPr>
              <w:pPrChange w:id="3043" w:author="Avni Yılmaz" w:date="2024-03-22T15:18:00Z">
                <w:pPr>
                  <w:pStyle w:val="ListeParagraf"/>
                  <w:numPr>
                    <w:numId w:val="4"/>
                  </w:numPr>
                  <w:spacing w:before="120" w:line="240" w:lineRule="atLeast"/>
                  <w:ind w:left="322" w:hanging="360"/>
                  <w:jc w:val="left"/>
                </w:pPr>
              </w:pPrChange>
            </w:pPr>
            <w:del w:id="3044" w:author="Avni Yılmaz" w:date="2024-03-22T15:17:00Z">
              <w:r w:rsidRPr="00172A78" w:rsidDel="00336565">
                <w:rPr>
                  <w:lang w:val="tr-TR"/>
                </w:rPr>
                <w:delText>Seçici yıkım uygulamasının gerçekleştirilmesiyle inert inşaat &amp; yıkıntı atığının diğer atıklardan azami seviyede ayrılması.</w:delText>
              </w:r>
            </w:del>
          </w:p>
          <w:p w14:paraId="250FCB5F" w14:textId="05034A02" w:rsidR="008C3A52" w:rsidRPr="00172A78" w:rsidDel="00336565" w:rsidRDefault="008C3A52">
            <w:pPr>
              <w:pStyle w:val="ListeParagraf"/>
              <w:spacing w:before="120" w:line="240" w:lineRule="atLeast"/>
              <w:ind w:left="0"/>
              <w:jc w:val="left"/>
              <w:rPr>
                <w:del w:id="3045" w:author="Avni Yılmaz" w:date="2024-03-22T15:17:00Z"/>
                <w:lang w:val="tr-TR"/>
              </w:rPr>
              <w:pPrChange w:id="3046" w:author="Avni Yılmaz" w:date="2024-03-22T15:18:00Z">
                <w:pPr>
                  <w:pStyle w:val="ListeParagraf"/>
                  <w:numPr>
                    <w:numId w:val="4"/>
                  </w:numPr>
                  <w:spacing w:before="120" w:line="240" w:lineRule="atLeast"/>
                  <w:ind w:left="322" w:hanging="360"/>
                  <w:jc w:val="left"/>
                </w:pPr>
              </w:pPrChange>
            </w:pPr>
            <w:del w:id="3047" w:author="Avni Yılmaz" w:date="2024-03-22T15:17:00Z">
              <w:r w:rsidRPr="00172A78" w:rsidDel="00336565">
                <w:rPr>
                  <w:lang w:val="tr-TR"/>
                </w:rPr>
                <w:delText>Seçici yıkım aşamasında oluşan ve bertaraf mecburiyeti içeren tehlikeli atıklar dışındaki atıkların azami seviyede tekrar kullanılması / geri kazanımı / geri dönüşümü.</w:delText>
              </w:r>
            </w:del>
          </w:p>
          <w:p w14:paraId="69F9D101" w14:textId="6FB9F9EC" w:rsidR="008C3A52" w:rsidRPr="00172A78" w:rsidDel="00336565" w:rsidRDefault="008C3A52">
            <w:pPr>
              <w:pStyle w:val="ListeParagraf"/>
              <w:spacing w:before="120" w:line="240" w:lineRule="atLeast"/>
              <w:ind w:left="0"/>
              <w:jc w:val="left"/>
              <w:rPr>
                <w:del w:id="3048" w:author="Avni Yılmaz" w:date="2024-03-22T15:17:00Z"/>
                <w:lang w:val="tr-TR"/>
              </w:rPr>
              <w:pPrChange w:id="3049" w:author="Avni Yılmaz" w:date="2024-03-22T15:18:00Z">
                <w:pPr>
                  <w:pStyle w:val="ListeParagraf"/>
                  <w:numPr>
                    <w:numId w:val="4"/>
                  </w:numPr>
                  <w:spacing w:before="120" w:line="240" w:lineRule="atLeast"/>
                  <w:ind w:left="322" w:hanging="360"/>
                  <w:jc w:val="left"/>
                </w:pPr>
              </w:pPrChange>
            </w:pPr>
            <w:del w:id="3050" w:author="Avni Yılmaz" w:date="2024-03-22T15:17:00Z">
              <w:r w:rsidRPr="00172A78" w:rsidDel="00336565">
                <w:rPr>
                  <w:lang w:val="tr-TR"/>
                </w:rPr>
                <w:delText>İnert inşaat &amp; yıkıntı atıklarının mümkün olan bölgelerde geri kazanım tesislerine gönderilmesi, mümkün olmayan bölgelerde düzenli depolama alanlarına gönderilmesi.</w:delText>
              </w:r>
            </w:del>
          </w:p>
          <w:p w14:paraId="2FD4025F" w14:textId="1F96E76E" w:rsidR="008C3A52" w:rsidRPr="00172A78" w:rsidDel="00336565" w:rsidRDefault="008C3A52">
            <w:pPr>
              <w:pStyle w:val="ListeParagraf"/>
              <w:spacing w:before="120" w:line="240" w:lineRule="atLeast"/>
              <w:ind w:left="0"/>
              <w:jc w:val="left"/>
              <w:rPr>
                <w:del w:id="3051" w:author="Avni Yılmaz" w:date="2024-03-22T15:17:00Z"/>
                <w:lang w:val="tr-TR"/>
              </w:rPr>
              <w:pPrChange w:id="3052" w:author="Avni Yılmaz" w:date="2024-03-22T15:18:00Z">
                <w:pPr>
                  <w:pStyle w:val="ListeParagraf"/>
                  <w:numPr>
                    <w:numId w:val="4"/>
                  </w:numPr>
                  <w:spacing w:before="120" w:line="240" w:lineRule="atLeast"/>
                  <w:ind w:left="322" w:hanging="360"/>
                  <w:jc w:val="left"/>
                </w:pPr>
              </w:pPrChange>
            </w:pPr>
            <w:del w:id="3053" w:author="Avni Yılmaz" w:date="2024-03-22T15:17:00Z">
              <w:r w:rsidRPr="00172A78" w:rsidDel="00336565">
                <w:rPr>
                  <w:lang w:val="tr-TR"/>
                </w:rPr>
                <w:delText>Diğer güçlendirme veya inşaat faaliyetleri sırasında, atık hiyerarşisine uyularak ve DB ÇSÇ ve DBG Genel / Sektörel Kılavuzlarına göre hazırlanacak ÇSYP’lere uygun şekilde atık yönetiminin gerçekleştirilmesi.</w:delText>
              </w:r>
            </w:del>
          </w:p>
          <w:p w14:paraId="736BC0FD" w14:textId="5B97EB40" w:rsidR="008C3A52" w:rsidRPr="00172A78" w:rsidDel="00336565" w:rsidRDefault="008C3A52">
            <w:pPr>
              <w:pStyle w:val="ListeParagraf"/>
              <w:spacing w:before="120" w:line="240" w:lineRule="atLeast"/>
              <w:ind w:left="0"/>
              <w:jc w:val="left"/>
              <w:rPr>
                <w:del w:id="3054" w:author="Avni Yılmaz" w:date="2024-03-22T15:17:00Z"/>
                <w:lang w:val="tr-TR"/>
              </w:rPr>
              <w:pPrChange w:id="3055" w:author="Avni Yılmaz" w:date="2024-03-22T15:18:00Z">
                <w:pPr>
                  <w:pStyle w:val="ListeParagraf"/>
                  <w:numPr>
                    <w:numId w:val="4"/>
                  </w:numPr>
                  <w:spacing w:before="120" w:line="240" w:lineRule="atLeast"/>
                  <w:ind w:left="322" w:hanging="360"/>
                  <w:jc w:val="left"/>
                </w:pPr>
              </w:pPrChange>
            </w:pPr>
            <w:del w:id="3056" w:author="Avni Yılmaz" w:date="2024-03-22T15:17:00Z">
              <w:r w:rsidRPr="00172A78" w:rsidDel="00336565">
                <w:rPr>
                  <w:lang w:val="tr-TR"/>
                </w:rPr>
                <w:delText>Söz konusu süreçlerin takibi için gerekli kayıtların tutulması.</w:delText>
              </w:r>
            </w:del>
          </w:p>
        </w:tc>
        <w:tc>
          <w:tcPr>
            <w:tcW w:w="1995" w:type="dxa"/>
            <w:vMerge w:val="restart"/>
          </w:tcPr>
          <w:p w14:paraId="07D798E2" w14:textId="36FA2688" w:rsidR="008C3A52" w:rsidRPr="00172A78" w:rsidDel="00336565" w:rsidRDefault="008C3A52">
            <w:pPr>
              <w:jc w:val="left"/>
              <w:rPr>
                <w:del w:id="3057" w:author="Avni Yılmaz" w:date="2024-03-22T15:17:00Z"/>
                <w:lang w:val="tr-TR"/>
              </w:rPr>
            </w:pPr>
            <w:del w:id="3058" w:author="Avni Yılmaz" w:date="2024-03-22T15:17:00Z">
              <w:r w:rsidRPr="00172A78" w:rsidDel="00336565">
                <w:rPr>
                  <w:lang w:val="tr-TR"/>
                </w:rPr>
                <w:delText>Alt-proje sahalarında görsel ve kontrolü ve dokümantasyon inceleme.</w:delText>
              </w:r>
            </w:del>
          </w:p>
          <w:p w14:paraId="7510CA06" w14:textId="14A0473F" w:rsidR="008C3A52" w:rsidRPr="00172A78" w:rsidDel="00336565" w:rsidRDefault="008C3A52">
            <w:pPr>
              <w:pStyle w:val="ListeParagraf"/>
              <w:spacing w:before="120" w:line="240" w:lineRule="atLeast"/>
              <w:ind w:left="0"/>
              <w:jc w:val="left"/>
              <w:rPr>
                <w:del w:id="3059" w:author="Avni Yılmaz" w:date="2024-03-22T15:17:00Z"/>
                <w:lang w:val="tr-TR"/>
              </w:rPr>
              <w:pPrChange w:id="3060" w:author="Avni Yılmaz" w:date="2024-03-22T15:18:00Z">
                <w:pPr>
                  <w:pStyle w:val="ListeParagraf"/>
                  <w:numPr>
                    <w:numId w:val="5"/>
                  </w:numPr>
                  <w:spacing w:before="120" w:line="240" w:lineRule="atLeast"/>
                  <w:ind w:left="344" w:hanging="360"/>
                  <w:jc w:val="left"/>
                </w:pPr>
              </w:pPrChange>
            </w:pPr>
            <w:del w:id="3061" w:author="Avni Yılmaz" w:date="2024-03-22T15:17:00Z">
              <w:r w:rsidRPr="00172A78" w:rsidDel="00336565">
                <w:rPr>
                  <w:lang w:val="tr-TR"/>
                </w:rPr>
                <w:delText>Atık kayıtları</w:delText>
              </w:r>
            </w:del>
          </w:p>
          <w:p w14:paraId="202343AA" w14:textId="3C83E027" w:rsidR="008C3A52" w:rsidRPr="00172A78" w:rsidDel="00336565" w:rsidRDefault="008C3A52">
            <w:pPr>
              <w:pStyle w:val="ListeParagraf"/>
              <w:spacing w:before="120" w:line="240" w:lineRule="atLeast"/>
              <w:ind w:left="0"/>
              <w:jc w:val="left"/>
              <w:rPr>
                <w:del w:id="3062" w:author="Avni Yılmaz" w:date="2024-03-22T15:17:00Z"/>
                <w:lang w:val="tr-TR"/>
              </w:rPr>
              <w:pPrChange w:id="3063" w:author="Avni Yılmaz" w:date="2024-03-22T15:18:00Z">
                <w:pPr>
                  <w:pStyle w:val="ListeParagraf"/>
                  <w:numPr>
                    <w:numId w:val="5"/>
                  </w:numPr>
                  <w:spacing w:before="120" w:line="240" w:lineRule="atLeast"/>
                  <w:ind w:left="344" w:hanging="360"/>
                  <w:jc w:val="left"/>
                </w:pPr>
              </w:pPrChange>
            </w:pPr>
            <w:del w:id="3064" w:author="Avni Yılmaz" w:date="2024-03-22T15:17:00Z">
              <w:r w:rsidRPr="00172A78" w:rsidDel="00336565">
                <w:rPr>
                  <w:lang w:val="tr-TR"/>
                </w:rPr>
                <w:delText>Atık bertaraf makbuzları</w:delText>
              </w:r>
            </w:del>
          </w:p>
          <w:p w14:paraId="03E7916D" w14:textId="37E3C040" w:rsidR="008C3A52" w:rsidRPr="00172A78" w:rsidDel="00336565" w:rsidRDefault="008C3A52">
            <w:pPr>
              <w:pStyle w:val="ListeParagraf"/>
              <w:spacing w:before="120" w:line="240" w:lineRule="atLeast"/>
              <w:ind w:left="0"/>
              <w:jc w:val="left"/>
              <w:rPr>
                <w:del w:id="3065" w:author="Avni Yılmaz" w:date="2024-03-22T15:17:00Z"/>
                <w:lang w:val="tr-TR"/>
              </w:rPr>
              <w:pPrChange w:id="3066" w:author="Avni Yılmaz" w:date="2024-03-22T15:18:00Z">
                <w:pPr>
                  <w:pStyle w:val="ListeParagraf"/>
                  <w:numPr>
                    <w:numId w:val="5"/>
                  </w:numPr>
                  <w:spacing w:before="120" w:line="240" w:lineRule="atLeast"/>
                  <w:ind w:left="344" w:hanging="360"/>
                  <w:jc w:val="left"/>
                </w:pPr>
              </w:pPrChange>
            </w:pPr>
            <w:del w:id="3067" w:author="Avni Yılmaz" w:date="2024-03-22T15:17:00Z">
              <w:r w:rsidRPr="00172A78" w:rsidDel="00336565">
                <w:rPr>
                  <w:lang w:val="tr-TR"/>
                </w:rPr>
                <w:delText>Atık transfer kayıtları vb.</w:delText>
              </w:r>
            </w:del>
          </w:p>
        </w:tc>
        <w:tc>
          <w:tcPr>
            <w:tcW w:w="1075" w:type="dxa"/>
          </w:tcPr>
          <w:p w14:paraId="65C2ACB5" w14:textId="0ED3E26B" w:rsidR="008C3A52" w:rsidRPr="00172A78" w:rsidDel="00336565" w:rsidRDefault="008C3A52">
            <w:pPr>
              <w:rPr>
                <w:del w:id="3068" w:author="Avni Yılmaz" w:date="2024-03-22T15:17:00Z"/>
                <w:lang w:val="tr-TR"/>
              </w:rPr>
            </w:pPr>
            <w:del w:id="3069" w:author="Avni Yılmaz" w:date="2024-03-22T15:17:00Z">
              <w:r w:rsidRPr="00172A78" w:rsidDel="00336565">
                <w:rPr>
                  <w:lang w:val="tr-TR"/>
                </w:rPr>
                <w:delText>Gündelik</w:delText>
              </w:r>
            </w:del>
          </w:p>
        </w:tc>
        <w:tc>
          <w:tcPr>
            <w:tcW w:w="1576" w:type="dxa"/>
            <w:vMerge w:val="restart"/>
          </w:tcPr>
          <w:p w14:paraId="786878BD" w14:textId="5735B398" w:rsidR="008C3A52" w:rsidRPr="00172A78" w:rsidDel="00336565" w:rsidRDefault="008C3A52">
            <w:pPr>
              <w:jc w:val="left"/>
              <w:rPr>
                <w:del w:id="3070" w:author="Avni Yılmaz" w:date="2024-03-22T15:17:00Z"/>
                <w:lang w:val="tr-TR"/>
              </w:rPr>
            </w:pPr>
            <w:del w:id="3071"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140D8C67" w14:textId="0D1BC7C8" w:rsidTr="008C3A52">
        <w:trPr>
          <w:trHeight w:val="3985"/>
          <w:del w:id="3072" w:author="Avni Yılmaz" w:date="2024-03-22T15:17:00Z"/>
        </w:trPr>
        <w:tc>
          <w:tcPr>
            <w:tcW w:w="563" w:type="dxa"/>
            <w:vMerge/>
          </w:tcPr>
          <w:p w14:paraId="4A9F78A0" w14:textId="6FA0F1CE" w:rsidR="008C3A52" w:rsidRPr="00172A78" w:rsidDel="00336565" w:rsidRDefault="008C3A52">
            <w:pPr>
              <w:rPr>
                <w:del w:id="3073" w:author="Avni Yılmaz" w:date="2024-03-22T15:17:00Z"/>
                <w:lang w:val="tr-TR"/>
              </w:rPr>
            </w:pPr>
          </w:p>
        </w:tc>
        <w:tc>
          <w:tcPr>
            <w:tcW w:w="1481" w:type="dxa"/>
            <w:vMerge/>
          </w:tcPr>
          <w:p w14:paraId="62E37015" w14:textId="0C69526B" w:rsidR="008C3A52" w:rsidRPr="00172A78" w:rsidDel="00336565" w:rsidRDefault="008C3A52">
            <w:pPr>
              <w:rPr>
                <w:del w:id="3074" w:author="Avni Yılmaz" w:date="2024-03-22T15:17:00Z"/>
                <w:lang w:val="tr-TR"/>
              </w:rPr>
            </w:pPr>
          </w:p>
        </w:tc>
        <w:tc>
          <w:tcPr>
            <w:tcW w:w="2932" w:type="dxa"/>
            <w:vMerge/>
          </w:tcPr>
          <w:p w14:paraId="4A4FCD4A" w14:textId="3F8B799C" w:rsidR="008C3A52" w:rsidRPr="00172A78" w:rsidDel="00336565" w:rsidRDefault="008C3A52">
            <w:pPr>
              <w:jc w:val="left"/>
              <w:rPr>
                <w:del w:id="3075" w:author="Avni Yılmaz" w:date="2024-03-22T15:17:00Z"/>
                <w:highlight w:val="yellow"/>
                <w:lang w:val="tr-TR"/>
              </w:rPr>
            </w:pPr>
          </w:p>
        </w:tc>
        <w:tc>
          <w:tcPr>
            <w:tcW w:w="1995" w:type="dxa"/>
            <w:vMerge/>
          </w:tcPr>
          <w:p w14:paraId="72836CCB" w14:textId="64C52BFD" w:rsidR="008C3A52" w:rsidRPr="00172A78" w:rsidDel="00336565" w:rsidRDefault="008C3A52">
            <w:pPr>
              <w:jc w:val="left"/>
              <w:rPr>
                <w:del w:id="3076" w:author="Avni Yılmaz" w:date="2024-03-22T15:17:00Z"/>
                <w:lang w:val="tr-TR"/>
              </w:rPr>
            </w:pPr>
          </w:p>
        </w:tc>
        <w:tc>
          <w:tcPr>
            <w:tcW w:w="1075" w:type="dxa"/>
          </w:tcPr>
          <w:p w14:paraId="36F18A94" w14:textId="7B356C56" w:rsidR="008C3A52" w:rsidRPr="00172A78" w:rsidDel="00336565" w:rsidRDefault="008C3A52">
            <w:pPr>
              <w:rPr>
                <w:del w:id="3077" w:author="Avni Yılmaz" w:date="2024-03-22T15:17:00Z"/>
                <w:lang w:val="tr-TR"/>
              </w:rPr>
            </w:pPr>
          </w:p>
        </w:tc>
        <w:tc>
          <w:tcPr>
            <w:tcW w:w="1576" w:type="dxa"/>
            <w:vMerge/>
          </w:tcPr>
          <w:p w14:paraId="6B5E19B8" w14:textId="4B8A20DE" w:rsidR="008C3A52" w:rsidRPr="00172A78" w:rsidDel="00336565" w:rsidRDefault="008C3A52">
            <w:pPr>
              <w:jc w:val="left"/>
              <w:rPr>
                <w:del w:id="3078" w:author="Avni Yılmaz" w:date="2024-03-22T15:17:00Z"/>
                <w:lang w:val="tr-TR"/>
              </w:rPr>
            </w:pPr>
          </w:p>
        </w:tc>
      </w:tr>
      <w:tr w:rsidR="008C3A52" w:rsidRPr="00172A78" w:rsidDel="00336565" w14:paraId="676FBB29" w14:textId="1021E163" w:rsidTr="008C3A52">
        <w:trPr>
          <w:trHeight w:val="3044"/>
          <w:del w:id="3079" w:author="Avni Yılmaz" w:date="2024-03-22T15:17:00Z"/>
        </w:trPr>
        <w:tc>
          <w:tcPr>
            <w:tcW w:w="563" w:type="dxa"/>
          </w:tcPr>
          <w:p w14:paraId="68D57228" w14:textId="169DB077" w:rsidR="008C3A52" w:rsidRPr="00172A78" w:rsidDel="00336565" w:rsidRDefault="00D814C4">
            <w:pPr>
              <w:rPr>
                <w:del w:id="3080" w:author="Avni Yılmaz" w:date="2024-03-22T15:17:00Z"/>
                <w:lang w:val="tr-TR"/>
              </w:rPr>
            </w:pPr>
            <w:del w:id="3081" w:author="Avni Yılmaz" w:date="2024-03-22T15:17:00Z">
              <w:r w:rsidDel="00336565">
                <w:rPr>
                  <w:lang w:val="tr-TR"/>
                </w:rPr>
                <w:delText>12</w:delText>
              </w:r>
            </w:del>
          </w:p>
        </w:tc>
        <w:tc>
          <w:tcPr>
            <w:tcW w:w="1481" w:type="dxa"/>
          </w:tcPr>
          <w:p w14:paraId="5F8966A2" w14:textId="329895E2" w:rsidR="008C3A52" w:rsidRPr="00172A78" w:rsidDel="00336565" w:rsidRDefault="008C3A52">
            <w:pPr>
              <w:rPr>
                <w:del w:id="3082" w:author="Avni Yılmaz" w:date="2024-03-22T15:17:00Z"/>
                <w:lang w:val="tr-TR"/>
              </w:rPr>
            </w:pPr>
            <w:del w:id="3083" w:author="Avni Yılmaz" w:date="2024-03-22T15:17:00Z">
              <w:r w:rsidRPr="00172A78" w:rsidDel="00336565">
                <w:rPr>
                  <w:lang w:val="tr-TR"/>
                </w:rPr>
                <w:delText>Alt-proje kayna</w:delText>
              </w:r>
              <w:r w:rsidDel="00336565">
                <w:rPr>
                  <w:lang w:val="tr-TR"/>
                </w:rPr>
                <w:delText>klı</w:delText>
              </w:r>
              <w:r w:rsidRPr="00172A78" w:rsidDel="00336565">
                <w:rPr>
                  <w:lang w:val="tr-TR"/>
                </w:rPr>
                <w:delText xml:space="preserve"> trafik</w:delText>
              </w:r>
            </w:del>
          </w:p>
        </w:tc>
        <w:tc>
          <w:tcPr>
            <w:tcW w:w="2932" w:type="dxa"/>
          </w:tcPr>
          <w:p w14:paraId="35334997" w14:textId="400CBF57" w:rsidR="008C3A52" w:rsidRPr="00172A78" w:rsidDel="00336565" w:rsidRDefault="008C3A52">
            <w:pPr>
              <w:jc w:val="left"/>
              <w:rPr>
                <w:del w:id="3084" w:author="Avni Yılmaz" w:date="2024-03-22T15:17:00Z"/>
                <w:lang w:val="tr-TR"/>
              </w:rPr>
            </w:pPr>
            <w:del w:id="3085" w:author="Avni Yılmaz" w:date="2024-03-22T15:17:00Z">
              <w:r w:rsidRPr="00172A78" w:rsidDel="00336565">
                <w:rPr>
                  <w:lang w:val="tr-TR"/>
                </w:rPr>
                <w:delText xml:space="preserve">Her bir il için ayrı ayrı hazırlanacak ve sonrasında alt-projelere </w:delText>
              </w:r>
              <w:r w:rsidDel="00336565">
                <w:rPr>
                  <w:lang w:val="tr-TR"/>
                </w:rPr>
                <w:delText>özel</w:delText>
              </w:r>
              <w:r w:rsidRPr="00172A78" w:rsidDel="00336565">
                <w:rPr>
                  <w:lang w:val="tr-TR"/>
                </w:rPr>
                <w:delText xml:space="preserve"> olarak uygulanacak Toplum Sağlığı ve Trafik Yönetim Planlarında geçen önlemlerin uygulanması.</w:delText>
              </w:r>
            </w:del>
          </w:p>
        </w:tc>
        <w:tc>
          <w:tcPr>
            <w:tcW w:w="1995" w:type="dxa"/>
          </w:tcPr>
          <w:p w14:paraId="0B9AFF8C" w14:textId="7FE02DB6" w:rsidR="008C3A52" w:rsidRPr="00172A78" w:rsidDel="00336565" w:rsidRDefault="008C3A52">
            <w:pPr>
              <w:jc w:val="left"/>
              <w:rPr>
                <w:del w:id="3086" w:author="Avni Yılmaz" w:date="2024-03-22T15:17:00Z"/>
                <w:lang w:val="tr-TR"/>
              </w:rPr>
            </w:pPr>
            <w:del w:id="3087" w:author="Avni Yılmaz" w:date="2024-03-22T15:17:00Z">
              <w:r w:rsidRPr="00172A78" w:rsidDel="00336565">
                <w:rPr>
                  <w:lang w:val="tr-TR"/>
                </w:rPr>
                <w:delText>Alt-proje sahası ve çevresinde görsel kontrol.</w:delText>
              </w:r>
            </w:del>
          </w:p>
          <w:p w14:paraId="544A6198" w14:textId="6D948788" w:rsidR="008C3A52" w:rsidRPr="00172A78" w:rsidDel="00336565" w:rsidRDefault="008C3A52">
            <w:pPr>
              <w:jc w:val="left"/>
              <w:rPr>
                <w:del w:id="3088" w:author="Avni Yılmaz" w:date="2024-03-22T15:17:00Z"/>
                <w:lang w:val="tr-TR"/>
              </w:rPr>
            </w:pPr>
            <w:del w:id="3089" w:author="Avni Yılmaz" w:date="2024-03-22T15:17:00Z">
              <w:r w:rsidRPr="00172A78" w:rsidDel="00336565">
                <w:rPr>
                  <w:lang w:val="tr-TR"/>
                </w:rPr>
                <w:delText>İlgili dokümantasyonun kontrolü.</w:delText>
              </w:r>
            </w:del>
          </w:p>
          <w:p w14:paraId="448EE5DA" w14:textId="53979E24" w:rsidR="008C3A52" w:rsidRPr="00172A78" w:rsidDel="00336565" w:rsidRDefault="008C3A52">
            <w:pPr>
              <w:pStyle w:val="ListeParagraf"/>
              <w:spacing w:before="120" w:line="240" w:lineRule="atLeast"/>
              <w:ind w:left="0"/>
              <w:jc w:val="left"/>
              <w:rPr>
                <w:del w:id="3090" w:author="Avni Yılmaz" w:date="2024-03-22T15:17:00Z"/>
                <w:lang w:val="tr-TR"/>
              </w:rPr>
              <w:pPrChange w:id="3091" w:author="Avni Yılmaz" w:date="2024-03-22T15:18:00Z">
                <w:pPr>
                  <w:pStyle w:val="ListeParagraf"/>
                  <w:numPr>
                    <w:numId w:val="6"/>
                  </w:numPr>
                  <w:spacing w:before="120" w:line="240" w:lineRule="atLeast"/>
                  <w:ind w:left="314" w:hanging="360"/>
                  <w:jc w:val="left"/>
                </w:pPr>
              </w:pPrChange>
            </w:pPr>
            <w:del w:id="3092" w:author="Avni Yılmaz" w:date="2024-03-22T15:17:00Z">
              <w:r w:rsidRPr="00172A78" w:rsidDel="00336565">
                <w:rPr>
                  <w:lang w:val="tr-TR"/>
                </w:rPr>
                <w:delText>Eğitim kayıtları</w:delText>
              </w:r>
            </w:del>
          </w:p>
          <w:p w14:paraId="3914A9AC" w14:textId="1BBB05C4" w:rsidR="008C3A52" w:rsidRPr="00172A78" w:rsidDel="00336565" w:rsidRDefault="008C3A52">
            <w:pPr>
              <w:pStyle w:val="ListeParagraf"/>
              <w:spacing w:before="120" w:line="240" w:lineRule="atLeast"/>
              <w:ind w:left="0"/>
              <w:jc w:val="left"/>
              <w:rPr>
                <w:del w:id="3093" w:author="Avni Yılmaz" w:date="2024-03-22T15:17:00Z"/>
                <w:lang w:val="tr-TR"/>
              </w:rPr>
              <w:pPrChange w:id="3094" w:author="Avni Yılmaz" w:date="2024-03-22T15:18:00Z">
                <w:pPr>
                  <w:pStyle w:val="ListeParagraf"/>
                  <w:numPr>
                    <w:numId w:val="6"/>
                  </w:numPr>
                  <w:spacing w:before="120" w:line="240" w:lineRule="atLeast"/>
                  <w:ind w:left="314" w:hanging="360"/>
                  <w:jc w:val="left"/>
                </w:pPr>
              </w:pPrChange>
            </w:pPr>
            <w:del w:id="3095" w:author="Avni Yılmaz" w:date="2024-03-22T15:17:00Z">
              <w:r w:rsidRPr="00172A78" w:rsidDel="00336565">
                <w:rPr>
                  <w:lang w:val="tr-TR"/>
                </w:rPr>
                <w:delText>Hız limit aşım kayıtları</w:delText>
              </w:r>
            </w:del>
          </w:p>
          <w:p w14:paraId="68BDFE47" w14:textId="4F69306E" w:rsidR="008C3A52" w:rsidRPr="00172A78" w:rsidDel="00336565" w:rsidRDefault="008C3A52">
            <w:pPr>
              <w:pStyle w:val="ListeParagraf"/>
              <w:spacing w:before="120" w:line="240" w:lineRule="atLeast"/>
              <w:ind w:left="0"/>
              <w:jc w:val="left"/>
              <w:rPr>
                <w:del w:id="3096" w:author="Avni Yılmaz" w:date="2024-03-22T15:17:00Z"/>
                <w:lang w:val="tr-TR"/>
              </w:rPr>
              <w:pPrChange w:id="3097" w:author="Avni Yılmaz" w:date="2024-03-22T15:18:00Z">
                <w:pPr>
                  <w:pStyle w:val="ListeParagraf"/>
                  <w:numPr>
                    <w:numId w:val="6"/>
                  </w:numPr>
                  <w:spacing w:before="120" w:line="240" w:lineRule="atLeast"/>
                  <w:ind w:left="314" w:hanging="360"/>
                  <w:jc w:val="left"/>
                </w:pPr>
              </w:pPrChange>
            </w:pPr>
            <w:del w:id="3098" w:author="Avni Yılmaz" w:date="2024-03-22T15:17:00Z">
              <w:r w:rsidRPr="00172A78" w:rsidDel="00336565">
                <w:rPr>
                  <w:lang w:val="tr-TR"/>
                </w:rPr>
                <w:delText>Trafik sebepli şikayetler</w:delText>
              </w:r>
            </w:del>
          </w:p>
        </w:tc>
        <w:tc>
          <w:tcPr>
            <w:tcW w:w="1075" w:type="dxa"/>
          </w:tcPr>
          <w:p w14:paraId="5BD0DEFB" w14:textId="20E2A1DF" w:rsidR="008C3A52" w:rsidRPr="00172A78" w:rsidDel="00336565" w:rsidRDefault="008C3A52">
            <w:pPr>
              <w:rPr>
                <w:del w:id="3099" w:author="Avni Yılmaz" w:date="2024-03-22T15:17:00Z"/>
                <w:lang w:val="tr-TR"/>
              </w:rPr>
            </w:pPr>
            <w:del w:id="3100" w:author="Avni Yılmaz" w:date="2024-03-22T15:17:00Z">
              <w:r w:rsidRPr="00172A78" w:rsidDel="00336565">
                <w:rPr>
                  <w:lang w:val="tr-TR"/>
                </w:rPr>
                <w:delText>Gündelik</w:delText>
              </w:r>
            </w:del>
          </w:p>
        </w:tc>
        <w:tc>
          <w:tcPr>
            <w:tcW w:w="1576" w:type="dxa"/>
          </w:tcPr>
          <w:p w14:paraId="77072051" w14:textId="545D08A7" w:rsidR="008C3A52" w:rsidRPr="00172A78" w:rsidDel="00336565" w:rsidRDefault="008C3A52">
            <w:pPr>
              <w:jc w:val="left"/>
              <w:rPr>
                <w:del w:id="3101" w:author="Avni Yılmaz" w:date="2024-03-22T15:17:00Z"/>
                <w:lang w:val="tr-TR"/>
              </w:rPr>
            </w:pPr>
            <w:del w:id="3102"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768471F3" w14:textId="7A4BC9D1" w:rsidTr="008C3A52">
        <w:trPr>
          <w:trHeight w:val="1467"/>
          <w:del w:id="3103" w:author="Avni Yılmaz" w:date="2024-03-22T15:17:00Z"/>
        </w:trPr>
        <w:tc>
          <w:tcPr>
            <w:tcW w:w="563" w:type="dxa"/>
          </w:tcPr>
          <w:p w14:paraId="49D6BD53" w14:textId="17B248A6" w:rsidR="008C3A52" w:rsidRPr="00172A78" w:rsidDel="00336565" w:rsidRDefault="00D814C4">
            <w:pPr>
              <w:rPr>
                <w:del w:id="3104" w:author="Avni Yılmaz" w:date="2024-03-22T15:17:00Z"/>
                <w:lang w:val="tr-TR"/>
              </w:rPr>
            </w:pPr>
            <w:del w:id="3105" w:author="Avni Yılmaz" w:date="2024-03-22T15:17:00Z">
              <w:r w:rsidDel="00336565">
                <w:rPr>
                  <w:lang w:val="tr-TR"/>
                </w:rPr>
                <w:delText>13</w:delText>
              </w:r>
            </w:del>
          </w:p>
        </w:tc>
        <w:tc>
          <w:tcPr>
            <w:tcW w:w="1481" w:type="dxa"/>
          </w:tcPr>
          <w:p w14:paraId="4E29F158" w14:textId="7D6F7D34" w:rsidR="008C3A52" w:rsidRPr="00172A78" w:rsidDel="00336565" w:rsidRDefault="008C3A52">
            <w:pPr>
              <w:rPr>
                <w:del w:id="3106" w:author="Avni Yılmaz" w:date="2024-03-22T15:17:00Z"/>
                <w:lang w:val="tr-TR"/>
              </w:rPr>
            </w:pPr>
            <w:del w:id="3107" w:author="Avni Yılmaz" w:date="2024-03-22T15:17:00Z">
              <w:r w:rsidRPr="00172A78" w:rsidDel="00336565">
                <w:rPr>
                  <w:lang w:val="tr-TR"/>
                </w:rPr>
                <w:delText>Şikâyet Mekanizması</w:delText>
              </w:r>
            </w:del>
          </w:p>
        </w:tc>
        <w:tc>
          <w:tcPr>
            <w:tcW w:w="2932" w:type="dxa"/>
          </w:tcPr>
          <w:p w14:paraId="3A1C8ECB" w14:textId="17C8C080" w:rsidR="008C3A52" w:rsidRPr="00172A78" w:rsidDel="00336565" w:rsidRDefault="008C3A52">
            <w:pPr>
              <w:jc w:val="left"/>
              <w:rPr>
                <w:del w:id="3108" w:author="Avni Yılmaz" w:date="2024-03-22T15:17:00Z"/>
                <w:lang w:val="tr-TR"/>
              </w:rPr>
            </w:pPr>
            <w:del w:id="3109" w:author="Avni Yılmaz" w:date="2024-03-22T15:17:00Z">
              <w:r w:rsidRPr="00172A78" w:rsidDel="00336565">
                <w:rPr>
                  <w:lang w:val="tr-TR"/>
                </w:rPr>
                <w:delText>Şikâyet Mekanizmasının tüm faaliyetler boyunca iç ve dış şikayetleri içerecek şekilde uygulanması.</w:delText>
              </w:r>
            </w:del>
          </w:p>
        </w:tc>
        <w:tc>
          <w:tcPr>
            <w:tcW w:w="1995" w:type="dxa"/>
          </w:tcPr>
          <w:p w14:paraId="749EC2B5" w14:textId="56D03FDB" w:rsidR="008C3A52" w:rsidRPr="00172A78" w:rsidDel="00336565" w:rsidRDefault="008C3A52">
            <w:pPr>
              <w:jc w:val="left"/>
              <w:rPr>
                <w:del w:id="3110" w:author="Avni Yılmaz" w:date="2024-03-22T15:17:00Z"/>
                <w:lang w:val="tr-TR"/>
              </w:rPr>
            </w:pPr>
            <w:del w:id="3111" w:author="Avni Yılmaz" w:date="2024-03-22T15:17:00Z">
              <w:r w:rsidRPr="00172A78" w:rsidDel="00336565">
                <w:rPr>
                  <w:lang w:val="tr-TR"/>
                </w:rPr>
                <w:delText>Alt-proje sahası ve çevresinden alınan şikâyet kayıtlarının incelenmesi.</w:delText>
              </w:r>
            </w:del>
          </w:p>
        </w:tc>
        <w:tc>
          <w:tcPr>
            <w:tcW w:w="1075" w:type="dxa"/>
          </w:tcPr>
          <w:p w14:paraId="09A0861B" w14:textId="2F49E07D" w:rsidR="008C3A52" w:rsidRPr="00172A78" w:rsidDel="00336565" w:rsidRDefault="008C3A52">
            <w:pPr>
              <w:rPr>
                <w:del w:id="3112" w:author="Avni Yılmaz" w:date="2024-03-22T15:17:00Z"/>
                <w:lang w:val="tr-TR"/>
              </w:rPr>
            </w:pPr>
            <w:del w:id="3113" w:author="Avni Yılmaz" w:date="2024-03-22T15:17:00Z">
              <w:r w:rsidRPr="00172A78" w:rsidDel="00336565">
                <w:rPr>
                  <w:lang w:val="tr-TR"/>
                </w:rPr>
                <w:delText>Gündelik</w:delText>
              </w:r>
            </w:del>
          </w:p>
        </w:tc>
        <w:tc>
          <w:tcPr>
            <w:tcW w:w="1576" w:type="dxa"/>
          </w:tcPr>
          <w:p w14:paraId="6E456018" w14:textId="5B5C2D89" w:rsidR="008C3A52" w:rsidRPr="00172A78" w:rsidDel="00336565" w:rsidRDefault="008C3A52">
            <w:pPr>
              <w:jc w:val="left"/>
              <w:rPr>
                <w:del w:id="3114" w:author="Avni Yılmaz" w:date="2024-03-22T15:17:00Z"/>
                <w:lang w:val="tr-TR"/>
              </w:rPr>
            </w:pPr>
            <w:del w:id="3115"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r w:rsidR="008C3A52" w:rsidRPr="00172A78" w:rsidDel="00336565" w14:paraId="6399FB79" w14:textId="1F8C39AE" w:rsidTr="008C3A52">
        <w:trPr>
          <w:trHeight w:val="530"/>
          <w:del w:id="3116" w:author="Avni Yılmaz" w:date="2024-03-22T15:17:00Z"/>
        </w:trPr>
        <w:tc>
          <w:tcPr>
            <w:tcW w:w="9622" w:type="dxa"/>
            <w:gridSpan w:val="6"/>
          </w:tcPr>
          <w:p w14:paraId="31429D51" w14:textId="7C49353C" w:rsidR="008C3A52" w:rsidRPr="00172A78" w:rsidDel="00336565" w:rsidRDefault="008C3A52">
            <w:pPr>
              <w:jc w:val="left"/>
              <w:rPr>
                <w:del w:id="3117" w:author="Avni Yılmaz" w:date="2024-03-22T15:17:00Z"/>
                <w:b/>
                <w:bCs/>
                <w:i/>
                <w:iCs/>
                <w:lang w:val="tr-TR"/>
              </w:rPr>
            </w:pPr>
            <w:del w:id="3118" w:author="Avni Yılmaz" w:date="2024-03-22T15:17:00Z">
              <w:r w:rsidRPr="00172A78" w:rsidDel="00336565">
                <w:rPr>
                  <w:b/>
                  <w:bCs/>
                  <w:i/>
                  <w:iCs/>
                  <w:lang w:val="tr-TR"/>
                </w:rPr>
                <w:delText>Tüm Aşamalar Boyunca</w:delText>
              </w:r>
            </w:del>
          </w:p>
        </w:tc>
      </w:tr>
      <w:tr w:rsidR="008C3A52" w:rsidRPr="00172A78" w:rsidDel="00336565" w14:paraId="5AB627DF" w14:textId="2D5C9103" w:rsidTr="008C3A52">
        <w:trPr>
          <w:trHeight w:val="1859"/>
          <w:del w:id="3119" w:author="Avni Yılmaz" w:date="2024-03-22T15:17:00Z"/>
        </w:trPr>
        <w:tc>
          <w:tcPr>
            <w:tcW w:w="563" w:type="dxa"/>
          </w:tcPr>
          <w:p w14:paraId="25514300" w14:textId="10EDA5A4" w:rsidR="008C3A52" w:rsidRPr="00172A78" w:rsidDel="00336565" w:rsidRDefault="00D814C4">
            <w:pPr>
              <w:rPr>
                <w:del w:id="3120" w:author="Avni Yılmaz" w:date="2024-03-22T15:17:00Z"/>
                <w:lang w:val="tr-TR"/>
              </w:rPr>
            </w:pPr>
            <w:del w:id="3121" w:author="Avni Yılmaz" w:date="2024-03-22T15:17:00Z">
              <w:r w:rsidDel="00336565">
                <w:rPr>
                  <w:lang w:val="tr-TR"/>
                </w:rPr>
                <w:delText>14</w:delText>
              </w:r>
            </w:del>
          </w:p>
        </w:tc>
        <w:tc>
          <w:tcPr>
            <w:tcW w:w="1481" w:type="dxa"/>
          </w:tcPr>
          <w:p w14:paraId="39841C02" w14:textId="5891027F" w:rsidR="008C3A52" w:rsidRPr="00172A78" w:rsidDel="00336565" w:rsidRDefault="008C3A52">
            <w:pPr>
              <w:rPr>
                <w:del w:id="3122" w:author="Avni Yılmaz" w:date="2024-03-22T15:17:00Z"/>
                <w:lang w:val="tr-TR"/>
              </w:rPr>
            </w:pPr>
            <w:del w:id="3123" w:author="Avni Yılmaz" w:date="2024-03-22T15:17:00Z">
              <w:r w:rsidRPr="00172A78" w:rsidDel="00336565">
                <w:rPr>
                  <w:lang w:val="tr-TR"/>
                </w:rPr>
                <w:delText>Genel</w:delText>
              </w:r>
            </w:del>
          </w:p>
        </w:tc>
        <w:tc>
          <w:tcPr>
            <w:tcW w:w="2932" w:type="dxa"/>
          </w:tcPr>
          <w:p w14:paraId="1C335DBB" w14:textId="4BF3E447" w:rsidR="008C3A52" w:rsidRPr="00172A78" w:rsidDel="00336565" w:rsidRDefault="008C3A52">
            <w:pPr>
              <w:jc w:val="left"/>
              <w:rPr>
                <w:del w:id="3124" w:author="Avni Yılmaz" w:date="2024-03-22T15:17:00Z"/>
                <w:lang w:val="tr-TR"/>
              </w:rPr>
            </w:pPr>
            <w:del w:id="3125" w:author="Avni Yılmaz" w:date="2024-03-22T15:17:00Z">
              <w:r w:rsidRPr="00172A78" w:rsidDel="00336565">
                <w:rPr>
                  <w:lang w:val="tr-TR"/>
                </w:rPr>
                <w:delText>Süreç boyunca açılan, şikayetlerle ilgili olanlar dahil olmak üzere tüm çevresel, sosyal, İSG ve halk sağlığı ve güvenliği ile ilgili uygunsuzlukların kapatılması.</w:delText>
              </w:r>
            </w:del>
          </w:p>
        </w:tc>
        <w:tc>
          <w:tcPr>
            <w:tcW w:w="1995" w:type="dxa"/>
          </w:tcPr>
          <w:p w14:paraId="799FA313" w14:textId="3FA2A7C7" w:rsidR="008C3A52" w:rsidRPr="00172A78" w:rsidDel="00336565" w:rsidRDefault="008C3A52">
            <w:pPr>
              <w:jc w:val="left"/>
              <w:rPr>
                <w:del w:id="3126" w:author="Avni Yılmaz" w:date="2024-03-22T15:17:00Z"/>
                <w:lang w:val="tr-TR"/>
              </w:rPr>
            </w:pPr>
            <w:del w:id="3127" w:author="Avni Yılmaz" w:date="2024-03-22T15:17:00Z">
              <w:r w:rsidRPr="00172A78" w:rsidDel="00336565">
                <w:rPr>
                  <w:lang w:val="tr-TR"/>
                </w:rPr>
                <w:delText>Alt-proje sahası ve etkilediği alanlarda görsel kontrol ve dokümantasyon kontrolü</w:delText>
              </w:r>
            </w:del>
          </w:p>
        </w:tc>
        <w:tc>
          <w:tcPr>
            <w:tcW w:w="1075" w:type="dxa"/>
          </w:tcPr>
          <w:p w14:paraId="7C400F6D" w14:textId="75B87266" w:rsidR="008C3A52" w:rsidRPr="00172A78" w:rsidDel="00336565" w:rsidRDefault="008C3A52">
            <w:pPr>
              <w:rPr>
                <w:del w:id="3128" w:author="Avni Yılmaz" w:date="2024-03-22T15:17:00Z"/>
                <w:lang w:val="tr-TR"/>
              </w:rPr>
            </w:pPr>
            <w:del w:id="3129" w:author="Avni Yılmaz" w:date="2024-03-22T15:17:00Z">
              <w:r w:rsidRPr="00172A78" w:rsidDel="00336565">
                <w:rPr>
                  <w:lang w:val="tr-TR"/>
                </w:rPr>
                <w:delText>Gündelik</w:delText>
              </w:r>
            </w:del>
          </w:p>
        </w:tc>
        <w:tc>
          <w:tcPr>
            <w:tcW w:w="1576" w:type="dxa"/>
          </w:tcPr>
          <w:p w14:paraId="409CCECB" w14:textId="44C0A3E6" w:rsidR="008C3A52" w:rsidRPr="00172A78" w:rsidDel="00336565" w:rsidRDefault="008C3A52">
            <w:pPr>
              <w:jc w:val="left"/>
              <w:rPr>
                <w:del w:id="3130" w:author="Avni Yılmaz" w:date="2024-03-22T15:17:00Z"/>
                <w:lang w:val="tr-TR"/>
              </w:rPr>
            </w:pPr>
            <w:del w:id="3131" w:author="Avni Yılmaz" w:date="2024-03-22T15:17:00Z">
              <w:r w:rsidRPr="00172A78" w:rsidDel="00336565">
                <w:rPr>
                  <w:lang w:val="tr-TR"/>
                </w:rPr>
                <w:delText xml:space="preserve">Müteahhit / Müteahhit </w:delText>
              </w:r>
              <w:r w:rsidDel="00336565">
                <w:rPr>
                  <w:lang w:val="tr-TR"/>
                </w:rPr>
                <w:delText>ÇSSG</w:delText>
              </w:r>
              <w:r w:rsidRPr="00172A78" w:rsidDel="00336565">
                <w:rPr>
                  <w:lang w:val="tr-TR"/>
                </w:rPr>
                <w:delText xml:space="preserve"> Uzmanı</w:delText>
              </w:r>
            </w:del>
          </w:p>
        </w:tc>
      </w:tr>
    </w:tbl>
    <w:p w14:paraId="474A7667" w14:textId="5333ED7D" w:rsidR="008C3A52" w:rsidDel="00336565" w:rsidRDefault="008C3A52">
      <w:pPr>
        <w:rPr>
          <w:del w:id="3132" w:author="Avni Yılmaz" w:date="2024-03-22T15:17:00Z"/>
        </w:rPr>
      </w:pPr>
    </w:p>
    <w:p w14:paraId="0592A854" w14:textId="6ED2686B" w:rsidR="00BB0FC8" w:rsidRPr="00172A78" w:rsidDel="00336565" w:rsidRDefault="00BB0FC8">
      <w:pPr>
        <w:pStyle w:val="Balk1"/>
        <w:numPr>
          <w:ilvl w:val="0"/>
          <w:numId w:val="0"/>
        </w:numPr>
        <w:spacing w:after="240"/>
        <w:rPr>
          <w:del w:id="3133" w:author="Avni Yılmaz" w:date="2024-03-22T15:17:00Z"/>
          <w:rFonts w:cs="Tahoma"/>
          <w:lang w:val="tr-TR"/>
        </w:rPr>
      </w:pPr>
      <w:bookmarkStart w:id="3134" w:name="_Ref73709234"/>
      <w:bookmarkStart w:id="3135" w:name="_Toc103937782"/>
      <w:bookmarkEnd w:id="2761"/>
      <w:bookmarkEnd w:id="2762"/>
      <w:bookmarkEnd w:id="2763"/>
      <w:del w:id="3136" w:author="Avni Yılmaz" w:date="2024-03-22T15:17:00Z">
        <w:r w:rsidRPr="00172A78" w:rsidDel="00336565">
          <w:rPr>
            <w:rFonts w:cs="Tahoma"/>
            <w:lang w:val="tr-TR"/>
          </w:rPr>
          <w:delText>Ek</w:delText>
        </w:r>
        <w:bookmarkEnd w:id="3134"/>
        <w:r w:rsidR="00D14712" w:rsidDel="00336565">
          <w:rPr>
            <w:rFonts w:cs="Tahoma"/>
            <w:lang w:val="tr-TR"/>
          </w:rPr>
          <w:delText>-4.</w:delText>
        </w:r>
        <w:r w:rsidRPr="00172A78" w:rsidDel="00336565">
          <w:rPr>
            <w:rFonts w:cs="Tahoma"/>
            <w:lang w:val="tr-TR"/>
          </w:rPr>
          <w:delText xml:space="preserve"> Atık Yönetim Planı</w:delText>
        </w:r>
        <w:bookmarkEnd w:id="3135"/>
      </w:del>
    </w:p>
    <w:p w14:paraId="66504062" w14:textId="257BB9A9" w:rsidR="00BB0FC8" w:rsidRPr="00172A78" w:rsidDel="00336565" w:rsidRDefault="00BB0FC8">
      <w:pPr>
        <w:rPr>
          <w:del w:id="3137" w:author="Avni Yılmaz" w:date="2024-03-22T15:17:00Z"/>
        </w:rPr>
      </w:pPr>
      <w:bookmarkStart w:id="3138" w:name="_Toc90481318"/>
      <w:del w:id="3139" w:author="Avni Yılmaz" w:date="2024-03-22T15:17:00Z">
        <w:r w:rsidRPr="00172A78" w:rsidDel="00336565">
          <w:rPr>
            <w:b/>
            <w:bCs/>
            <w:sz w:val="24"/>
            <w:szCs w:val="24"/>
          </w:rPr>
          <w:delText>1.</w:delText>
        </w:r>
        <w:r w:rsidRPr="00172A78" w:rsidDel="00336565">
          <w:rPr>
            <w:b/>
            <w:bCs/>
            <w:sz w:val="24"/>
            <w:szCs w:val="24"/>
          </w:rPr>
          <w:tab/>
          <w:delText>Amaç ve Kapsam</w:delText>
        </w:r>
        <w:bookmarkEnd w:id="3138"/>
      </w:del>
    </w:p>
    <w:p w14:paraId="2FC2CD57" w14:textId="4CD199B4" w:rsidR="00BB0FC8" w:rsidRPr="00172A78" w:rsidDel="00336565" w:rsidRDefault="00BB0FC8">
      <w:pPr>
        <w:rPr>
          <w:del w:id="3140" w:author="Avni Yılmaz" w:date="2024-03-22T15:17:00Z"/>
        </w:rPr>
      </w:pPr>
      <w:del w:id="3141" w:author="Avni Yılmaz" w:date="2024-03-22T15:17:00Z">
        <w:r w:rsidRPr="00172A78" w:rsidDel="00336565">
          <w:delText>Atık Yönetimi Planı, ilgili ulusal mevzuata, Dünya Bankası Çevresel ve Sosyal Çerçevesine ve ilgili Çevresel ve Sosyal Standartlarına (ÇSS'ler) uygun olarak, Proje için atık yönetimi ile ilgili birincil uygulanabilir gereklilikleri belirlemek amacıyla geliştirilmiştir. Plan, Projenin özellikle Bileşen-2 kapsamındaki alt-projelerinin güçlendirme / yıkım / yeniden inşa faaliyetlerinde uygulanabilecektir.</w:delText>
        </w:r>
      </w:del>
    </w:p>
    <w:p w14:paraId="5F4C3EFF" w14:textId="407170F9" w:rsidR="00BB0FC8" w:rsidRPr="00172A78" w:rsidDel="00336565" w:rsidRDefault="00BB0FC8">
      <w:pPr>
        <w:rPr>
          <w:del w:id="3142" w:author="Avni Yılmaz" w:date="2024-03-22T15:17:00Z"/>
        </w:rPr>
      </w:pPr>
      <w:del w:id="3143" w:author="Avni Yılmaz" w:date="2024-03-22T15:17:00Z">
        <w:r w:rsidRPr="00172A78" w:rsidDel="00336565">
          <w:delText>Proje ve alt-projeler boyunca, farklı kaynaklardan ve faaliyetlerden farklı türde atıklar ve malzemeler oluşacaktır. Bu planın amacı, Proje faaliyetleri sonucu oluşan tehlikesiz ve tehlikeli atıkların, değerli yeniden kullanılabilir/geri dönüştürülebilir malzeme kaybını en aza indirmek de dahil insan sağlığı ve çevre üzerindeki etkileri en aza indirecek şekilde toplanması, ayrıştırılması, depolanması, işlenmesi, taşınması ve bertarafını yönlendirmek ve sağlamaktır.</w:delText>
        </w:r>
      </w:del>
    </w:p>
    <w:p w14:paraId="0B19A5EA" w14:textId="0D4B50DA" w:rsidR="00BB0FC8" w:rsidRPr="00172A78" w:rsidDel="00336565" w:rsidRDefault="00BB0FC8">
      <w:pPr>
        <w:rPr>
          <w:del w:id="3144" w:author="Avni Yılmaz" w:date="2024-03-22T15:17:00Z"/>
        </w:rPr>
      </w:pPr>
      <w:del w:id="3145" w:author="Avni Yılmaz" w:date="2024-03-22T15:17:00Z">
        <w:r w:rsidRPr="00172A78" w:rsidDel="00336565">
          <w:delText>Plan, ulusal mevzuat, Kaynak Verimliliği, Kirlilik Önleme ve Yönetim ÇSS3 gereklilikleri ve diğer geçerli İyi Uluslararası Sanayi Uygulamaları (GIIP'ler) ile uyumludur. Plan, aşağıdaki ilgili yönetim planları ve programları ile birlikte Proje ve alt-projeler süresince sistematik olarak uygulanacaktır:</w:delText>
        </w:r>
      </w:del>
    </w:p>
    <w:p w14:paraId="71FEBD59" w14:textId="5656D45A" w:rsidR="00BB0FC8" w:rsidRPr="00172A78" w:rsidDel="00336565" w:rsidRDefault="00BB0FC8">
      <w:pPr>
        <w:pStyle w:val="ListeParagraf"/>
        <w:spacing w:before="120" w:after="0" w:line="240" w:lineRule="atLeast"/>
        <w:ind w:left="0"/>
        <w:jc w:val="both"/>
        <w:rPr>
          <w:del w:id="3146" w:author="Avni Yılmaz" w:date="2024-03-22T15:17:00Z"/>
        </w:rPr>
        <w:pPrChange w:id="3147" w:author="Avni Yılmaz" w:date="2024-03-22T15:18:00Z">
          <w:pPr>
            <w:pStyle w:val="ListeParagraf"/>
            <w:numPr>
              <w:numId w:val="9"/>
            </w:numPr>
            <w:spacing w:before="120" w:after="0" w:line="240" w:lineRule="atLeast"/>
            <w:ind w:hanging="360"/>
            <w:jc w:val="both"/>
          </w:pPr>
        </w:pPrChange>
      </w:pPr>
      <w:del w:id="3148" w:author="Avni Yılmaz" w:date="2024-03-22T15:17:00Z">
        <w:r w:rsidRPr="00172A78" w:rsidDel="00336565">
          <w:delText>İl-bazlı Çevresel ve Sosyal Yönetim Planı(ları) (ÇSYP),</w:delText>
        </w:r>
      </w:del>
    </w:p>
    <w:p w14:paraId="54B2FA23" w14:textId="6F82B048" w:rsidR="00BB0FC8" w:rsidRPr="00172A78" w:rsidDel="00336565" w:rsidRDefault="00BB0FC8">
      <w:pPr>
        <w:pStyle w:val="ListeParagraf"/>
        <w:spacing w:before="120" w:after="0" w:line="240" w:lineRule="atLeast"/>
        <w:ind w:left="0"/>
        <w:jc w:val="both"/>
        <w:rPr>
          <w:del w:id="3149" w:author="Avni Yılmaz" w:date="2024-03-22T15:17:00Z"/>
        </w:rPr>
        <w:pPrChange w:id="3150" w:author="Avni Yılmaz" w:date="2024-03-22T15:18:00Z">
          <w:pPr>
            <w:pStyle w:val="ListeParagraf"/>
            <w:numPr>
              <w:numId w:val="9"/>
            </w:numPr>
            <w:spacing w:before="120" w:after="0" w:line="240" w:lineRule="atLeast"/>
            <w:ind w:hanging="360"/>
            <w:jc w:val="both"/>
          </w:pPr>
        </w:pPrChange>
      </w:pPr>
      <w:del w:id="3151" w:author="Avni Yılmaz" w:date="2024-03-22T15:17:00Z">
        <w:r w:rsidRPr="00172A78" w:rsidDel="00336565">
          <w:delText>Çevresel ve Sosyal Yönetim Planı Kontrol Listeleri</w:delText>
        </w:r>
      </w:del>
    </w:p>
    <w:p w14:paraId="713305D3" w14:textId="50FFD2EE" w:rsidR="00BB0FC8" w:rsidRPr="00172A78" w:rsidDel="00336565" w:rsidRDefault="00BB0FC8">
      <w:pPr>
        <w:pStyle w:val="ListeParagraf"/>
        <w:spacing w:before="120" w:after="0" w:line="240" w:lineRule="atLeast"/>
        <w:ind w:left="0"/>
        <w:jc w:val="both"/>
        <w:rPr>
          <w:del w:id="3152" w:author="Avni Yılmaz" w:date="2024-03-22T15:17:00Z"/>
        </w:rPr>
        <w:pPrChange w:id="3153" w:author="Avni Yılmaz" w:date="2024-03-22T15:18:00Z">
          <w:pPr>
            <w:pStyle w:val="ListeParagraf"/>
            <w:numPr>
              <w:numId w:val="9"/>
            </w:numPr>
            <w:spacing w:before="120" w:after="0" w:line="240" w:lineRule="atLeast"/>
            <w:ind w:hanging="360"/>
            <w:jc w:val="both"/>
          </w:pPr>
        </w:pPrChange>
      </w:pPr>
      <w:del w:id="3154" w:author="Avni Yılmaz" w:date="2024-03-22T15:17:00Z">
        <w:r w:rsidRPr="00172A78" w:rsidDel="00336565">
          <w:delText>İş Gücü Yönetimi Prosedürü (İYP),</w:delText>
        </w:r>
      </w:del>
    </w:p>
    <w:p w14:paraId="4D736C2F" w14:textId="574CAE14" w:rsidR="00BB0FC8" w:rsidRPr="00172A78" w:rsidDel="00336565" w:rsidRDefault="00BB0FC8">
      <w:pPr>
        <w:pStyle w:val="ListeParagraf"/>
        <w:spacing w:before="120" w:after="0" w:line="240" w:lineRule="atLeast"/>
        <w:ind w:left="0"/>
        <w:jc w:val="both"/>
        <w:rPr>
          <w:del w:id="3155" w:author="Avni Yılmaz" w:date="2024-03-22T15:17:00Z"/>
        </w:rPr>
        <w:pPrChange w:id="3156" w:author="Avni Yılmaz" w:date="2024-03-22T15:18:00Z">
          <w:pPr>
            <w:pStyle w:val="ListeParagraf"/>
            <w:numPr>
              <w:numId w:val="9"/>
            </w:numPr>
            <w:spacing w:before="120" w:after="0" w:line="240" w:lineRule="atLeast"/>
            <w:ind w:hanging="360"/>
            <w:jc w:val="both"/>
          </w:pPr>
        </w:pPrChange>
      </w:pPr>
      <w:del w:id="3157" w:author="Avni Yılmaz" w:date="2024-03-22T15:17:00Z">
        <w:r w:rsidRPr="00172A78" w:rsidDel="00336565">
          <w:delText>Toplum Güvenliği ve Trafik Yönetim Planı,</w:delText>
        </w:r>
      </w:del>
    </w:p>
    <w:p w14:paraId="600A1CB7" w14:textId="46459E54" w:rsidR="00BB0FC8" w:rsidRPr="00172A78" w:rsidDel="00336565" w:rsidRDefault="00BB0FC8">
      <w:pPr>
        <w:pStyle w:val="ListeParagraf"/>
        <w:spacing w:before="120" w:after="0" w:line="240" w:lineRule="atLeast"/>
        <w:ind w:left="0"/>
        <w:jc w:val="both"/>
        <w:rPr>
          <w:del w:id="3158" w:author="Avni Yılmaz" w:date="2024-03-22T15:17:00Z"/>
        </w:rPr>
        <w:pPrChange w:id="3159" w:author="Avni Yılmaz" w:date="2024-03-22T15:18:00Z">
          <w:pPr>
            <w:pStyle w:val="ListeParagraf"/>
            <w:numPr>
              <w:numId w:val="9"/>
            </w:numPr>
            <w:spacing w:before="120" w:after="0" w:line="240" w:lineRule="atLeast"/>
            <w:ind w:hanging="360"/>
            <w:jc w:val="both"/>
          </w:pPr>
        </w:pPrChange>
      </w:pPr>
      <w:del w:id="3160" w:author="Avni Yılmaz" w:date="2024-03-22T15:17:00Z">
        <w:r w:rsidRPr="00172A78" w:rsidDel="00336565">
          <w:delText>İl-bazlı Kaynak Verimliliği ve Kirlilik Önleme Planları ve</w:delText>
        </w:r>
      </w:del>
    </w:p>
    <w:p w14:paraId="7EFC89EB" w14:textId="1DC0176B" w:rsidR="00BB0FC8" w:rsidRPr="00172A78" w:rsidDel="00336565" w:rsidRDefault="00BB0FC8">
      <w:pPr>
        <w:pStyle w:val="ListeParagraf"/>
        <w:spacing w:before="120" w:after="0" w:line="240" w:lineRule="atLeast"/>
        <w:ind w:left="0"/>
        <w:jc w:val="both"/>
        <w:rPr>
          <w:del w:id="3161" w:author="Avni Yılmaz" w:date="2024-03-22T15:17:00Z"/>
        </w:rPr>
        <w:pPrChange w:id="3162" w:author="Avni Yılmaz" w:date="2024-03-22T15:18:00Z">
          <w:pPr>
            <w:pStyle w:val="ListeParagraf"/>
            <w:numPr>
              <w:numId w:val="9"/>
            </w:numPr>
            <w:spacing w:before="120" w:after="0" w:line="240" w:lineRule="atLeast"/>
            <w:ind w:hanging="360"/>
            <w:jc w:val="both"/>
          </w:pPr>
        </w:pPrChange>
      </w:pPr>
      <w:del w:id="3163" w:author="Avni Yılmaz" w:date="2024-03-22T15:17:00Z">
        <w:r w:rsidRPr="00172A78" w:rsidDel="00336565">
          <w:delText>Paydaş Katılım Planı (şikâyet mekanizması dahil)</w:delText>
        </w:r>
      </w:del>
    </w:p>
    <w:p w14:paraId="3943FCB9" w14:textId="0E0325B9" w:rsidR="00BB0FC8" w:rsidRPr="00172A78" w:rsidDel="00336565" w:rsidRDefault="00BB0FC8">
      <w:pPr>
        <w:rPr>
          <w:del w:id="3164" w:author="Avni Yılmaz" w:date="2024-03-22T15:17:00Z"/>
        </w:rPr>
      </w:pPr>
      <w:del w:id="3165" w:author="Avni Yılmaz" w:date="2024-03-22T15:17:00Z">
        <w:r w:rsidRPr="00172A78" w:rsidDel="00336565">
          <w:delText>Bu Plan yaşayan bir dokümandır ve sorumluluklar, prosedürler ve uygunluk eylemleri uygun görüldüğü şekilde güncellenmelidir.</w:delText>
        </w:r>
      </w:del>
    </w:p>
    <w:p w14:paraId="004324E5" w14:textId="681183F3" w:rsidR="00BB0FC8" w:rsidRPr="00172A78" w:rsidDel="00336565" w:rsidRDefault="00BB0FC8">
      <w:pPr>
        <w:rPr>
          <w:del w:id="3166" w:author="Avni Yılmaz" w:date="2024-03-22T15:17:00Z"/>
          <w:b/>
          <w:bCs/>
          <w:sz w:val="24"/>
          <w:szCs w:val="24"/>
        </w:rPr>
      </w:pPr>
      <w:bookmarkStart w:id="3167" w:name="_Toc90481319"/>
      <w:del w:id="3168" w:author="Avni Yılmaz" w:date="2024-03-22T15:17:00Z">
        <w:r w:rsidRPr="00172A78" w:rsidDel="00336565">
          <w:rPr>
            <w:b/>
            <w:bCs/>
            <w:sz w:val="24"/>
            <w:szCs w:val="24"/>
          </w:rPr>
          <w:delText>2.</w:delText>
        </w:r>
        <w:r w:rsidRPr="00172A78" w:rsidDel="00336565">
          <w:rPr>
            <w:b/>
            <w:bCs/>
            <w:sz w:val="24"/>
            <w:szCs w:val="24"/>
          </w:rPr>
          <w:tab/>
          <w:delText>Yasal Gereklilikler &amp; Standartlar</w:delText>
        </w:r>
        <w:bookmarkEnd w:id="3167"/>
      </w:del>
    </w:p>
    <w:p w14:paraId="2AEB16F2" w14:textId="7CFD3DAA" w:rsidR="00BB0FC8" w:rsidRPr="00172A78" w:rsidDel="00336565" w:rsidRDefault="00BB0FC8">
      <w:pPr>
        <w:rPr>
          <w:del w:id="3169" w:author="Avni Yılmaz" w:date="2024-03-22T15:17:00Z"/>
          <w:b/>
          <w:bCs/>
          <w:szCs w:val="20"/>
        </w:rPr>
      </w:pPr>
      <w:bookmarkStart w:id="3170" w:name="_Toc90481320"/>
    </w:p>
    <w:p w14:paraId="17DC0CC6" w14:textId="73C82EAA" w:rsidR="00BB0FC8" w:rsidRPr="00172A78" w:rsidDel="00336565" w:rsidRDefault="00BB0FC8">
      <w:pPr>
        <w:rPr>
          <w:del w:id="3171" w:author="Avni Yılmaz" w:date="2024-03-22T15:17:00Z"/>
          <w:b/>
          <w:bCs/>
          <w:szCs w:val="20"/>
        </w:rPr>
      </w:pPr>
      <w:del w:id="3172" w:author="Avni Yılmaz" w:date="2024-03-22T15:17:00Z">
        <w:r w:rsidRPr="00172A78" w:rsidDel="00336565">
          <w:rPr>
            <w:b/>
            <w:bCs/>
            <w:szCs w:val="20"/>
          </w:rPr>
          <w:delText>2.1</w:delText>
        </w:r>
        <w:r w:rsidRPr="00172A78" w:rsidDel="00336565">
          <w:rPr>
            <w:b/>
            <w:bCs/>
            <w:szCs w:val="20"/>
          </w:rPr>
          <w:tab/>
          <w:delText>Ulusal Mevzuat</w:delText>
        </w:r>
        <w:bookmarkEnd w:id="3170"/>
        <w:r w:rsidRPr="00172A78" w:rsidDel="00336565">
          <w:rPr>
            <w:b/>
            <w:bCs/>
            <w:szCs w:val="20"/>
          </w:rPr>
          <w:delText xml:space="preserve"> </w:delText>
        </w:r>
      </w:del>
    </w:p>
    <w:p w14:paraId="6FE2B509" w14:textId="4B0AA7F9" w:rsidR="00BB0FC8" w:rsidRPr="00172A78" w:rsidDel="00336565" w:rsidRDefault="00BB0FC8">
      <w:pPr>
        <w:rPr>
          <w:del w:id="3173" w:author="Avni Yılmaz" w:date="2024-03-22T15:17:00Z"/>
        </w:rPr>
      </w:pPr>
      <w:del w:id="3174" w:author="Avni Yılmaz" w:date="2024-03-22T15:17:00Z">
        <w:r w:rsidRPr="00172A78" w:rsidDel="00336565">
          <w:delText xml:space="preserve">11 Ağustos 1983 tarihli ve 18132 sayılı Resmi Gazete'de yayımlanan 2872 sayılı Çevre Kanunu, sektörlerin düzenlenmesine ve çevre üzerindeki olası etkilerine ilişkin yasal çerçeveyi sağlamaktadır. </w:delText>
        </w:r>
      </w:del>
    </w:p>
    <w:p w14:paraId="67480172" w14:textId="53E2F546" w:rsidR="00BB0FC8" w:rsidRPr="00172A78" w:rsidDel="00336565" w:rsidRDefault="00BB0FC8">
      <w:pPr>
        <w:rPr>
          <w:del w:id="3175" w:author="Avni Yılmaz" w:date="2024-03-22T15:17:00Z"/>
        </w:rPr>
      </w:pPr>
      <w:del w:id="3176" w:author="Avni Yılmaz" w:date="2024-03-22T15:17:00Z">
        <w:r w:rsidRPr="00172A78" w:rsidDel="00336565">
          <w:delText>Çevre Kanunu, çeşitli yönetmeliklerin yayımlanmasına izin vermiştir. Atık yönetimi ile ilgili olanlar ve Projenin ve alt-projelerin uyması gerekenler aşağıda açıklanmıştır.</w:delText>
        </w:r>
      </w:del>
    </w:p>
    <w:p w14:paraId="506C50E6" w14:textId="1FC8C9AA" w:rsidR="00BB0FC8" w:rsidRPr="00172A78" w:rsidDel="00336565" w:rsidRDefault="00BB0FC8">
      <w:pPr>
        <w:rPr>
          <w:del w:id="3177" w:author="Avni Yılmaz" w:date="2024-03-22T15:17:00Z"/>
        </w:rPr>
      </w:pPr>
      <w:del w:id="3178" w:author="Avni Yılmaz" w:date="2024-03-22T15:17:00Z">
        <w:r w:rsidRPr="00172A78" w:rsidDel="00336565">
          <w:delText>2.1.1</w:delText>
        </w:r>
        <w:r w:rsidRPr="00172A78" w:rsidDel="00336565">
          <w:tab/>
          <w:delText>Atık Yönetimi Yönetmeliği</w:delText>
        </w:r>
      </w:del>
    </w:p>
    <w:p w14:paraId="66686344" w14:textId="49A13036" w:rsidR="00BB0FC8" w:rsidRPr="00172A78" w:rsidDel="00336565" w:rsidRDefault="00BB0FC8">
      <w:pPr>
        <w:rPr>
          <w:del w:id="3179" w:author="Avni Yılmaz" w:date="2024-03-22T15:17:00Z"/>
        </w:rPr>
      </w:pPr>
      <w:del w:id="3180" w:author="Avni Yılmaz" w:date="2024-03-22T15:17:00Z">
        <w:r w:rsidRPr="00172A78" w:rsidDel="00336565">
          <w:delText>Atık Yönetimi Yönetmeliği, Avrupa Birliği Atık Çerçeve Direktifi ile uyum amacıyla yayımlanan uygulama yönetmeliğidir. Yönetmelik, 29314 sayılı ve 2 Nisan 2015 tarihli Resmi Gazete'de yayımlanmıştır. Atık Yönetimi Yönetmeliği, atık yönetimi için tek bir kapsamlı bir çerçeve sağlamaktadır. Nisan 2015 itibariyle Katı Atık Yönetimi Yönetmeliği ve Atık Yönetimi Genel Esasları Yönetmeliği'ni ve 2 Nisan 2016 tarihi itibarı ile de Tehlikeli Atıkların Kontrolü Yönetmeliği'ni de yürürlükten kaldırmış ve yerini almıştır.</w:delText>
        </w:r>
      </w:del>
    </w:p>
    <w:p w14:paraId="4DB50E21" w14:textId="2BCF6A94" w:rsidR="00BB0FC8" w:rsidRPr="00172A78" w:rsidDel="00336565" w:rsidRDefault="00BB0FC8">
      <w:pPr>
        <w:rPr>
          <w:del w:id="3181" w:author="Avni Yılmaz" w:date="2024-03-22T15:17:00Z"/>
        </w:rPr>
      </w:pPr>
      <w:del w:id="3182" w:author="Avni Yılmaz" w:date="2024-03-22T15:17:00Z">
        <w:r w:rsidRPr="00172A78" w:rsidDel="00336565">
          <w:delText>Yönetmeliğin 9. Maddesi, aşağıdakiler de dahil olmak üzere, atık üreticilerinin ve atık sahiplerinin yükümlülüklerini düzenlemektedir:</w:delText>
        </w:r>
      </w:del>
    </w:p>
    <w:p w14:paraId="35EBED71" w14:textId="51EEC0DE" w:rsidR="00BB0FC8" w:rsidRPr="00172A78" w:rsidDel="00336565" w:rsidRDefault="00BB0FC8">
      <w:pPr>
        <w:pStyle w:val="ListeParagraf"/>
        <w:spacing w:before="120" w:after="0" w:line="240" w:lineRule="atLeast"/>
        <w:ind w:left="0"/>
        <w:jc w:val="both"/>
        <w:rPr>
          <w:del w:id="3183" w:author="Avni Yılmaz" w:date="2024-03-22T15:17:00Z"/>
        </w:rPr>
        <w:pPrChange w:id="3184" w:author="Avni Yılmaz" w:date="2024-03-22T15:18:00Z">
          <w:pPr>
            <w:pStyle w:val="ListeParagraf"/>
            <w:numPr>
              <w:numId w:val="10"/>
            </w:numPr>
            <w:spacing w:before="120" w:after="0" w:line="240" w:lineRule="atLeast"/>
            <w:ind w:hanging="360"/>
            <w:jc w:val="both"/>
          </w:pPr>
        </w:pPrChange>
      </w:pPr>
      <w:del w:id="3185" w:author="Avni Yılmaz" w:date="2024-03-22T15:17:00Z">
        <w:r w:rsidRPr="00172A78" w:rsidDel="00336565">
          <w:delText>Atık üretimini en az düzeye indirecek şekilde gerekli tedbirleri almak;</w:delText>
        </w:r>
      </w:del>
    </w:p>
    <w:p w14:paraId="3700DFA5" w14:textId="2CB70581" w:rsidR="00BB0FC8" w:rsidRPr="00172A78" w:rsidDel="00336565" w:rsidRDefault="00BB0FC8">
      <w:pPr>
        <w:pStyle w:val="ListeParagraf"/>
        <w:spacing w:before="120" w:after="0" w:line="240" w:lineRule="atLeast"/>
        <w:ind w:left="0"/>
        <w:jc w:val="both"/>
        <w:rPr>
          <w:del w:id="3186" w:author="Avni Yılmaz" w:date="2024-03-22T15:17:00Z"/>
        </w:rPr>
        <w:pPrChange w:id="3187" w:author="Avni Yılmaz" w:date="2024-03-22T15:18:00Z">
          <w:pPr>
            <w:pStyle w:val="ListeParagraf"/>
            <w:numPr>
              <w:numId w:val="10"/>
            </w:numPr>
            <w:spacing w:before="120" w:after="0" w:line="240" w:lineRule="atLeast"/>
            <w:ind w:hanging="360"/>
            <w:jc w:val="both"/>
          </w:pPr>
        </w:pPrChange>
      </w:pPr>
      <w:del w:id="3188" w:author="Avni Yılmaz" w:date="2024-03-22T15:17:00Z">
        <w:r w:rsidRPr="00172A78" w:rsidDel="00336565">
          <w:delText>Ürettiği atıklara ve atıkların önlenmesi ile azaltılmasına yönelik tedbirler ile atık yönetim planını hazırlayarak sunmak;</w:delText>
        </w:r>
      </w:del>
    </w:p>
    <w:p w14:paraId="37907D61" w14:textId="0C5F937F" w:rsidR="00BB0FC8" w:rsidRPr="00172A78" w:rsidDel="00336565" w:rsidRDefault="00BB0FC8">
      <w:pPr>
        <w:pStyle w:val="ListeParagraf"/>
        <w:spacing w:before="120" w:after="0" w:line="240" w:lineRule="atLeast"/>
        <w:ind w:left="0"/>
        <w:jc w:val="both"/>
        <w:rPr>
          <w:del w:id="3189" w:author="Avni Yılmaz" w:date="2024-03-22T15:17:00Z"/>
        </w:rPr>
        <w:pPrChange w:id="3190" w:author="Avni Yılmaz" w:date="2024-03-22T15:18:00Z">
          <w:pPr>
            <w:pStyle w:val="ListeParagraf"/>
            <w:numPr>
              <w:numId w:val="10"/>
            </w:numPr>
            <w:spacing w:before="120" w:after="0" w:line="240" w:lineRule="atLeast"/>
            <w:ind w:hanging="360"/>
            <w:jc w:val="both"/>
          </w:pPr>
        </w:pPrChange>
      </w:pPr>
      <w:del w:id="3191" w:author="Avni Yılmaz" w:date="2024-03-22T15:17:00Z">
        <w:r w:rsidRPr="00172A78" w:rsidDel="00336565">
          <w:delText>Çevre Bakanlığı'nın internet tabanlı sistemi üzerinden yıllık atık üretimi bildirimi yapmak ve</w:delText>
        </w:r>
      </w:del>
    </w:p>
    <w:p w14:paraId="3D26D42C" w14:textId="206322AC" w:rsidR="00BB0FC8" w:rsidRPr="00172A78" w:rsidDel="00336565" w:rsidRDefault="00BB0FC8">
      <w:pPr>
        <w:pStyle w:val="ListeParagraf"/>
        <w:spacing w:before="120" w:after="0" w:line="240" w:lineRule="atLeast"/>
        <w:ind w:left="0"/>
        <w:jc w:val="both"/>
        <w:rPr>
          <w:del w:id="3192" w:author="Avni Yılmaz" w:date="2024-03-22T15:17:00Z"/>
        </w:rPr>
        <w:pPrChange w:id="3193" w:author="Avni Yılmaz" w:date="2024-03-22T15:18:00Z">
          <w:pPr>
            <w:pStyle w:val="ListeParagraf"/>
            <w:numPr>
              <w:numId w:val="10"/>
            </w:numPr>
            <w:spacing w:before="120" w:after="0" w:line="240" w:lineRule="atLeast"/>
            <w:ind w:hanging="360"/>
            <w:jc w:val="both"/>
          </w:pPr>
        </w:pPrChange>
      </w:pPr>
      <w:del w:id="3194" w:author="Avni Yılmaz" w:date="2024-03-22T15:17:00Z">
        <w:r w:rsidRPr="00172A78" w:rsidDel="00336565">
          <w:delText>Kullanılmasını gerektiren atıklar için Kentleşme ve Ulusal Atık Taşıma Formu'nu kullanmak (şablon, Atık Yönetimi Yönetmeliği ile değiştirilen ve yürürlükten kaldırılan Tehlikeli Atıkların Kontrolü Yönetmeliği, Ek 9-A'da verilmiştir).</w:delText>
        </w:r>
      </w:del>
    </w:p>
    <w:p w14:paraId="15A65EF9" w14:textId="48300DA1" w:rsidR="00BB0FC8" w:rsidRPr="00172A78" w:rsidDel="00336565" w:rsidRDefault="00BB0FC8">
      <w:pPr>
        <w:rPr>
          <w:del w:id="3195" w:author="Avni Yılmaz" w:date="2024-03-22T15:17:00Z"/>
        </w:rPr>
      </w:pPr>
      <w:del w:id="3196" w:author="Avni Yılmaz" w:date="2024-03-22T15:17:00Z">
        <w:r w:rsidRPr="00172A78" w:rsidDel="00336565">
          <w:delText>2.1.2</w:delText>
        </w:r>
        <w:r w:rsidRPr="00172A78" w:rsidDel="00336565">
          <w:tab/>
          <w:delText>Hafriyat Toprağı, İnşaat ve Yıkıntı Atıklarının Kontrolü Yönetmeliği</w:delText>
        </w:r>
      </w:del>
    </w:p>
    <w:p w14:paraId="2A9638C5" w14:textId="34AB39D3" w:rsidR="00BB0FC8" w:rsidRPr="00172A78" w:rsidDel="00336565" w:rsidRDefault="00BB0FC8">
      <w:pPr>
        <w:rPr>
          <w:del w:id="3197" w:author="Avni Yılmaz" w:date="2024-03-22T15:17:00Z"/>
        </w:rPr>
      </w:pPr>
      <w:del w:id="3198" w:author="Avni Yılmaz" w:date="2024-03-22T15:17:00Z">
        <w:r w:rsidRPr="00172A78" w:rsidDel="00336565">
          <w:delText>Hafriyat Toprağı, İnşaat ve Yıkıntı Atıklarının Kontrolü Yönetmeliği, 25406 sayılı ve 18 Mart 2004 tarihli Resmi Gazete'de yayımlanmıştır. Atıkların depolanmasına ilişkin 10, 34, 35, 36, 37, 38, 39, 40, 41 ve 42. maddeler, 26 Mart 2010 tarihli ve 27533 sayılı Resmi Gazete'de yayımlanan Atıkların Düzenli Depolanmasına dair Yönetmelik ile yürürlükten kaldırılmıştır.</w:delText>
        </w:r>
      </w:del>
    </w:p>
    <w:p w14:paraId="600CADE3" w14:textId="5AA9F132" w:rsidR="00BB0FC8" w:rsidRPr="00172A78" w:rsidDel="00336565" w:rsidRDefault="00BB0FC8">
      <w:pPr>
        <w:rPr>
          <w:del w:id="3199" w:author="Avni Yılmaz" w:date="2024-03-22T15:17:00Z"/>
        </w:rPr>
      </w:pPr>
      <w:del w:id="3200" w:author="Avni Yılmaz" w:date="2024-03-22T15:17:00Z">
        <w:r w:rsidRPr="00172A78" w:rsidDel="00336565">
          <w:delText>Bu yönetmeliğin amacı; hafriyat toprağı, inşaat ve yıkıntı atıklarını üretim kaynağında en aza indirmenin yanı sıra atıkların çevreye duyarlı bir şekilde toplanması, geçici olarak depolanması, aktarılması, geri dönüştürülmesi, yeniden kullanılması ve bertaraf edilmesine ilişkin esasları ve usulleri belirlemektir.</w:delText>
        </w:r>
      </w:del>
    </w:p>
    <w:p w14:paraId="6177D2E0" w14:textId="7CD69EB8" w:rsidR="00BB0FC8" w:rsidRPr="00172A78" w:rsidDel="00336565" w:rsidRDefault="00BB0FC8">
      <w:pPr>
        <w:rPr>
          <w:del w:id="3201" w:author="Avni Yılmaz" w:date="2024-03-22T15:17:00Z"/>
        </w:rPr>
      </w:pPr>
      <w:del w:id="3202" w:author="Avni Yılmaz" w:date="2024-03-22T15:17:00Z">
        <w:r w:rsidRPr="00172A78" w:rsidDel="00336565">
          <w:delText>Yönetmeliğin 9. maddesi uyarınca; hafriyat, inşaat ve yıkıntı atığı üretenler, atığın çevreye ve insan sağlığına olumsuz etkilerini en aza indirecek şekilde atık yönetimi yapmakla yükümlüdür. Tesisler, atıkların üretimi, taşınması ve depolanması işlemlerine ilişkin gerekli izinleri almalıdır. Tesislerin, belediye makamları veya diğer makamlar tarafından izin verilenler dışındaki yerlere/konumlara ve tesislere inşaat atıklarını dökmesine izin verilmez.</w:delText>
        </w:r>
      </w:del>
    </w:p>
    <w:p w14:paraId="4CE1CD6A" w14:textId="0646B1E0" w:rsidR="00BB0FC8" w:rsidRPr="00172A78" w:rsidDel="00336565" w:rsidRDefault="00BB0FC8">
      <w:pPr>
        <w:rPr>
          <w:del w:id="3203" w:author="Avni Yılmaz" w:date="2024-03-22T15:17:00Z"/>
        </w:rPr>
      </w:pPr>
      <w:del w:id="3204" w:author="Avni Yılmaz" w:date="2024-03-22T15:17:00Z">
        <w:r w:rsidRPr="00172A78" w:rsidDel="00336565">
          <w:delText>Yönetmelik ayrıca hafriyat malzemesinin kaldırılması sırasındaki gürültü etkilerini, görsel etkileri ve toz emisyonlarını en aza indirmek için gerekli önlemlerin alınmasından proje sahibinin sorumlu olduğunu öngörmektedir. Faaliyet alanı da kapalı olmalıdır. Ayrıca kazılan toprak miktarı dolgu hacmine eşit olacak şekilde planlama yapılmalıdır. Hafriyat toprağı mümkün olduğu ölçüde faaliyet alanı içinde kullanılmalıdır.</w:delText>
        </w:r>
      </w:del>
    </w:p>
    <w:p w14:paraId="0D9246E2" w14:textId="037C29D1" w:rsidR="00BB0FC8" w:rsidRPr="00172A78" w:rsidDel="00336565" w:rsidRDefault="00BB0FC8">
      <w:pPr>
        <w:rPr>
          <w:del w:id="3205" w:author="Avni Yılmaz" w:date="2024-03-22T15:17:00Z"/>
        </w:rPr>
      </w:pPr>
      <w:del w:id="3206" w:author="Avni Yılmaz" w:date="2024-03-22T15:17:00Z">
        <w:r w:rsidRPr="00172A78" w:rsidDel="00336565">
          <w:delText>2.1.3</w:delText>
        </w:r>
        <w:r w:rsidRPr="00172A78" w:rsidDel="00336565">
          <w:tab/>
          <w:delText>Ambalaj Atıklarının Kontrolü Yönetmeliği</w:delText>
        </w:r>
      </w:del>
    </w:p>
    <w:p w14:paraId="3FB60ABE" w14:textId="094C4B89" w:rsidR="00BB0FC8" w:rsidRPr="00172A78" w:rsidDel="00336565" w:rsidRDefault="00BB0FC8">
      <w:pPr>
        <w:rPr>
          <w:del w:id="3207" w:author="Avni Yılmaz" w:date="2024-03-22T15:17:00Z"/>
        </w:rPr>
      </w:pPr>
      <w:del w:id="3208" w:author="Avni Yılmaz" w:date="2024-03-22T15:17:00Z">
        <w:r w:rsidRPr="00172A78" w:rsidDel="00336565">
          <w:delText>Ambalaj Atıklarının Kontrolü Yönetmeliği, 28035 sayılı ve 24 Ağustos 2011 tarihli Resmi Gazete'de yayımlanmıştır. Yönetmeliğin amacı;</w:delText>
        </w:r>
      </w:del>
    </w:p>
    <w:p w14:paraId="45C6EF2B" w14:textId="7BF10061" w:rsidR="00BB0FC8" w:rsidRPr="00172A78" w:rsidDel="00336565" w:rsidRDefault="00BB0FC8">
      <w:pPr>
        <w:pStyle w:val="ListeParagraf"/>
        <w:spacing w:before="120" w:after="0" w:line="240" w:lineRule="atLeast"/>
        <w:ind w:left="0"/>
        <w:jc w:val="both"/>
        <w:rPr>
          <w:del w:id="3209" w:author="Avni Yılmaz" w:date="2024-03-22T15:17:00Z"/>
        </w:rPr>
        <w:pPrChange w:id="3210" w:author="Avni Yılmaz" w:date="2024-03-22T15:18:00Z">
          <w:pPr>
            <w:pStyle w:val="ListeParagraf"/>
            <w:numPr>
              <w:numId w:val="11"/>
            </w:numPr>
            <w:spacing w:before="120" w:after="0" w:line="240" w:lineRule="atLeast"/>
            <w:ind w:hanging="360"/>
            <w:jc w:val="both"/>
          </w:pPr>
        </w:pPrChange>
      </w:pPr>
      <w:del w:id="3211" w:author="Avni Yılmaz" w:date="2024-03-22T15:17:00Z">
        <w:r w:rsidRPr="00172A78" w:rsidDel="00336565">
          <w:delText>Ambalaj üretimi için belirli çevresel açıdan belirli ölçütler, temel şart ve özellikler sağlamak,</w:delText>
        </w:r>
      </w:del>
    </w:p>
    <w:p w14:paraId="7BD21DC8" w14:textId="4900B689" w:rsidR="00BB0FC8" w:rsidRPr="00172A78" w:rsidDel="00336565" w:rsidRDefault="00BB0FC8">
      <w:pPr>
        <w:pStyle w:val="ListeParagraf"/>
        <w:spacing w:before="120" w:after="0" w:line="240" w:lineRule="atLeast"/>
        <w:ind w:left="0"/>
        <w:jc w:val="both"/>
        <w:rPr>
          <w:del w:id="3212" w:author="Avni Yılmaz" w:date="2024-03-22T15:17:00Z"/>
        </w:rPr>
        <w:pPrChange w:id="3213" w:author="Avni Yılmaz" w:date="2024-03-22T15:18:00Z">
          <w:pPr>
            <w:pStyle w:val="ListeParagraf"/>
            <w:numPr>
              <w:numId w:val="11"/>
            </w:numPr>
            <w:spacing w:before="120" w:after="0" w:line="240" w:lineRule="atLeast"/>
            <w:ind w:hanging="360"/>
            <w:jc w:val="both"/>
          </w:pPr>
        </w:pPrChange>
      </w:pPr>
      <w:del w:id="3214" w:author="Avni Yılmaz" w:date="2024-03-22T15:17:00Z">
        <w:r w:rsidRPr="00172A78" w:rsidDel="00336565">
          <w:delText xml:space="preserve">Ambalaj atıklarının çevreye zarar verecek şekilde doğrudan ve dolaylı olarak bertaraf edilmesini önlemek ve </w:delText>
        </w:r>
      </w:del>
    </w:p>
    <w:p w14:paraId="46CD87B4" w14:textId="204890B3" w:rsidR="00BB0FC8" w:rsidRPr="00172A78" w:rsidDel="00336565" w:rsidRDefault="00BB0FC8">
      <w:pPr>
        <w:pStyle w:val="ListeParagraf"/>
        <w:spacing w:before="120" w:after="0" w:line="240" w:lineRule="atLeast"/>
        <w:ind w:left="0"/>
        <w:jc w:val="both"/>
        <w:rPr>
          <w:del w:id="3215" w:author="Avni Yılmaz" w:date="2024-03-22T15:17:00Z"/>
        </w:rPr>
        <w:pPrChange w:id="3216" w:author="Avni Yılmaz" w:date="2024-03-22T15:18:00Z">
          <w:pPr>
            <w:pStyle w:val="ListeParagraf"/>
            <w:numPr>
              <w:numId w:val="11"/>
            </w:numPr>
            <w:spacing w:before="120" w:after="0" w:line="240" w:lineRule="atLeast"/>
            <w:ind w:hanging="360"/>
            <w:jc w:val="both"/>
          </w:pPr>
        </w:pPrChange>
      </w:pPr>
      <w:del w:id="3217" w:author="Avni Yılmaz" w:date="2024-03-22T15:17:00Z">
        <w:r w:rsidRPr="00172A78" w:rsidDel="00336565">
          <w:delText>Yeniden kullanım, geri dönüşüm ve geri kazanım yöntemleri kullanılarak ambalaj atığı oluşumunu önlemek ve en aza indirmektir.</w:delText>
        </w:r>
      </w:del>
    </w:p>
    <w:p w14:paraId="55DBDC95" w14:textId="42FBC7C2" w:rsidR="00BB0FC8" w:rsidRPr="00172A78" w:rsidDel="00336565" w:rsidRDefault="00BB0FC8">
      <w:pPr>
        <w:rPr>
          <w:del w:id="3218" w:author="Avni Yılmaz" w:date="2024-03-22T15:17:00Z"/>
        </w:rPr>
      </w:pPr>
      <w:del w:id="3219" w:author="Avni Yılmaz" w:date="2024-03-22T15:17:00Z">
        <w:r w:rsidRPr="00172A78" w:rsidDel="00336565">
          <w:delText>Ambalaj Atıklarının Kontrolü Yönetmeliği, ambalaj atıklarının, çevreye zarar vermeden bertaraf edilmesini sağlamak, çevre kirliliğini azaltmak, düzenli depolama alanlarından maksimum düzeyde yararlanmak, ekonomiye katkı sağlamak için diğer atıklardan ayrı olarak kaynağında toplanması ve depolanması gerektiğini belirtmektedir.</w:delText>
        </w:r>
      </w:del>
    </w:p>
    <w:p w14:paraId="6EAA11F3" w14:textId="72D8C062" w:rsidR="00BB0FC8" w:rsidRPr="00172A78" w:rsidDel="00336565" w:rsidRDefault="00BB0FC8">
      <w:pPr>
        <w:rPr>
          <w:del w:id="3220" w:author="Avni Yılmaz" w:date="2024-03-22T15:17:00Z"/>
        </w:rPr>
      </w:pPr>
      <w:del w:id="3221" w:author="Avni Yılmaz" w:date="2024-03-22T15:17:00Z">
        <w:r w:rsidRPr="00172A78" w:rsidDel="00336565">
          <w:delText>Kaynağında ayrı toplama yapan belediyelerin sınırları içerisinde yer alan ambalaj atığı üreten taraflar, ambalaj atıklarını sorumlu belediyelere veya bunların sözleşmeli ve lisanslı toplama/ayırma kuruluşlarına teslim etmekle yükümlüdür.</w:delText>
        </w:r>
      </w:del>
    </w:p>
    <w:p w14:paraId="0D7F7E9B" w14:textId="7E96AC72" w:rsidR="00BB0FC8" w:rsidRPr="00172A78" w:rsidDel="00336565" w:rsidRDefault="00BB0FC8">
      <w:pPr>
        <w:rPr>
          <w:del w:id="3222" w:author="Avni Yılmaz" w:date="2024-03-22T15:17:00Z"/>
        </w:rPr>
      </w:pPr>
      <w:del w:id="3223" w:author="Avni Yılmaz" w:date="2024-03-22T15:17:00Z">
        <w:r w:rsidRPr="00172A78" w:rsidDel="00336565">
          <w:delText>2.1.4</w:delText>
        </w:r>
        <w:r w:rsidRPr="00172A78" w:rsidDel="00336565">
          <w:tab/>
          <w:delText>Atık Piller</w:delText>
        </w:r>
      </w:del>
    </w:p>
    <w:p w14:paraId="6F28C65D" w14:textId="6CFED6B8" w:rsidR="00BB0FC8" w:rsidRPr="00172A78" w:rsidDel="00336565" w:rsidRDefault="00BB0FC8">
      <w:pPr>
        <w:rPr>
          <w:del w:id="3224" w:author="Avni Yılmaz" w:date="2024-03-22T15:17:00Z"/>
        </w:rPr>
      </w:pPr>
      <w:del w:id="3225" w:author="Avni Yılmaz" w:date="2024-03-22T15:17:00Z">
        <w:r w:rsidRPr="00172A78" w:rsidDel="00336565">
          <w:delText>Atık Pil ve Akümülatörlerin Kontrolü Yönetmeliği, 25569 sayılı ve 31 Ağustos 2004 tarihli Resmi Gazete'de yayımlanmıştır. Yönetmeliğin amacı;</w:delText>
        </w:r>
      </w:del>
    </w:p>
    <w:p w14:paraId="0A4ED79F" w14:textId="5FB7F648" w:rsidR="00BB0FC8" w:rsidRPr="00172A78" w:rsidDel="00336565" w:rsidRDefault="00BB0FC8">
      <w:pPr>
        <w:pStyle w:val="ListeParagraf"/>
        <w:spacing w:before="120" w:after="0" w:line="240" w:lineRule="atLeast"/>
        <w:ind w:left="0"/>
        <w:jc w:val="both"/>
        <w:rPr>
          <w:del w:id="3226" w:author="Avni Yılmaz" w:date="2024-03-22T15:17:00Z"/>
        </w:rPr>
        <w:pPrChange w:id="3227" w:author="Avni Yılmaz" w:date="2024-03-22T15:18:00Z">
          <w:pPr>
            <w:pStyle w:val="ListeParagraf"/>
            <w:numPr>
              <w:numId w:val="12"/>
            </w:numPr>
            <w:spacing w:before="120" w:after="0" w:line="240" w:lineRule="atLeast"/>
            <w:ind w:hanging="360"/>
            <w:jc w:val="both"/>
          </w:pPr>
        </w:pPrChange>
      </w:pPr>
      <w:del w:id="3228" w:author="Avni Yılmaz" w:date="2024-03-22T15:17:00Z">
        <w:r w:rsidRPr="00172A78" w:rsidDel="00336565">
          <w:delText>Pil ve akümülatörlerin üretimden başlayarak nihai bertarafına kadar politika ve programların belirlenmesi için hukuki ve teknik esasları düzenlemek,</w:delText>
        </w:r>
      </w:del>
    </w:p>
    <w:p w14:paraId="0DB2AFBA" w14:textId="67891C64" w:rsidR="00BB0FC8" w:rsidRPr="00172A78" w:rsidDel="00336565" w:rsidRDefault="00BB0FC8">
      <w:pPr>
        <w:pStyle w:val="ListeParagraf"/>
        <w:spacing w:before="120" w:after="0" w:line="240" w:lineRule="atLeast"/>
        <w:ind w:left="0"/>
        <w:jc w:val="both"/>
        <w:rPr>
          <w:del w:id="3229" w:author="Avni Yılmaz" w:date="2024-03-22T15:17:00Z"/>
        </w:rPr>
        <w:pPrChange w:id="3230" w:author="Avni Yılmaz" w:date="2024-03-22T15:18:00Z">
          <w:pPr>
            <w:pStyle w:val="ListeParagraf"/>
            <w:numPr>
              <w:numId w:val="12"/>
            </w:numPr>
            <w:spacing w:before="120" w:after="0" w:line="240" w:lineRule="atLeast"/>
            <w:ind w:hanging="360"/>
            <w:jc w:val="both"/>
          </w:pPr>
        </w:pPrChange>
      </w:pPr>
      <w:del w:id="3231" w:author="Avni Yılmaz" w:date="2024-03-22T15:17:00Z">
        <w:r w:rsidRPr="00172A78" w:rsidDel="00336565">
          <w:delText>Çevresel açıdan belirli kriter, temel koşul ve özelliklere sahip pil ve akümülatörlerin üretimini sağlamak,</w:delText>
        </w:r>
      </w:del>
    </w:p>
    <w:p w14:paraId="1B0C388E" w14:textId="006364FC" w:rsidR="00BB0FC8" w:rsidRPr="00172A78" w:rsidDel="00336565" w:rsidRDefault="00BB0FC8">
      <w:pPr>
        <w:pStyle w:val="ListeParagraf"/>
        <w:spacing w:before="120" w:after="0" w:line="240" w:lineRule="atLeast"/>
        <w:ind w:left="0"/>
        <w:jc w:val="both"/>
        <w:rPr>
          <w:del w:id="3232" w:author="Avni Yılmaz" w:date="2024-03-22T15:17:00Z"/>
        </w:rPr>
        <w:pPrChange w:id="3233" w:author="Avni Yılmaz" w:date="2024-03-22T15:18:00Z">
          <w:pPr>
            <w:pStyle w:val="ListeParagraf"/>
            <w:numPr>
              <w:numId w:val="12"/>
            </w:numPr>
            <w:spacing w:before="120" w:after="0" w:line="240" w:lineRule="atLeast"/>
            <w:ind w:hanging="360"/>
            <w:jc w:val="both"/>
          </w:pPr>
        </w:pPrChange>
      </w:pPr>
      <w:del w:id="3234" w:author="Avni Yılmaz" w:date="2024-03-22T15:17:00Z">
        <w:r w:rsidRPr="00172A78" w:rsidDel="00336565">
          <w:delText>Alıcı ortamlara verilmesini önlemek,</w:delText>
        </w:r>
      </w:del>
    </w:p>
    <w:p w14:paraId="3EE26C17" w14:textId="43B9C490" w:rsidR="00BB0FC8" w:rsidRPr="00172A78" w:rsidDel="00336565" w:rsidRDefault="00BB0FC8">
      <w:pPr>
        <w:pStyle w:val="ListeParagraf"/>
        <w:spacing w:before="120" w:after="0" w:line="240" w:lineRule="atLeast"/>
        <w:ind w:left="0"/>
        <w:jc w:val="both"/>
        <w:rPr>
          <w:del w:id="3235" w:author="Avni Yılmaz" w:date="2024-03-22T15:17:00Z"/>
        </w:rPr>
        <w:pPrChange w:id="3236" w:author="Avni Yılmaz" w:date="2024-03-22T15:18:00Z">
          <w:pPr>
            <w:pStyle w:val="ListeParagraf"/>
            <w:numPr>
              <w:numId w:val="12"/>
            </w:numPr>
            <w:spacing w:before="120" w:after="0" w:line="240" w:lineRule="atLeast"/>
            <w:ind w:hanging="360"/>
            <w:jc w:val="both"/>
          </w:pPr>
        </w:pPrChange>
      </w:pPr>
      <w:del w:id="3237" w:author="Avni Yılmaz" w:date="2024-03-22T15:17:00Z">
        <w:r w:rsidRPr="00172A78" w:rsidDel="00336565">
          <w:delText>Yönetiminde gerekli teknik ve idari standartları sağlamak ve</w:delText>
        </w:r>
      </w:del>
    </w:p>
    <w:p w14:paraId="0F59734B" w14:textId="20071BB0" w:rsidR="00BB0FC8" w:rsidRPr="00172A78" w:rsidDel="00336565" w:rsidRDefault="00BB0FC8">
      <w:pPr>
        <w:pStyle w:val="ListeParagraf"/>
        <w:spacing w:before="120" w:after="0" w:line="240" w:lineRule="atLeast"/>
        <w:ind w:left="0"/>
        <w:jc w:val="both"/>
        <w:rPr>
          <w:del w:id="3238" w:author="Avni Yılmaz" w:date="2024-03-22T15:17:00Z"/>
        </w:rPr>
        <w:pPrChange w:id="3239" w:author="Avni Yılmaz" w:date="2024-03-22T15:18:00Z">
          <w:pPr>
            <w:pStyle w:val="ListeParagraf"/>
            <w:numPr>
              <w:numId w:val="12"/>
            </w:numPr>
            <w:spacing w:before="120" w:after="0" w:line="240" w:lineRule="atLeast"/>
            <w:ind w:hanging="360"/>
            <w:jc w:val="both"/>
          </w:pPr>
        </w:pPrChange>
      </w:pPr>
      <w:del w:id="3240" w:author="Avni Yılmaz" w:date="2024-03-22T15:17:00Z">
        <w:r w:rsidRPr="00172A78" w:rsidDel="00336565">
          <w:delText xml:space="preserve">Atık pil ve akümülatörlerin geri kazanım ve nihai bertarafı için bir toplama sistemi kurmaktır. </w:delText>
        </w:r>
      </w:del>
    </w:p>
    <w:p w14:paraId="75A8BBEA" w14:textId="4F4D668C" w:rsidR="00BB0FC8" w:rsidRPr="00172A78" w:rsidDel="00336565" w:rsidRDefault="00BB0FC8">
      <w:pPr>
        <w:rPr>
          <w:del w:id="3241" w:author="Avni Yılmaz" w:date="2024-03-22T15:17:00Z"/>
        </w:rPr>
      </w:pPr>
      <w:del w:id="3242" w:author="Avni Yılmaz" w:date="2024-03-22T15:17:00Z">
        <w:r w:rsidRPr="00172A78" w:rsidDel="00336565">
          <w:delText>Yönetmeliğe göre, pil ve akümülatör tüketicileri aşağıdakileri yapmakla yükümlüdür;</w:delText>
        </w:r>
      </w:del>
    </w:p>
    <w:p w14:paraId="653DFEA2" w14:textId="01B9F3A3" w:rsidR="00BB0FC8" w:rsidRPr="00172A78" w:rsidDel="00336565" w:rsidRDefault="00BB0FC8">
      <w:pPr>
        <w:pStyle w:val="ListeParagraf"/>
        <w:spacing w:before="120" w:after="0" w:line="240" w:lineRule="atLeast"/>
        <w:ind w:left="0"/>
        <w:jc w:val="both"/>
        <w:rPr>
          <w:del w:id="3243" w:author="Avni Yılmaz" w:date="2024-03-22T15:17:00Z"/>
        </w:rPr>
        <w:pPrChange w:id="3244" w:author="Avni Yılmaz" w:date="2024-03-22T15:18:00Z">
          <w:pPr>
            <w:pStyle w:val="ListeParagraf"/>
            <w:numPr>
              <w:numId w:val="13"/>
            </w:numPr>
            <w:spacing w:before="120" w:after="0" w:line="240" w:lineRule="atLeast"/>
            <w:ind w:hanging="360"/>
            <w:jc w:val="both"/>
          </w:pPr>
        </w:pPrChange>
      </w:pPr>
      <w:del w:id="3245" w:author="Avni Yılmaz" w:date="2024-03-22T15:17:00Z">
        <w:r w:rsidRPr="00172A78" w:rsidDel="00336565">
          <w:delText>Atık pilleri evsel atıklardan ayrı toplamak,</w:delText>
        </w:r>
      </w:del>
    </w:p>
    <w:p w14:paraId="165E8C28" w14:textId="502EA4B6" w:rsidR="00BB0FC8" w:rsidRPr="00172A78" w:rsidDel="00336565" w:rsidRDefault="00BB0FC8">
      <w:pPr>
        <w:pStyle w:val="ListeParagraf"/>
        <w:spacing w:before="120" w:after="0" w:line="240" w:lineRule="atLeast"/>
        <w:ind w:left="0"/>
        <w:jc w:val="both"/>
        <w:rPr>
          <w:del w:id="3246" w:author="Avni Yılmaz" w:date="2024-03-22T15:17:00Z"/>
        </w:rPr>
        <w:pPrChange w:id="3247" w:author="Avni Yılmaz" w:date="2024-03-22T15:18:00Z">
          <w:pPr>
            <w:pStyle w:val="ListeParagraf"/>
            <w:numPr>
              <w:numId w:val="13"/>
            </w:numPr>
            <w:spacing w:before="120" w:after="0" w:line="240" w:lineRule="atLeast"/>
            <w:ind w:hanging="360"/>
            <w:jc w:val="both"/>
          </w:pPr>
        </w:pPrChange>
      </w:pPr>
      <w:del w:id="3248" w:author="Avni Yılmaz" w:date="2024-03-22T15:17:00Z">
        <w:r w:rsidRPr="00172A78" w:rsidDel="00336565">
          <w:delText>Pil ürünlerinin dağıtımını ve satışını yapan işletmelerce veya belediyelerce oluşturulacak toplama noktalarına atık pilleri teslim etmek,</w:delText>
        </w:r>
      </w:del>
    </w:p>
    <w:p w14:paraId="4433A54F" w14:textId="32C58AA0" w:rsidR="00BB0FC8" w:rsidRPr="00172A78" w:rsidDel="00336565" w:rsidRDefault="00BB0FC8">
      <w:pPr>
        <w:pStyle w:val="ListeParagraf"/>
        <w:spacing w:before="120" w:after="0" w:line="240" w:lineRule="atLeast"/>
        <w:ind w:left="0"/>
        <w:jc w:val="both"/>
        <w:rPr>
          <w:del w:id="3249" w:author="Avni Yılmaz" w:date="2024-03-22T15:17:00Z"/>
        </w:rPr>
        <w:pPrChange w:id="3250" w:author="Avni Yılmaz" w:date="2024-03-22T15:18:00Z">
          <w:pPr>
            <w:pStyle w:val="ListeParagraf"/>
            <w:numPr>
              <w:numId w:val="13"/>
            </w:numPr>
            <w:spacing w:before="120" w:after="0" w:line="240" w:lineRule="atLeast"/>
            <w:ind w:hanging="360"/>
            <w:jc w:val="both"/>
          </w:pPr>
        </w:pPrChange>
      </w:pPr>
      <w:del w:id="3251" w:author="Avni Yılmaz" w:date="2024-03-22T15:17:00Z">
        <w:r w:rsidRPr="00172A78" w:rsidDel="00336565">
          <w:delText>Eski akümülatörleri, akümülatör ürünlerinin dağıtım ve satışını yapan işletmeler ve araç bakım onarım yerlerini işletenlerin oluşturduğu geçici depolama yerlerine teslim etmek (akümülatörler, atık haline geldikten sonra 90 günden fazla bekletilerek teslim edilemez),</w:delText>
        </w:r>
      </w:del>
    </w:p>
    <w:p w14:paraId="0C59AC2E" w14:textId="159B5C0A" w:rsidR="00BB0FC8" w:rsidRPr="00172A78" w:rsidDel="00336565" w:rsidRDefault="00BB0FC8">
      <w:pPr>
        <w:pStyle w:val="ListeParagraf"/>
        <w:spacing w:before="120" w:after="0" w:line="240" w:lineRule="atLeast"/>
        <w:ind w:left="0"/>
        <w:jc w:val="both"/>
        <w:rPr>
          <w:del w:id="3252" w:author="Avni Yılmaz" w:date="2024-03-22T15:17:00Z"/>
        </w:rPr>
        <w:pPrChange w:id="3253" w:author="Avni Yılmaz" w:date="2024-03-22T15:18:00Z">
          <w:pPr>
            <w:pStyle w:val="ListeParagraf"/>
            <w:numPr>
              <w:numId w:val="13"/>
            </w:numPr>
            <w:spacing w:before="120" w:after="0" w:line="240" w:lineRule="atLeast"/>
            <w:ind w:hanging="360"/>
            <w:jc w:val="both"/>
          </w:pPr>
        </w:pPrChange>
      </w:pPr>
      <w:del w:id="3254" w:author="Avni Yılmaz" w:date="2024-03-22T15:17:00Z">
        <w:r w:rsidRPr="00172A78" w:rsidDel="00336565">
          <w:delText>Eskilerini teslim etmeden yeni akümülatör alınması halinde depozito ödemek ve</w:delText>
        </w:r>
      </w:del>
    </w:p>
    <w:p w14:paraId="672F2A70" w14:textId="5A1FD66B" w:rsidR="00BB0FC8" w:rsidRPr="00172A78" w:rsidDel="00336565" w:rsidRDefault="00BB0FC8">
      <w:pPr>
        <w:pStyle w:val="ListeParagraf"/>
        <w:spacing w:before="120" w:after="0" w:line="240" w:lineRule="atLeast"/>
        <w:ind w:left="0"/>
        <w:jc w:val="both"/>
        <w:rPr>
          <w:del w:id="3255" w:author="Avni Yılmaz" w:date="2024-03-22T15:17:00Z"/>
        </w:rPr>
        <w:pPrChange w:id="3256" w:author="Avni Yılmaz" w:date="2024-03-22T15:18:00Z">
          <w:pPr>
            <w:pStyle w:val="ListeParagraf"/>
            <w:numPr>
              <w:numId w:val="13"/>
            </w:numPr>
            <w:spacing w:before="120" w:after="0" w:line="240" w:lineRule="atLeast"/>
            <w:ind w:hanging="360"/>
            <w:jc w:val="both"/>
          </w:pPr>
        </w:pPrChange>
      </w:pPr>
      <w:del w:id="3257" w:author="Avni Yılmaz" w:date="2024-03-22T15:17:00Z">
        <w:r w:rsidRPr="00172A78" w:rsidDel="00336565">
          <w:delText>Pil ve akümülatörlerin depolanacağı geçici depolama sahalarında sızdırmaz zemin ve diğer gerekli koşulların sağlandığından emin olmak.</w:delText>
        </w:r>
      </w:del>
    </w:p>
    <w:p w14:paraId="177C00B4" w14:textId="692B506B" w:rsidR="00BB0FC8" w:rsidRPr="00172A78" w:rsidDel="00336565" w:rsidRDefault="00BB0FC8">
      <w:pPr>
        <w:rPr>
          <w:del w:id="3258" w:author="Avni Yılmaz" w:date="2024-03-22T15:17:00Z"/>
        </w:rPr>
      </w:pPr>
      <w:del w:id="3259" w:author="Avni Yılmaz" w:date="2024-03-22T15:17:00Z">
        <w:r w:rsidRPr="00172A78" w:rsidDel="00336565">
          <w:delText>2.1.5</w:delText>
        </w:r>
        <w:r w:rsidRPr="00172A78" w:rsidDel="00336565">
          <w:tab/>
          <w:delText>Atık Yağların Kontrolü Yönetmeliği</w:delText>
        </w:r>
      </w:del>
    </w:p>
    <w:p w14:paraId="0B33B018" w14:textId="7DB6A598" w:rsidR="00BB0FC8" w:rsidRPr="00172A78" w:rsidDel="00336565" w:rsidRDefault="00BB0FC8">
      <w:pPr>
        <w:rPr>
          <w:del w:id="3260" w:author="Avni Yılmaz" w:date="2024-03-22T15:17:00Z"/>
        </w:rPr>
      </w:pPr>
      <w:del w:id="3261" w:author="Avni Yılmaz" w:date="2024-03-22T15:17:00Z">
        <w:r w:rsidRPr="00172A78" w:rsidDel="00336565">
          <w:delText>Atık Yağların Kontrolü Yönetmeliği, 26952 sayılı ve 30 Haziran 2008 tarihli Resmi Gazete'de yayımlanmıştır. Yönetmeliğin amacı;</w:delText>
        </w:r>
      </w:del>
    </w:p>
    <w:p w14:paraId="58F72CC2" w14:textId="6B66756E" w:rsidR="00BB0FC8" w:rsidRPr="00172A78" w:rsidDel="00336565" w:rsidRDefault="00BB0FC8">
      <w:pPr>
        <w:pStyle w:val="ListeParagraf"/>
        <w:spacing w:before="120" w:after="0" w:line="240" w:lineRule="atLeast"/>
        <w:ind w:left="0"/>
        <w:jc w:val="both"/>
        <w:rPr>
          <w:del w:id="3262" w:author="Avni Yılmaz" w:date="2024-03-22T15:17:00Z"/>
        </w:rPr>
        <w:pPrChange w:id="3263" w:author="Avni Yılmaz" w:date="2024-03-22T15:18:00Z">
          <w:pPr>
            <w:pStyle w:val="ListeParagraf"/>
            <w:numPr>
              <w:numId w:val="14"/>
            </w:numPr>
            <w:spacing w:before="120" w:after="0" w:line="240" w:lineRule="atLeast"/>
            <w:ind w:hanging="360"/>
            <w:jc w:val="both"/>
          </w:pPr>
        </w:pPrChange>
      </w:pPr>
      <w:del w:id="3264" w:author="Avni Yılmaz" w:date="2024-03-22T15:17:00Z">
        <w:r w:rsidRPr="00172A78" w:rsidDel="00336565">
          <w:delText>Atık Elektrikli ve Elektronik Atık yağların doğrudan ve dolaylı olarak çevreye atılmasını önlemek;</w:delText>
        </w:r>
      </w:del>
    </w:p>
    <w:p w14:paraId="1D7CF67B" w14:textId="6BA24DA2" w:rsidR="00BB0FC8" w:rsidRPr="00172A78" w:rsidDel="00336565" w:rsidRDefault="00BB0FC8">
      <w:pPr>
        <w:pStyle w:val="ListeParagraf"/>
        <w:spacing w:before="120" w:after="0" w:line="240" w:lineRule="atLeast"/>
        <w:ind w:left="0"/>
        <w:jc w:val="both"/>
        <w:rPr>
          <w:del w:id="3265" w:author="Avni Yılmaz" w:date="2024-03-22T15:17:00Z"/>
        </w:rPr>
        <w:pPrChange w:id="3266" w:author="Avni Yılmaz" w:date="2024-03-22T15:18:00Z">
          <w:pPr>
            <w:pStyle w:val="ListeParagraf"/>
            <w:numPr>
              <w:numId w:val="14"/>
            </w:numPr>
            <w:spacing w:before="120" w:after="0" w:line="240" w:lineRule="atLeast"/>
            <w:ind w:hanging="360"/>
            <w:jc w:val="both"/>
          </w:pPr>
        </w:pPrChange>
      </w:pPr>
      <w:del w:id="3267" w:author="Avni Yılmaz" w:date="2024-03-22T15:17:00Z">
        <w:r w:rsidRPr="00172A78" w:rsidDel="00336565">
          <w:delText>Çevreye ve insan sağlığına zarar vermeden geçici olarak depolanmasını, taşınmasını ve bertaraf edilmesini sağlamak;</w:delText>
        </w:r>
      </w:del>
    </w:p>
    <w:p w14:paraId="5E0884A7" w14:textId="45858C33" w:rsidR="00BB0FC8" w:rsidRPr="00172A78" w:rsidDel="00336565" w:rsidRDefault="00BB0FC8">
      <w:pPr>
        <w:pStyle w:val="ListeParagraf"/>
        <w:spacing w:before="120" w:after="0" w:line="240" w:lineRule="atLeast"/>
        <w:ind w:left="0"/>
        <w:jc w:val="both"/>
        <w:rPr>
          <w:del w:id="3268" w:author="Avni Yılmaz" w:date="2024-03-22T15:17:00Z"/>
        </w:rPr>
        <w:pPrChange w:id="3269" w:author="Avni Yılmaz" w:date="2024-03-22T15:18:00Z">
          <w:pPr>
            <w:pStyle w:val="ListeParagraf"/>
            <w:numPr>
              <w:numId w:val="14"/>
            </w:numPr>
            <w:spacing w:before="120" w:after="0" w:line="240" w:lineRule="atLeast"/>
            <w:ind w:hanging="360"/>
            <w:jc w:val="both"/>
          </w:pPr>
        </w:pPrChange>
      </w:pPr>
      <w:del w:id="3270" w:author="Avni Yılmaz" w:date="2024-03-22T15:17:00Z">
        <w:r w:rsidRPr="00172A78" w:rsidDel="00336565">
          <w:delText>Atık yağların yönetiminde gerekli teknik ve idari standartları oluşturmak;</w:delText>
        </w:r>
      </w:del>
    </w:p>
    <w:p w14:paraId="07D5EED0" w14:textId="031A7F22" w:rsidR="00BB0FC8" w:rsidRPr="00172A78" w:rsidDel="00336565" w:rsidRDefault="00BB0FC8">
      <w:pPr>
        <w:pStyle w:val="ListeParagraf"/>
        <w:spacing w:before="120" w:after="0" w:line="240" w:lineRule="atLeast"/>
        <w:ind w:left="0"/>
        <w:jc w:val="both"/>
        <w:rPr>
          <w:del w:id="3271" w:author="Avni Yılmaz" w:date="2024-03-22T15:17:00Z"/>
        </w:rPr>
        <w:pPrChange w:id="3272" w:author="Avni Yılmaz" w:date="2024-03-22T15:18:00Z">
          <w:pPr>
            <w:pStyle w:val="ListeParagraf"/>
            <w:numPr>
              <w:numId w:val="14"/>
            </w:numPr>
            <w:spacing w:before="120" w:after="0" w:line="240" w:lineRule="atLeast"/>
            <w:ind w:hanging="360"/>
            <w:jc w:val="both"/>
          </w:pPr>
        </w:pPrChange>
      </w:pPr>
      <w:del w:id="3273" w:author="Avni Yılmaz" w:date="2024-03-22T15:17:00Z">
        <w:r w:rsidRPr="00172A78" w:rsidDel="00336565">
          <w:delText>Geçici depolama, toplama ve bertaraf tesislerinin kurulması için gerekli esasları ve programları belirlemek ve</w:delText>
        </w:r>
      </w:del>
    </w:p>
    <w:p w14:paraId="35374382" w14:textId="560844AC" w:rsidR="00BB0FC8" w:rsidRPr="00172A78" w:rsidDel="00336565" w:rsidRDefault="00BB0FC8">
      <w:pPr>
        <w:pStyle w:val="ListeParagraf"/>
        <w:spacing w:before="120" w:after="0" w:line="240" w:lineRule="atLeast"/>
        <w:ind w:left="0"/>
        <w:jc w:val="both"/>
        <w:rPr>
          <w:del w:id="3274" w:author="Avni Yılmaz" w:date="2024-03-22T15:17:00Z"/>
        </w:rPr>
        <w:pPrChange w:id="3275" w:author="Avni Yılmaz" w:date="2024-03-22T15:18:00Z">
          <w:pPr>
            <w:pStyle w:val="ListeParagraf"/>
            <w:numPr>
              <w:numId w:val="14"/>
            </w:numPr>
            <w:spacing w:before="120" w:after="0" w:line="240" w:lineRule="atLeast"/>
            <w:ind w:hanging="360"/>
            <w:jc w:val="both"/>
          </w:pPr>
        </w:pPrChange>
      </w:pPr>
      <w:del w:id="3276" w:author="Avni Yılmaz" w:date="2024-03-22T15:17:00Z">
        <w:r w:rsidRPr="00172A78" w:rsidDel="00336565">
          <w:delText>Bu tesisleri çevre dostu bir şekilde yönetmektir.</w:delText>
        </w:r>
      </w:del>
    </w:p>
    <w:p w14:paraId="24259092" w14:textId="29AC21B8" w:rsidR="00BB0FC8" w:rsidRPr="00172A78" w:rsidDel="00336565" w:rsidRDefault="00BB0FC8">
      <w:pPr>
        <w:rPr>
          <w:del w:id="3277" w:author="Avni Yılmaz" w:date="2024-03-22T15:17:00Z"/>
        </w:rPr>
      </w:pPr>
      <w:del w:id="3278" w:author="Avni Yılmaz" w:date="2024-03-22T15:17:00Z">
        <w:r w:rsidRPr="00172A78" w:rsidDel="00336565">
          <w:delText>Atık Yağların Kontrolü Yönetmeliği'nin 9. Maddesine göre, atık yağ üreticileri, atık motor yağları ve atık yağların işlenmesinden kaynaklanan artıklar da dahil olmak üzere atık yağların oluşumunu en aza indirmek için gerekli önlemleri almakla yükümlüdür. Atık yağ üreticileri, atık yağ analizleri yapmak ve üretilen miktarları Çevre, Şehircilik ve İklim Değişikliği Bakanlığı’na bildirmek zorundadır. Farklı kategorilerdeki atık yağlar birbirleriyle veya diğer tehlikeli atıklarla karıştırılmamalıdır.</w:delText>
        </w:r>
      </w:del>
    </w:p>
    <w:p w14:paraId="5027E94F" w14:textId="33729E2E" w:rsidR="00BB0FC8" w:rsidRPr="00172A78" w:rsidDel="00336565" w:rsidRDefault="00BB0FC8">
      <w:pPr>
        <w:rPr>
          <w:del w:id="3279" w:author="Avni Yılmaz" w:date="2024-03-22T15:17:00Z"/>
        </w:rPr>
      </w:pPr>
      <w:del w:id="3280" w:author="Avni Yılmaz" w:date="2024-03-22T15:17:00Z">
        <w:r w:rsidRPr="00172A78" w:rsidDel="00336565">
          <w:delText>Atık yağ üreticileri, bertaraf için Tehlikeli Atıkların Kontrolü Yönetmeliğinin hükümlerine uymalıdır. Atık yağ beyan formları ve analiz raporları dahil tüm kayıtların en az beş yıl süreyle saklanması gerekmektedir. Atık yağların taşınması için Çevre, Şehircilik ve İklim Değişikliği Bakanlığı</w:delText>
        </w:r>
        <w:r w:rsidDel="00336565">
          <w:delText xml:space="preserve"> </w:delText>
        </w:r>
        <w:r w:rsidRPr="00172A78" w:rsidDel="00336565">
          <w:delText>tarafından belirlenecek düzenlemelere uyulmalıdır.</w:delText>
        </w:r>
      </w:del>
    </w:p>
    <w:p w14:paraId="262E655A" w14:textId="3F9B4BD0" w:rsidR="00BB0FC8" w:rsidRPr="00172A78" w:rsidDel="00336565" w:rsidRDefault="00BB0FC8">
      <w:pPr>
        <w:rPr>
          <w:del w:id="3281" w:author="Avni Yılmaz" w:date="2024-03-22T15:17:00Z"/>
        </w:rPr>
      </w:pPr>
      <w:del w:id="3282" w:author="Avni Yılmaz" w:date="2024-03-22T15:17:00Z">
        <w:r w:rsidRPr="00172A78" w:rsidDel="00336565">
          <w:delText>Atık yağların, üzerinde "Atık Yağ" etiketi bulunan kırmızı renkli tanklarda/varillerde toplanması gerekmektedir. Variller, yağmurdan korumanın yanı sıra sızdırmaz bir zemine yönelik hükümler ile (en az 25 cm kalınlığında ve epoksi, jeo membran ve benzeri yalıtım malzemeleri ile kaplı olarak) depoya yerleştirilir.</w:delText>
        </w:r>
      </w:del>
    </w:p>
    <w:p w14:paraId="5CF2E584" w14:textId="43A4B7DC" w:rsidR="00BB0FC8" w:rsidRPr="00172A78" w:rsidDel="00336565" w:rsidRDefault="00BB0FC8">
      <w:pPr>
        <w:rPr>
          <w:del w:id="3283" w:author="Avni Yılmaz" w:date="2024-03-22T15:17:00Z"/>
        </w:rPr>
      </w:pPr>
      <w:del w:id="3284" w:author="Avni Yılmaz" w:date="2024-03-22T15:17:00Z">
        <w:r w:rsidRPr="00172A78" w:rsidDel="00336565">
          <w:delText>2.1.6</w:delText>
        </w:r>
        <w:r w:rsidRPr="00172A78" w:rsidDel="00336565">
          <w:tab/>
          <w:delText>Atık Elektrikli ve Elektronik Eşyaların Kontrolü Yönetmeliği</w:delText>
        </w:r>
      </w:del>
    </w:p>
    <w:p w14:paraId="6D5BDF27" w14:textId="63201B90" w:rsidR="00BB0FC8" w:rsidRPr="00172A78" w:rsidDel="00336565" w:rsidRDefault="00BB0FC8">
      <w:pPr>
        <w:rPr>
          <w:del w:id="3285" w:author="Avni Yılmaz" w:date="2024-03-22T15:17:00Z"/>
        </w:rPr>
      </w:pPr>
      <w:del w:id="3286" w:author="Avni Yılmaz" w:date="2024-03-22T15:17:00Z">
        <w:r w:rsidRPr="00172A78" w:rsidDel="00336565">
          <w:delText>28300 sayılı ve 22 Mayıs 2008 tarihli Resmi Gazete'de yayımlanan Yönetmeliğin temel amaçlarından biri, elektrik ve elektronik atık üretiminin, yeniden kullanım, geri dönüşüm ve geri kazanım yoluyla en aza indirilmesine yönelik yöntem ve hedefleri belirlemektir.</w:delText>
        </w:r>
      </w:del>
    </w:p>
    <w:p w14:paraId="788CD213" w14:textId="407A0DED" w:rsidR="00BB0FC8" w:rsidRPr="00172A78" w:rsidDel="00336565" w:rsidRDefault="00BB0FC8">
      <w:pPr>
        <w:rPr>
          <w:del w:id="3287" w:author="Avni Yılmaz" w:date="2024-03-22T15:17:00Z"/>
        </w:rPr>
      </w:pPr>
      <w:del w:id="3288" w:author="Avni Yılmaz" w:date="2024-03-22T15:17:00Z">
        <w:r w:rsidRPr="00172A78" w:rsidDel="00336565">
          <w:delText>2.1.7</w:delText>
        </w:r>
        <w:r w:rsidRPr="00172A78" w:rsidDel="00336565">
          <w:tab/>
          <w:delText>Bazı Tehlikesiz Atıkların Geri Kazanımı Tebliği</w:delText>
        </w:r>
      </w:del>
    </w:p>
    <w:p w14:paraId="4D642D4B" w14:textId="508EE48F" w:rsidR="00BB0FC8" w:rsidRPr="00172A78" w:rsidDel="00336565" w:rsidRDefault="00BB0FC8">
      <w:pPr>
        <w:rPr>
          <w:del w:id="3289" w:author="Avni Yılmaz" w:date="2024-03-22T15:17:00Z"/>
        </w:rPr>
      </w:pPr>
      <w:del w:id="3290" w:author="Avni Yılmaz" w:date="2024-03-22T15:17:00Z">
        <w:r w:rsidRPr="00172A78" w:rsidDel="00336565">
          <w:delText>Bazı Tehlikesiz Atıkların Geri Kazanımı Tebliği, 27967 sayılı ve 17 Haziran 2011 tarihli Resmi Gazete'de yayımlanmıştır. Bu tebliğe göre, tehlikesiz atık üreticileri, bunların üretimini en aza indirmenin yanı sıra bu atıkların geri kazanımı ile ilgili bir atık yönetim planı hazırlamakla ve uygulamakla yükümlüdür.</w:delText>
        </w:r>
      </w:del>
    </w:p>
    <w:p w14:paraId="172A82F8" w14:textId="0DB13E46" w:rsidR="00BB0FC8" w:rsidRPr="00172A78" w:rsidDel="00336565" w:rsidRDefault="00BB0FC8">
      <w:pPr>
        <w:rPr>
          <w:del w:id="3291" w:author="Avni Yılmaz" w:date="2024-03-22T15:17:00Z"/>
        </w:rPr>
      </w:pPr>
      <w:del w:id="3292" w:author="Avni Yılmaz" w:date="2024-03-22T15:17:00Z">
        <w:r w:rsidRPr="00172A78" w:rsidDel="00336565">
          <w:delText>Atıkların sızdırmaz (veya benzeri) kaplarda geçirimsiz bir zemin ve çatı alanında depolanması gerekmektedir. Tehlikesiz atıklar, geri kazanılıncaya kadar bir yıl süreyle şantiyede geçici olarak depolanabilir. Üreticiler ayrıca tehlikesiz atıklarını lisanslı toplama ve ayırma veya lisanslı geri kazanım tesislerine göndermekle yükümlüdür. Ayrıca üç yıllık bir a tık yönetim planının hazırlanması ve İl Çevre, Şehircilik ve İklim Değişikliği Müdürlüğü'ne teslim edilmesi zorunludur.</w:delText>
        </w:r>
      </w:del>
    </w:p>
    <w:p w14:paraId="54EF2D13" w14:textId="53491AEF" w:rsidR="00BB0FC8" w:rsidRPr="00172A78" w:rsidDel="00336565" w:rsidRDefault="00BB0FC8">
      <w:pPr>
        <w:rPr>
          <w:del w:id="3293" w:author="Avni Yılmaz" w:date="2024-03-22T15:17:00Z"/>
        </w:rPr>
      </w:pPr>
      <w:del w:id="3294" w:author="Avni Yılmaz" w:date="2024-03-22T15:17:00Z">
        <w:r w:rsidRPr="00172A78" w:rsidDel="00336565">
          <w:delText>Ayrıca tehlikesiz atık beyan formunun her yıl bir önceki yıla ait bilgilerle doldurulması ve bu formların dijital olarak Bakanlığa iletilmesi zorunludur. Formların kopyalarının 5 yıl saklanması gerektiği de belirtilmiştir.</w:delText>
        </w:r>
      </w:del>
    </w:p>
    <w:p w14:paraId="76A10897" w14:textId="369B232F" w:rsidR="00BB0FC8" w:rsidRPr="00172A78" w:rsidDel="00336565" w:rsidRDefault="00BB0FC8">
      <w:pPr>
        <w:rPr>
          <w:del w:id="3295" w:author="Avni Yılmaz" w:date="2024-03-22T15:17:00Z"/>
        </w:rPr>
      </w:pPr>
    </w:p>
    <w:p w14:paraId="1AD38F21" w14:textId="688B8CD6" w:rsidR="00BB0FC8" w:rsidRPr="00172A78" w:rsidDel="00336565" w:rsidRDefault="00BB0FC8">
      <w:pPr>
        <w:rPr>
          <w:del w:id="3296" w:author="Avni Yılmaz" w:date="2024-03-22T15:17:00Z"/>
          <w:szCs w:val="20"/>
        </w:rPr>
      </w:pPr>
      <w:bookmarkStart w:id="3297" w:name="_Toc90481321"/>
      <w:del w:id="3298" w:author="Avni Yılmaz" w:date="2024-03-22T15:17:00Z">
        <w:r w:rsidRPr="00172A78" w:rsidDel="00336565">
          <w:rPr>
            <w:b/>
            <w:bCs/>
            <w:szCs w:val="20"/>
          </w:rPr>
          <w:delText>2.2</w:delText>
        </w:r>
        <w:r w:rsidRPr="00172A78" w:rsidDel="00336565">
          <w:rPr>
            <w:b/>
            <w:bCs/>
            <w:szCs w:val="20"/>
          </w:rPr>
          <w:tab/>
          <w:delText>Dünya Bankası ÇSÇ Gereklilikleri</w:delText>
        </w:r>
        <w:bookmarkEnd w:id="3297"/>
      </w:del>
    </w:p>
    <w:p w14:paraId="4126ABA5" w14:textId="43E0547E" w:rsidR="00BB0FC8" w:rsidRPr="00172A78" w:rsidDel="00336565" w:rsidRDefault="00BB0FC8">
      <w:pPr>
        <w:rPr>
          <w:del w:id="3299" w:author="Avni Yılmaz" w:date="2024-03-22T15:17:00Z"/>
        </w:rPr>
      </w:pPr>
      <w:del w:id="3300" w:author="Avni Yılmaz" w:date="2024-03-22T15:17:00Z">
        <w:r w:rsidRPr="00172A78" w:rsidDel="00336565">
          <w:delText>2.2.1</w:delText>
        </w:r>
        <w:r w:rsidRPr="00172A78" w:rsidDel="00336565">
          <w:tab/>
          <w:delText>Kaynak Verimliliği, Kirliliğin Önlenmesi ve Yönetimi - ÇSS3</w:delText>
        </w:r>
      </w:del>
    </w:p>
    <w:p w14:paraId="0393BDCD" w14:textId="0CFE8E2B" w:rsidR="00BB0FC8" w:rsidRPr="00172A78" w:rsidDel="00336565" w:rsidRDefault="00BB0FC8">
      <w:pPr>
        <w:rPr>
          <w:del w:id="3301" w:author="Avni Yılmaz" w:date="2024-03-22T15:17:00Z"/>
        </w:rPr>
      </w:pPr>
      <w:del w:id="3302" w:author="Avni Yılmaz" w:date="2024-03-22T15:17:00Z">
        <w:r w:rsidRPr="00172A78" w:rsidDel="00336565">
          <w:delText>ÇSS3, ekonomik faaliyetin ve kentleşmenin çoğunlukla havayı, suyu ve toprağı kirlettiğini ve yerel, bölgesel ve küresel düzeylerde insanları, ekosistem hizmetlerini ve çevreyi tehdit edebilecek sınırlı kaynakları tükettiğini kabul etmektedir. Sera gazlarının (GHG) mevcut ve öngörülen atmosferik konsantrasyonu, mevcut ve gelecek nesillerin refahını tehdit etmektedir. Aynı zamanda, daha verimli ve etkili kaynak kullanımı, kirliliğin önlenmesi ve sera gazı emisyonundan kaçınma ve azaltma teknolojileri ve uygulamaları daha erişilebilir ve ulaşılabilir hale gelmiştir.</w:delText>
        </w:r>
      </w:del>
    </w:p>
    <w:p w14:paraId="55E50151" w14:textId="5A625FE9" w:rsidR="00BB0FC8" w:rsidRPr="00172A78" w:rsidDel="00336565" w:rsidRDefault="00BB0FC8">
      <w:pPr>
        <w:rPr>
          <w:del w:id="3303" w:author="Avni Yılmaz" w:date="2024-03-22T15:17:00Z"/>
        </w:rPr>
      </w:pPr>
      <w:del w:id="3304" w:author="Avni Yılmaz" w:date="2024-03-22T15:17:00Z">
        <w:r w:rsidRPr="00172A78" w:rsidDel="00336565">
          <w:delText>ÇSS3, proje ömrü boyunca, Küresel Uluslararası Endüstri Uygulamaları (GIIP) ile tutarlı olarak kaynak verimliliği ve kirliliğin</w:delText>
        </w:r>
        <w:r w:rsidRPr="00172A78" w:rsidDel="00336565">
          <w:rPr>
            <w:rStyle w:val="DipnotBavurusu"/>
          </w:rPr>
          <w:footnoteReference w:id="4"/>
        </w:r>
        <w:r w:rsidRPr="00172A78" w:rsidDel="00336565">
          <w:delText xml:space="preserve"> önlenmesi ve yönetiminin</w:delText>
        </w:r>
        <w:r w:rsidRPr="00172A78" w:rsidDel="00336565">
          <w:rPr>
            <w:rStyle w:val="DipnotBavurusu"/>
          </w:rPr>
          <w:footnoteReference w:id="5"/>
        </w:r>
        <w:r w:rsidRPr="00172A78" w:rsidDel="00336565">
          <w:delText xml:space="preserve"> ele alınmasına ilişkin gereklilikleri belirlemektedir.</w:delText>
        </w:r>
      </w:del>
    </w:p>
    <w:p w14:paraId="4D7061D5" w14:textId="6F3E5892" w:rsidR="00BB0FC8" w:rsidRPr="00172A78" w:rsidDel="00336565" w:rsidRDefault="00BB0FC8">
      <w:pPr>
        <w:rPr>
          <w:del w:id="3309" w:author="Avni Yılmaz" w:date="2024-03-22T15:17:00Z"/>
        </w:rPr>
      </w:pPr>
      <w:del w:id="3310" w:author="Avni Yılmaz" w:date="2024-03-22T15:17:00Z">
        <w:r w:rsidRPr="00172A78" w:rsidDel="00336565">
          <w:delText>Kaynak Verimliliği ve Kirlilik Önleme ve Yönetim Standardının amaçları aşağıda verilmiştir:</w:delText>
        </w:r>
      </w:del>
    </w:p>
    <w:p w14:paraId="6B660750" w14:textId="29E23EFB" w:rsidR="00BB0FC8" w:rsidRPr="00172A78" w:rsidDel="00336565" w:rsidRDefault="00BB0FC8">
      <w:pPr>
        <w:pStyle w:val="ListeParagraf"/>
        <w:spacing w:before="120" w:after="0" w:line="240" w:lineRule="atLeast"/>
        <w:ind w:left="0"/>
        <w:jc w:val="both"/>
        <w:rPr>
          <w:del w:id="3311" w:author="Avni Yılmaz" w:date="2024-03-22T15:17:00Z"/>
        </w:rPr>
        <w:pPrChange w:id="3312" w:author="Avni Yılmaz" w:date="2024-03-22T15:18:00Z">
          <w:pPr>
            <w:pStyle w:val="ListeParagraf"/>
            <w:numPr>
              <w:numId w:val="15"/>
            </w:numPr>
            <w:spacing w:before="120" w:after="0" w:line="240" w:lineRule="atLeast"/>
            <w:ind w:hanging="360"/>
            <w:jc w:val="both"/>
          </w:pPr>
        </w:pPrChange>
      </w:pPr>
      <w:del w:id="3313" w:author="Avni Yılmaz" w:date="2024-03-22T15:17:00Z">
        <w:r w:rsidRPr="00172A78" w:rsidDel="00336565">
          <w:delText>Enerji, su ve ham maddeler de dahil olmak üzere kaynakların sürdürülebilir kullanımını teşvik etmek</w:delText>
        </w:r>
      </w:del>
    </w:p>
    <w:p w14:paraId="44336739" w14:textId="4138BF68" w:rsidR="00BB0FC8" w:rsidRPr="00172A78" w:rsidDel="00336565" w:rsidRDefault="00BB0FC8">
      <w:pPr>
        <w:pStyle w:val="ListeParagraf"/>
        <w:spacing w:before="120" w:after="0" w:line="240" w:lineRule="atLeast"/>
        <w:ind w:left="0"/>
        <w:jc w:val="both"/>
        <w:rPr>
          <w:del w:id="3314" w:author="Avni Yılmaz" w:date="2024-03-22T15:17:00Z"/>
        </w:rPr>
        <w:pPrChange w:id="3315" w:author="Avni Yılmaz" w:date="2024-03-22T15:18:00Z">
          <w:pPr>
            <w:pStyle w:val="ListeParagraf"/>
            <w:numPr>
              <w:numId w:val="15"/>
            </w:numPr>
            <w:spacing w:before="120" w:after="0" w:line="240" w:lineRule="atLeast"/>
            <w:ind w:hanging="360"/>
            <w:jc w:val="both"/>
          </w:pPr>
        </w:pPrChange>
      </w:pPr>
      <w:del w:id="3316" w:author="Avni Yılmaz" w:date="2024-03-22T15:17:00Z">
        <w:r w:rsidRPr="00172A78" w:rsidDel="00336565">
          <w:delText>Proje faaliyetlerinden kaynaklanan kirliliği önleyerek veya en aza indirerek insan sağlığı ve çevre üzerindeki olumsuz etkileri önlemek veya en aza indirmek</w:delText>
        </w:r>
      </w:del>
    </w:p>
    <w:p w14:paraId="030BC390" w14:textId="458751D6" w:rsidR="00BB0FC8" w:rsidRPr="00172A78" w:rsidDel="00336565" w:rsidRDefault="00BB0FC8">
      <w:pPr>
        <w:pStyle w:val="ListeParagraf"/>
        <w:spacing w:before="120" w:after="0" w:line="240" w:lineRule="atLeast"/>
        <w:ind w:left="0"/>
        <w:jc w:val="both"/>
        <w:rPr>
          <w:del w:id="3317" w:author="Avni Yılmaz" w:date="2024-03-22T15:17:00Z"/>
        </w:rPr>
        <w:pPrChange w:id="3318" w:author="Avni Yılmaz" w:date="2024-03-22T15:18:00Z">
          <w:pPr>
            <w:pStyle w:val="ListeParagraf"/>
            <w:numPr>
              <w:numId w:val="15"/>
            </w:numPr>
            <w:spacing w:before="120" w:after="0" w:line="240" w:lineRule="atLeast"/>
            <w:ind w:hanging="360"/>
            <w:jc w:val="both"/>
          </w:pPr>
        </w:pPrChange>
      </w:pPr>
      <w:del w:id="3319" w:author="Avni Yılmaz" w:date="2024-03-22T15:17:00Z">
        <w:r w:rsidRPr="00172A78" w:rsidDel="00336565">
          <w:delText>Kısa ve uzun ömürlü iklim kirleticilerinin projeyle ilgili emisyonlarını önlemek veya en aza indirmek</w:delText>
        </w:r>
      </w:del>
    </w:p>
    <w:p w14:paraId="755A1438" w14:textId="0FDE3AC6" w:rsidR="00BB0FC8" w:rsidRPr="00172A78" w:rsidDel="00336565" w:rsidRDefault="00BB0FC8">
      <w:pPr>
        <w:pStyle w:val="ListeParagraf"/>
        <w:spacing w:before="120" w:after="0" w:line="240" w:lineRule="atLeast"/>
        <w:ind w:left="0"/>
        <w:jc w:val="both"/>
        <w:rPr>
          <w:del w:id="3320" w:author="Avni Yılmaz" w:date="2024-03-22T15:17:00Z"/>
        </w:rPr>
        <w:pPrChange w:id="3321" w:author="Avni Yılmaz" w:date="2024-03-22T15:18:00Z">
          <w:pPr>
            <w:pStyle w:val="ListeParagraf"/>
            <w:numPr>
              <w:numId w:val="15"/>
            </w:numPr>
            <w:spacing w:before="120" w:after="0" w:line="240" w:lineRule="atLeast"/>
            <w:ind w:hanging="360"/>
            <w:jc w:val="both"/>
          </w:pPr>
        </w:pPrChange>
      </w:pPr>
      <w:del w:id="3322" w:author="Avni Yılmaz" w:date="2024-03-22T15:17:00Z">
        <w:r w:rsidRPr="00172A78" w:rsidDel="00336565">
          <w:delText>Tehlikeli ve tehlikesiz atık oluşumunu önlemek veya en aza indirmek</w:delText>
        </w:r>
      </w:del>
    </w:p>
    <w:p w14:paraId="1BC6AF4B" w14:textId="737BF477" w:rsidR="00BB0FC8" w:rsidDel="00336565" w:rsidRDefault="00BB0FC8">
      <w:pPr>
        <w:pStyle w:val="ListeParagraf"/>
        <w:spacing w:before="120" w:after="0" w:line="240" w:lineRule="atLeast"/>
        <w:ind w:left="0"/>
        <w:jc w:val="both"/>
        <w:rPr>
          <w:del w:id="3323" w:author="Avni Yılmaz" w:date="2024-03-22T15:17:00Z"/>
        </w:rPr>
        <w:pPrChange w:id="3324" w:author="Avni Yılmaz" w:date="2024-03-22T15:18:00Z">
          <w:pPr>
            <w:pStyle w:val="ListeParagraf"/>
            <w:numPr>
              <w:numId w:val="15"/>
            </w:numPr>
            <w:spacing w:before="120" w:after="0" w:line="240" w:lineRule="atLeast"/>
            <w:ind w:hanging="360"/>
            <w:jc w:val="both"/>
          </w:pPr>
        </w:pPrChange>
      </w:pPr>
      <w:del w:id="3325" w:author="Avni Yılmaz" w:date="2024-03-22T15:17:00Z">
        <w:r w:rsidRPr="00172A78" w:rsidDel="00336565">
          <w:delText>Pestisit kullanımıyla ilişkili riskleri ve etkileri en aza indirmek ve yönetmek.</w:delText>
        </w:r>
      </w:del>
    </w:p>
    <w:p w14:paraId="645F73D4" w14:textId="755E784E" w:rsidR="0099090D" w:rsidRPr="00172A78" w:rsidDel="00336565" w:rsidRDefault="0099090D">
      <w:pPr>
        <w:spacing w:before="120" w:after="0" w:line="240" w:lineRule="atLeast"/>
        <w:jc w:val="both"/>
        <w:rPr>
          <w:del w:id="3326" w:author="Avni Yılmaz" w:date="2024-03-22T15:17:00Z"/>
        </w:rPr>
        <w:pPrChange w:id="3327" w:author="Avni Yılmaz" w:date="2024-03-22T15:18:00Z">
          <w:pPr>
            <w:spacing w:before="120" w:after="0" w:line="240" w:lineRule="atLeast"/>
            <w:ind w:left="360"/>
            <w:jc w:val="both"/>
          </w:pPr>
        </w:pPrChange>
      </w:pPr>
    </w:p>
    <w:p w14:paraId="303F9FE5" w14:textId="0B59A3BF" w:rsidR="00BB0FC8" w:rsidRPr="00172A78" w:rsidDel="00336565" w:rsidRDefault="00BB0FC8">
      <w:pPr>
        <w:rPr>
          <w:del w:id="3328" w:author="Avni Yılmaz" w:date="2024-03-22T15:17:00Z"/>
          <w:szCs w:val="20"/>
        </w:rPr>
      </w:pPr>
      <w:bookmarkStart w:id="3329" w:name="_Toc90481322"/>
      <w:del w:id="3330" w:author="Avni Yılmaz" w:date="2024-03-22T15:17:00Z">
        <w:r w:rsidRPr="00172A78" w:rsidDel="00336565">
          <w:rPr>
            <w:b/>
            <w:bCs/>
            <w:szCs w:val="20"/>
          </w:rPr>
          <w:delText>2.3</w:delText>
        </w:r>
        <w:r w:rsidRPr="00172A78" w:rsidDel="00336565">
          <w:rPr>
            <w:b/>
            <w:bCs/>
            <w:szCs w:val="20"/>
          </w:rPr>
          <w:tab/>
          <w:delText>Avrupa Birliği (AB) Mevzuatı</w:delText>
        </w:r>
        <w:bookmarkEnd w:id="3329"/>
      </w:del>
    </w:p>
    <w:p w14:paraId="13E5F141" w14:textId="30D7D8BC" w:rsidR="00BB0FC8" w:rsidRPr="00172A78" w:rsidDel="00336565" w:rsidRDefault="00BB0FC8">
      <w:pPr>
        <w:rPr>
          <w:del w:id="3331" w:author="Avni Yılmaz" w:date="2024-03-22T15:17:00Z"/>
        </w:rPr>
      </w:pPr>
      <w:del w:id="3332" w:author="Avni Yılmaz" w:date="2024-03-22T15:17:00Z">
        <w:r w:rsidRPr="00172A78" w:rsidDel="00336565">
          <w:delText>2000/532/EC2008/98/EC sayılı Avrupa Birliği Direktifi (Atık Çerçeve Direktifi), atık yönetimine ilişkin genel hükümleri öngörmekte ve temel atık yönetimi tanımlarını belirlemektedir. Atıkların insan sağlığını tehlikeye atmadan ve çevreye zarar vermeden ve özellikle su, hava, toprak, bitkiler veya hayvanlar için risk oluşturmadan, gürültü veya kokular dolayısıyla rahatsızlık yaratmadan ve kırsal bölgeleri veya özel ilgi alanlarını olumsuz etkilemeden yönetilmesini gerektirir. Direktif; atık, tehlikeli atık ve atık yağlarla ilgili eski AB direktifini değiştirmiştir ve şu anda 2000/532/EC sayılı Karar (yani Avrupa Atık Kodları) ile tanımlanan tüm atıkları kapsamaktadır.</w:delText>
        </w:r>
      </w:del>
    </w:p>
    <w:p w14:paraId="7BE42273" w14:textId="44811E1B" w:rsidR="00BB0FC8" w:rsidRPr="00D46DE6" w:rsidDel="00336565" w:rsidRDefault="00BB0FC8">
      <w:pPr>
        <w:rPr>
          <w:del w:id="3333" w:author="Avni Yılmaz" w:date="2024-03-22T15:17:00Z"/>
        </w:rPr>
      </w:pPr>
      <w:del w:id="3334" w:author="Avni Yılmaz" w:date="2024-03-22T15:17:00Z">
        <w:r w:rsidRPr="00172A78" w:rsidDel="00336565">
          <w:delText>Türkiye çevre koruma standartlarını AB'nin Atık Çerçeve Direktifi (2008/98/EC) ve bir atık listesi oluşturan Avrupa Komisyonu Kararı  (2000/532/EC) ile uyumlaştırma çabasıyla, Türkiye Cumhuriyeti Çevre, Şehircilik ve İklim Değişikliği Bakanlığı</w:delText>
        </w:r>
        <w:r w:rsidDel="00336565">
          <w:delText>,</w:delText>
        </w:r>
        <w:r w:rsidRPr="00172A78" w:rsidDel="00336565">
          <w:delText xml:space="preserve"> Türkiye'de atık üreten firmaları önemli ölçüde etkileyecek yeni bir atık yönetimi yönetmeliği kabul etmiştir. Atık Çerçeve Direktifi ile uyum amacıyla yayımlanan atık yönetimi uygulama yönetmeliği 2015 yılında kabul edilmiştir. Şu anda, Türk Atık Yönetimi Yönetmeliği Ek 4'te verilen atık kodları, Avrupa Atık Kodları ile tamamen aynıdır.</w:delText>
        </w:r>
      </w:del>
    </w:p>
    <w:p w14:paraId="7A0A9A79" w14:textId="727F7D72" w:rsidR="00BB0FC8" w:rsidRPr="00172A78" w:rsidDel="00336565" w:rsidRDefault="00BB0FC8">
      <w:pPr>
        <w:rPr>
          <w:del w:id="3335" w:author="Avni Yılmaz" w:date="2024-03-22T15:17:00Z"/>
          <w:sz w:val="24"/>
          <w:szCs w:val="24"/>
        </w:rPr>
      </w:pPr>
      <w:bookmarkStart w:id="3336" w:name="_Toc90481323"/>
      <w:del w:id="3337" w:author="Avni Yılmaz" w:date="2024-03-22T15:17:00Z">
        <w:r w:rsidRPr="00172A78" w:rsidDel="00336565">
          <w:rPr>
            <w:b/>
            <w:bCs/>
            <w:sz w:val="24"/>
            <w:szCs w:val="24"/>
          </w:rPr>
          <w:delText>3.</w:delText>
        </w:r>
        <w:r w:rsidRPr="00172A78" w:rsidDel="00336565">
          <w:rPr>
            <w:b/>
            <w:bCs/>
            <w:sz w:val="24"/>
            <w:szCs w:val="24"/>
          </w:rPr>
          <w:tab/>
          <w:delText>Görev ve Sorumluluklar</w:delText>
        </w:r>
        <w:bookmarkEnd w:id="3336"/>
      </w:del>
    </w:p>
    <w:p w14:paraId="03D5082D" w14:textId="2B057945" w:rsidR="00BB0FC8" w:rsidRPr="00172A78" w:rsidDel="00336565" w:rsidRDefault="00BB0FC8">
      <w:pPr>
        <w:rPr>
          <w:del w:id="3338" w:author="Avni Yılmaz" w:date="2024-03-22T15:17:00Z"/>
        </w:rPr>
      </w:pPr>
      <w:del w:id="3339" w:author="Avni Yılmaz" w:date="2024-03-22T15:17:00Z">
        <w:r w:rsidRPr="00172A78" w:rsidDel="00336565">
          <w:delText>Projenin Çevresel ve Sosyal (Ç&amp;S) yönetimine ilişkin görev ve sorumluluklar Proje ÇSYÇ'si içinde ayrıntılı olarak açıklanmıştır. Bu kapsamda atık yönetimine ilişkin görev ve sorumluluklar aşağıdaki tabloda verilmiştir.</w:delText>
        </w:r>
      </w:del>
    </w:p>
    <w:p w14:paraId="1EA74F56" w14:textId="06903B33" w:rsidR="00BB0FC8" w:rsidRPr="00172A78" w:rsidDel="00336565" w:rsidRDefault="00BB0FC8">
      <w:pPr>
        <w:pStyle w:val="ResimYazs"/>
        <w:spacing w:before="0" w:after="0" w:line="360" w:lineRule="auto"/>
        <w:rPr>
          <w:del w:id="3340" w:author="Avni Yılmaz" w:date="2024-03-22T15:17:00Z"/>
          <w:szCs w:val="20"/>
          <w:lang w:val="tr-TR"/>
        </w:rPr>
      </w:pPr>
      <w:bookmarkStart w:id="3341" w:name="_Toc90481313"/>
      <w:del w:id="3342" w:author="Avni Yılmaz" w:date="2024-03-22T15:17:00Z">
        <w:r w:rsidRPr="00172A78" w:rsidDel="00336565">
          <w:rPr>
            <w:szCs w:val="20"/>
            <w:lang w:val="tr-TR"/>
          </w:rPr>
          <w:delText>Görev ve Sorumluluklar</w:delText>
        </w:r>
        <w:bookmarkEnd w:id="3341"/>
        <w:r w:rsidRPr="00172A78" w:rsidDel="00336565">
          <w:rPr>
            <w:szCs w:val="20"/>
            <w:lang w:val="tr-TR"/>
          </w:rPr>
          <w:delText xml:space="preserve"> </w:delText>
        </w:r>
      </w:del>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BB0FC8" w:rsidRPr="00172A78" w:rsidDel="00336565" w14:paraId="4CCBF855" w14:textId="18B3258A" w:rsidTr="00A53C1E">
        <w:trPr>
          <w:tblHeader/>
          <w:del w:id="3343" w:author="Avni Yılmaz" w:date="2024-03-22T15:17:00Z"/>
        </w:trPr>
        <w:tc>
          <w:tcPr>
            <w:tcW w:w="3266" w:type="dxa"/>
          </w:tcPr>
          <w:p w14:paraId="139B576F" w14:textId="1EBB7E20" w:rsidR="00BB0FC8" w:rsidRPr="00172A78" w:rsidDel="00336565" w:rsidRDefault="00BB0FC8">
            <w:pPr>
              <w:pStyle w:val="TableTitle"/>
              <w:spacing w:before="40" w:after="40"/>
              <w:jc w:val="left"/>
              <w:rPr>
                <w:del w:id="3344" w:author="Avni Yılmaz" w:date="2024-03-22T15:17:00Z"/>
                <w:color w:val="auto"/>
                <w:lang w:val="tr-TR"/>
              </w:rPr>
            </w:pPr>
            <w:del w:id="3345" w:author="Avni Yılmaz" w:date="2024-03-22T15:17:00Z">
              <w:r w:rsidRPr="00172A78" w:rsidDel="00336565">
                <w:rPr>
                  <w:color w:val="auto"/>
                  <w:lang w:val="tr-TR"/>
                </w:rPr>
                <w:delText>Görevler</w:delText>
              </w:r>
            </w:del>
          </w:p>
        </w:tc>
        <w:tc>
          <w:tcPr>
            <w:tcW w:w="7179" w:type="dxa"/>
          </w:tcPr>
          <w:p w14:paraId="4975F1D9" w14:textId="17F7CE54" w:rsidR="00BB0FC8" w:rsidRPr="00172A78" w:rsidDel="00336565" w:rsidRDefault="00BB0FC8">
            <w:pPr>
              <w:pStyle w:val="TableTitle"/>
              <w:spacing w:before="40" w:after="40"/>
              <w:rPr>
                <w:del w:id="3346" w:author="Avni Yılmaz" w:date="2024-03-22T15:17:00Z"/>
                <w:color w:val="auto"/>
                <w:lang w:val="tr-TR"/>
              </w:rPr>
            </w:pPr>
            <w:del w:id="3347" w:author="Avni Yılmaz" w:date="2024-03-22T15:17:00Z">
              <w:r w:rsidRPr="00172A78" w:rsidDel="00336565">
                <w:rPr>
                  <w:color w:val="auto"/>
                  <w:lang w:val="tr-TR"/>
                </w:rPr>
                <w:delText>Sorumluluklar</w:delText>
              </w:r>
            </w:del>
          </w:p>
        </w:tc>
      </w:tr>
      <w:tr w:rsidR="00BB0FC8" w:rsidRPr="00172A78" w:rsidDel="00336565" w14:paraId="5975524A" w14:textId="36FAF9BA" w:rsidTr="00A53C1E">
        <w:trPr>
          <w:del w:id="3348" w:author="Avni Yılmaz" w:date="2024-03-22T15:17:00Z"/>
        </w:trPr>
        <w:tc>
          <w:tcPr>
            <w:tcW w:w="3266" w:type="dxa"/>
          </w:tcPr>
          <w:p w14:paraId="2142CF6E" w14:textId="2DF3CD37" w:rsidR="00BB0FC8" w:rsidRPr="00172A78" w:rsidDel="00336565" w:rsidRDefault="00BB0FC8">
            <w:pPr>
              <w:pStyle w:val="TableContent"/>
              <w:spacing w:before="40" w:after="40"/>
              <w:rPr>
                <w:del w:id="3349" w:author="Avni Yılmaz" w:date="2024-03-22T15:17:00Z"/>
                <w:lang w:val="tr-TR"/>
              </w:rPr>
            </w:pPr>
            <w:del w:id="3350" w:author="Avni Yılmaz" w:date="2024-03-22T15:17:00Z">
              <w:r w:rsidRPr="00172A78" w:rsidDel="00336565">
                <w:rPr>
                  <w:lang w:val="tr-TR"/>
                </w:rPr>
                <w:delText xml:space="preserve">Müteahhitler </w:delText>
              </w:r>
            </w:del>
          </w:p>
        </w:tc>
        <w:tc>
          <w:tcPr>
            <w:tcW w:w="7179" w:type="dxa"/>
          </w:tcPr>
          <w:p w14:paraId="1B1C8402" w14:textId="15AEE060" w:rsidR="00BB0FC8" w:rsidRPr="00172A78" w:rsidDel="00336565" w:rsidRDefault="00BB0FC8">
            <w:pPr>
              <w:pStyle w:val="TableContent"/>
              <w:spacing w:before="40" w:after="40"/>
              <w:rPr>
                <w:del w:id="3351" w:author="Avni Yılmaz" w:date="2024-03-22T15:17:00Z"/>
                <w:lang w:val="tr-TR"/>
              </w:rPr>
              <w:pPrChange w:id="3352" w:author="Avni Yılmaz" w:date="2024-03-22T15:18:00Z">
                <w:pPr>
                  <w:pStyle w:val="TableContent"/>
                  <w:numPr>
                    <w:numId w:val="7"/>
                  </w:numPr>
                  <w:spacing w:before="40" w:after="40"/>
                  <w:ind w:left="720" w:hanging="360"/>
                </w:pPr>
              </w:pPrChange>
            </w:pPr>
            <w:del w:id="3353" w:author="Avni Yılmaz" w:date="2024-03-22T15:17:00Z">
              <w:r w:rsidRPr="00172A78" w:rsidDel="00336565">
                <w:rPr>
                  <w:lang w:val="tr-TR"/>
                </w:rPr>
                <w:delText>Bu planın Proje standartları doğrultusunda uygulandığından emin olmak</w:delText>
              </w:r>
            </w:del>
          </w:p>
          <w:p w14:paraId="3000FA6C" w14:textId="754F9570" w:rsidR="00BB0FC8" w:rsidRPr="00172A78" w:rsidDel="00336565" w:rsidRDefault="00BB0FC8">
            <w:pPr>
              <w:pStyle w:val="TableContent"/>
              <w:spacing w:before="40" w:after="40"/>
              <w:rPr>
                <w:del w:id="3354" w:author="Avni Yılmaz" w:date="2024-03-22T15:17:00Z"/>
                <w:lang w:val="tr-TR"/>
              </w:rPr>
              <w:pPrChange w:id="3355" w:author="Avni Yılmaz" w:date="2024-03-22T15:18:00Z">
                <w:pPr>
                  <w:pStyle w:val="TableContent"/>
                  <w:numPr>
                    <w:numId w:val="7"/>
                  </w:numPr>
                  <w:spacing w:before="40" w:after="40"/>
                  <w:ind w:left="720" w:hanging="360"/>
                </w:pPr>
              </w:pPrChange>
            </w:pPr>
            <w:del w:id="3356" w:author="Avni Yılmaz" w:date="2024-03-22T15:17:00Z">
              <w:r w:rsidRPr="00172A78" w:rsidDel="00336565">
                <w:rPr>
                  <w:lang w:val="tr-TR"/>
                </w:rPr>
                <w:delText>Ana sorumluluğu itibariyle, Planın (varsa Taşeronlar tarafından da) uygulanmasının sağlamak ve uyumsuzlukları ve Planın uygulama performansını PYB’ne raporlamak.</w:delText>
              </w:r>
            </w:del>
          </w:p>
          <w:p w14:paraId="3093D5D4" w14:textId="338D411F" w:rsidR="00BB0FC8" w:rsidRPr="00172A78" w:rsidDel="00336565" w:rsidRDefault="00BB0FC8">
            <w:pPr>
              <w:pStyle w:val="TableContent"/>
              <w:spacing w:before="40" w:after="40"/>
              <w:rPr>
                <w:del w:id="3357" w:author="Avni Yılmaz" w:date="2024-03-22T15:17:00Z"/>
                <w:lang w:val="tr-TR"/>
              </w:rPr>
              <w:pPrChange w:id="3358" w:author="Avni Yılmaz" w:date="2024-03-22T15:18:00Z">
                <w:pPr>
                  <w:pStyle w:val="TableContent"/>
                  <w:numPr>
                    <w:numId w:val="7"/>
                  </w:numPr>
                  <w:spacing w:before="40" w:after="40"/>
                  <w:ind w:left="720" w:hanging="360"/>
                </w:pPr>
              </w:pPrChange>
            </w:pPr>
            <w:del w:id="3359" w:author="Avni Yılmaz" w:date="2024-03-22T15:17:00Z">
              <w:r w:rsidRPr="00172A78" w:rsidDel="00336565">
                <w:rPr>
                  <w:lang w:val="tr-TR"/>
                </w:rPr>
                <w:delText>Gerektiğinde, (örneğin uyumsuzluklar tespit edildiğinde, ilgili mevzuatta bir değişiklik olduğunda, vb.), düzeltici ve/veya iyileştirici faaliyetlerin geliştirilmesine katılmak.</w:delText>
              </w:r>
            </w:del>
          </w:p>
          <w:p w14:paraId="327F02A1" w14:textId="4753CF59" w:rsidR="00BB0FC8" w:rsidRPr="00172A78" w:rsidDel="00336565" w:rsidRDefault="00BB0FC8">
            <w:pPr>
              <w:pStyle w:val="TableContent"/>
              <w:spacing w:before="40" w:after="40"/>
              <w:rPr>
                <w:del w:id="3360" w:author="Avni Yılmaz" w:date="2024-03-22T15:17:00Z"/>
                <w:lang w:val="tr-TR"/>
              </w:rPr>
              <w:pPrChange w:id="3361" w:author="Avni Yılmaz" w:date="2024-03-22T15:18:00Z">
                <w:pPr>
                  <w:pStyle w:val="TableContent"/>
                  <w:numPr>
                    <w:numId w:val="7"/>
                  </w:numPr>
                  <w:spacing w:before="40" w:after="40"/>
                  <w:ind w:left="720" w:hanging="360"/>
                </w:pPr>
              </w:pPrChange>
            </w:pPr>
            <w:del w:id="3362" w:author="Avni Yılmaz" w:date="2024-03-22T15:17:00Z">
              <w:r w:rsidRPr="00172A78" w:rsidDel="00336565">
                <w:rPr>
                  <w:lang w:val="tr-TR"/>
                </w:rPr>
                <w:delText>İlgili eğitimleri sağlamak.</w:delText>
              </w:r>
            </w:del>
          </w:p>
          <w:p w14:paraId="4D94A172" w14:textId="26C4F2C4" w:rsidR="00BB0FC8" w:rsidRPr="00172A78" w:rsidDel="00336565" w:rsidRDefault="00BB0FC8">
            <w:pPr>
              <w:pStyle w:val="TableContent"/>
              <w:spacing w:before="40" w:after="40"/>
              <w:rPr>
                <w:del w:id="3363" w:author="Avni Yılmaz" w:date="2024-03-22T15:17:00Z"/>
                <w:lang w:val="tr-TR"/>
              </w:rPr>
              <w:pPrChange w:id="3364" w:author="Avni Yılmaz" w:date="2024-03-22T15:18:00Z">
                <w:pPr>
                  <w:pStyle w:val="TableContent"/>
                  <w:numPr>
                    <w:numId w:val="7"/>
                  </w:numPr>
                  <w:spacing w:before="40" w:after="40"/>
                  <w:ind w:left="720" w:hanging="360"/>
                </w:pPr>
              </w:pPrChange>
            </w:pPr>
            <w:del w:id="3365" w:author="Avni Yılmaz" w:date="2024-03-22T15:17:00Z">
              <w:r w:rsidRPr="00172A78" w:rsidDel="00336565">
                <w:rPr>
                  <w:lang w:val="tr-TR"/>
                </w:rPr>
                <w:delText>İç denetimleri ve günlük denetimleri gerçekleştirmek ve tespit edilen uyumsuzlukları kayda geçirmek.</w:delText>
              </w:r>
            </w:del>
          </w:p>
          <w:p w14:paraId="5A026CC7" w14:textId="1D956ED1" w:rsidR="00BB0FC8" w:rsidRPr="00172A78" w:rsidDel="00336565" w:rsidRDefault="00BB0FC8">
            <w:pPr>
              <w:pStyle w:val="TableContent"/>
              <w:spacing w:before="40" w:after="40"/>
              <w:rPr>
                <w:del w:id="3366" w:author="Avni Yılmaz" w:date="2024-03-22T15:17:00Z"/>
                <w:lang w:val="tr-TR"/>
              </w:rPr>
              <w:pPrChange w:id="3367" w:author="Avni Yılmaz" w:date="2024-03-22T15:18:00Z">
                <w:pPr>
                  <w:pStyle w:val="TableContent"/>
                  <w:numPr>
                    <w:numId w:val="7"/>
                  </w:numPr>
                  <w:spacing w:before="40" w:after="40"/>
                  <w:ind w:left="720" w:hanging="360"/>
                </w:pPr>
              </w:pPrChange>
            </w:pPr>
            <w:del w:id="3368" w:author="Avni Yılmaz" w:date="2024-03-22T15:17:00Z">
              <w:r w:rsidRPr="00172A78" w:rsidDel="00336565">
                <w:rPr>
                  <w:lang w:val="tr-TR"/>
                </w:rPr>
                <w:delText>İlgili uyumsuzlukların kaydedilmesini ve derhal yanıtlanmasını sağlamak.</w:delText>
              </w:r>
            </w:del>
          </w:p>
          <w:p w14:paraId="2A13EA62" w14:textId="0097E471" w:rsidR="00BB0FC8" w:rsidRPr="00172A78" w:rsidDel="00336565" w:rsidRDefault="00BB0FC8">
            <w:pPr>
              <w:pStyle w:val="TableContent"/>
              <w:spacing w:before="40" w:after="40"/>
              <w:rPr>
                <w:del w:id="3369" w:author="Avni Yılmaz" w:date="2024-03-22T15:17:00Z"/>
                <w:lang w:val="tr-TR"/>
              </w:rPr>
              <w:pPrChange w:id="3370" w:author="Avni Yılmaz" w:date="2024-03-22T15:18:00Z">
                <w:pPr>
                  <w:pStyle w:val="TableContent"/>
                  <w:numPr>
                    <w:numId w:val="7"/>
                  </w:numPr>
                  <w:spacing w:before="40" w:after="40"/>
                  <w:ind w:left="720" w:hanging="360"/>
                </w:pPr>
              </w:pPrChange>
            </w:pPr>
            <w:del w:id="3371" w:author="Avni Yılmaz" w:date="2024-03-22T15:17:00Z">
              <w:r w:rsidRPr="00172A78" w:rsidDel="00336565">
                <w:rPr>
                  <w:lang w:val="tr-TR"/>
                </w:rPr>
                <w:delText>Gerektiğinde (PYB ile koordinasyon içinde) Planı gözden geçirmek ve güncellemek.</w:delText>
              </w:r>
            </w:del>
          </w:p>
          <w:p w14:paraId="59136E24" w14:textId="11E5C674" w:rsidR="00BB0FC8" w:rsidRPr="00172A78" w:rsidDel="00336565" w:rsidRDefault="00BB0FC8">
            <w:pPr>
              <w:pStyle w:val="TableContent"/>
              <w:spacing w:before="40" w:after="40"/>
              <w:rPr>
                <w:del w:id="3372" w:author="Avni Yılmaz" w:date="2024-03-22T15:17:00Z"/>
                <w:lang w:val="tr-TR"/>
              </w:rPr>
              <w:pPrChange w:id="3373" w:author="Avni Yılmaz" w:date="2024-03-22T15:18:00Z">
                <w:pPr>
                  <w:pStyle w:val="TableContent"/>
                  <w:numPr>
                    <w:numId w:val="7"/>
                  </w:numPr>
                  <w:spacing w:before="40" w:after="40"/>
                  <w:ind w:left="720" w:hanging="360"/>
                </w:pPr>
              </w:pPrChange>
            </w:pPr>
            <w:del w:id="3374" w:author="Avni Yılmaz" w:date="2024-03-22T15:17:00Z">
              <w:r w:rsidRPr="00172A78" w:rsidDel="00336565">
                <w:rPr>
                  <w:lang w:val="tr-TR"/>
                </w:rPr>
                <w:delText>PYB’ne sunulacak aylık rapora eklenecek günlük kontrol listesine, atık yönetimi hususlarının dahil edildiğinden emin olmak</w:delText>
              </w:r>
            </w:del>
          </w:p>
        </w:tc>
      </w:tr>
      <w:tr w:rsidR="00BB0FC8" w:rsidRPr="00172A78" w:rsidDel="00336565" w14:paraId="1278D834" w14:textId="20FCDD7B" w:rsidTr="00A53C1E">
        <w:trPr>
          <w:del w:id="3375" w:author="Avni Yılmaz" w:date="2024-03-22T15:17:00Z"/>
        </w:trPr>
        <w:tc>
          <w:tcPr>
            <w:tcW w:w="3266" w:type="dxa"/>
          </w:tcPr>
          <w:p w14:paraId="04E2BA5A" w14:textId="3F29705D" w:rsidR="00BB0FC8" w:rsidRPr="00172A78" w:rsidDel="00336565" w:rsidRDefault="00BB0FC8">
            <w:pPr>
              <w:pStyle w:val="TableContent"/>
              <w:spacing w:before="40" w:after="40"/>
              <w:rPr>
                <w:del w:id="3376" w:author="Avni Yılmaz" w:date="2024-03-22T15:17:00Z"/>
                <w:lang w:val="tr-TR"/>
              </w:rPr>
            </w:pPr>
            <w:del w:id="3377" w:author="Avni Yılmaz" w:date="2024-03-22T15:17:00Z">
              <w:r w:rsidRPr="00172A78" w:rsidDel="00336565">
                <w:rPr>
                  <w:lang w:val="tr-TR"/>
                </w:rPr>
                <w:delText xml:space="preserve">Tüm personel  </w:delText>
              </w:r>
            </w:del>
          </w:p>
        </w:tc>
        <w:tc>
          <w:tcPr>
            <w:tcW w:w="7179" w:type="dxa"/>
          </w:tcPr>
          <w:p w14:paraId="0913BD87" w14:textId="2987C7FC" w:rsidR="00BB0FC8" w:rsidRPr="00172A78" w:rsidDel="00336565" w:rsidRDefault="00BB0FC8">
            <w:pPr>
              <w:pStyle w:val="TableContent"/>
              <w:spacing w:before="40" w:after="40"/>
              <w:rPr>
                <w:del w:id="3378" w:author="Avni Yılmaz" w:date="2024-03-22T15:17:00Z"/>
                <w:lang w:val="tr-TR"/>
              </w:rPr>
              <w:pPrChange w:id="3379" w:author="Avni Yılmaz" w:date="2024-03-22T15:18:00Z">
                <w:pPr>
                  <w:pStyle w:val="TableContent"/>
                  <w:numPr>
                    <w:numId w:val="8"/>
                  </w:numPr>
                  <w:spacing w:before="40" w:after="40"/>
                  <w:ind w:left="720" w:hanging="360"/>
                </w:pPr>
              </w:pPrChange>
            </w:pPr>
            <w:del w:id="3380" w:author="Avni Yılmaz" w:date="2024-03-22T15:17:00Z">
              <w:r w:rsidRPr="00172A78" w:rsidDel="00336565">
                <w:rPr>
                  <w:lang w:val="tr-TR"/>
                </w:rPr>
                <w:delText>Atık yönetimi için gereken eğitimlere katılmak.</w:delText>
              </w:r>
            </w:del>
          </w:p>
          <w:p w14:paraId="555AABAC" w14:textId="3B901185" w:rsidR="00BB0FC8" w:rsidRPr="00172A78" w:rsidDel="00336565" w:rsidRDefault="00BB0FC8">
            <w:pPr>
              <w:pStyle w:val="TableContent"/>
              <w:spacing w:before="40" w:after="40"/>
              <w:rPr>
                <w:del w:id="3381" w:author="Avni Yılmaz" w:date="2024-03-22T15:17:00Z"/>
                <w:rStyle w:val="Bodytext2"/>
                <w:rFonts w:asciiTheme="minorHAnsi" w:hAnsiTheme="minorHAnsi" w:cstheme="minorBidi"/>
                <w:color w:val="000000"/>
                <w:kern w:val="0"/>
                <w:lang w:val="tr-TR"/>
              </w:rPr>
              <w:pPrChange w:id="3382" w:author="Avni Yılmaz" w:date="2024-03-22T15:18:00Z">
                <w:pPr>
                  <w:pStyle w:val="TableContent"/>
                  <w:numPr>
                    <w:numId w:val="8"/>
                  </w:numPr>
                  <w:spacing w:before="40" w:after="40"/>
                  <w:ind w:left="720" w:hanging="360"/>
                </w:pPr>
              </w:pPrChange>
            </w:pPr>
            <w:del w:id="3383" w:author="Avni Yılmaz" w:date="2024-03-22T15:17:00Z">
              <w:r w:rsidRPr="00172A78" w:rsidDel="00336565">
                <w:rPr>
                  <w:lang w:val="tr-TR"/>
                </w:rPr>
                <w:delText>Bu planın uygulanması açısından öz yetkinlik sağlamak.</w:delText>
              </w:r>
            </w:del>
          </w:p>
        </w:tc>
      </w:tr>
    </w:tbl>
    <w:p w14:paraId="6C7883C8" w14:textId="1FC97A13" w:rsidR="00D46DE6" w:rsidDel="00336565" w:rsidRDefault="00D46DE6">
      <w:pPr>
        <w:rPr>
          <w:del w:id="3384" w:author="Avni Yılmaz" w:date="2024-03-22T15:17:00Z"/>
          <w:b/>
          <w:bCs/>
          <w:sz w:val="24"/>
          <w:szCs w:val="24"/>
        </w:rPr>
      </w:pPr>
      <w:bookmarkStart w:id="3385" w:name="_Toc90481324"/>
    </w:p>
    <w:p w14:paraId="410AF9E3" w14:textId="786A454E" w:rsidR="00BB0FC8" w:rsidRPr="00172A78" w:rsidDel="00336565" w:rsidRDefault="00BB0FC8">
      <w:pPr>
        <w:rPr>
          <w:del w:id="3386" w:author="Avni Yılmaz" w:date="2024-03-22T15:17:00Z"/>
          <w:sz w:val="24"/>
          <w:szCs w:val="24"/>
        </w:rPr>
      </w:pPr>
      <w:del w:id="3387" w:author="Avni Yılmaz" w:date="2024-03-22T15:17:00Z">
        <w:r w:rsidRPr="00172A78" w:rsidDel="00336565">
          <w:rPr>
            <w:b/>
            <w:bCs/>
            <w:sz w:val="24"/>
            <w:szCs w:val="24"/>
          </w:rPr>
          <w:delText>4.</w:delText>
        </w:r>
        <w:r w:rsidRPr="00172A78" w:rsidDel="00336565">
          <w:rPr>
            <w:b/>
            <w:bCs/>
            <w:sz w:val="24"/>
            <w:szCs w:val="24"/>
          </w:rPr>
          <w:tab/>
          <w:delText>Atık Yönetimi</w:delText>
        </w:r>
        <w:bookmarkEnd w:id="3385"/>
      </w:del>
    </w:p>
    <w:p w14:paraId="5D215FBE" w14:textId="30E9D42A" w:rsidR="00BB0FC8" w:rsidRPr="00172A78" w:rsidDel="00336565" w:rsidRDefault="00BB0FC8">
      <w:pPr>
        <w:rPr>
          <w:del w:id="3388" w:author="Avni Yılmaz" w:date="2024-03-22T15:17:00Z"/>
          <w:b/>
          <w:bCs/>
          <w:sz w:val="4"/>
          <w:szCs w:val="4"/>
        </w:rPr>
      </w:pPr>
      <w:bookmarkStart w:id="3389" w:name="_Toc90481325"/>
    </w:p>
    <w:p w14:paraId="6462D38A" w14:textId="79AD8325" w:rsidR="00BB0FC8" w:rsidRPr="00172A78" w:rsidDel="00336565" w:rsidRDefault="00BB0FC8">
      <w:pPr>
        <w:rPr>
          <w:del w:id="3390" w:author="Avni Yılmaz" w:date="2024-03-22T15:17:00Z"/>
          <w:szCs w:val="20"/>
        </w:rPr>
      </w:pPr>
      <w:del w:id="3391" w:author="Avni Yılmaz" w:date="2024-03-22T15:17:00Z">
        <w:r w:rsidRPr="00172A78" w:rsidDel="00336565">
          <w:rPr>
            <w:b/>
            <w:bCs/>
            <w:szCs w:val="20"/>
          </w:rPr>
          <w:delText>4.1</w:delText>
        </w:r>
        <w:r w:rsidRPr="00172A78" w:rsidDel="00336565">
          <w:rPr>
            <w:b/>
            <w:bCs/>
            <w:szCs w:val="20"/>
          </w:rPr>
          <w:tab/>
          <w:delText>Atık Yönetimi Yaklaşımı</w:delText>
        </w:r>
        <w:bookmarkEnd w:id="3389"/>
      </w:del>
    </w:p>
    <w:p w14:paraId="3E5A34F7" w14:textId="129F4D50" w:rsidR="00BB0FC8" w:rsidRPr="00172A78" w:rsidDel="00336565" w:rsidRDefault="00BB0FC8">
      <w:pPr>
        <w:rPr>
          <w:del w:id="3392" w:author="Avni Yılmaz" w:date="2024-03-22T15:17:00Z"/>
        </w:rPr>
      </w:pPr>
      <w:del w:id="3393" w:author="Avni Yılmaz" w:date="2024-03-22T15:17:00Z">
        <w:r w:rsidRPr="00172A78" w:rsidDel="00336565">
          <w:delText>Atık Çerçeve Direktifi (2008/98/EC sayılı Direktif), yürürlükteki atık mevzuatı ve politikasında en iyi genel çevre seçeneği için öncelikleri belirleyen bir atık hiyerarşisi sağlamaktadır. Bu kapsamda, AB atık hiyerarşisi aynı zamanda Projenin de hiyerarşik yaklaşımı olacaktır. Bu kapsamda atık yönetimi, azalan tercih sırasına göre aşağıdakiler esas alınarak yapılacaktır:</w:delText>
        </w:r>
      </w:del>
    </w:p>
    <w:p w14:paraId="25AECDC9" w14:textId="4BCC9D4E" w:rsidR="00BB0FC8" w:rsidRPr="00172A78" w:rsidDel="00336565" w:rsidRDefault="00BB0FC8">
      <w:pPr>
        <w:rPr>
          <w:del w:id="3394" w:author="Avni Yılmaz" w:date="2024-03-22T15:17:00Z"/>
        </w:rPr>
      </w:pPr>
      <w:del w:id="3395" w:author="Avni Yılmaz" w:date="2024-03-22T15:17:00Z">
        <w:r w:rsidRPr="00172A78" w:rsidDel="00336565">
          <w:rPr>
            <w:noProof/>
            <w:lang w:eastAsia="tr-TR"/>
          </w:rPr>
          <w:drawing>
            <wp:inline distT="0" distB="0" distL="0" distR="0" wp14:anchorId="672D78EE" wp14:editId="56852477">
              <wp:extent cx="6010275" cy="2867025"/>
              <wp:effectExtent l="38100" t="0" r="9525" b="9525"/>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del>
    </w:p>
    <w:p w14:paraId="3E195AA2" w14:textId="041BE846" w:rsidR="00BB0FC8" w:rsidRPr="00172A78" w:rsidDel="00336565" w:rsidRDefault="00BB0FC8">
      <w:pPr>
        <w:rPr>
          <w:del w:id="3396" w:author="Avni Yılmaz" w:date="2024-03-22T15:17:00Z"/>
        </w:rPr>
      </w:pPr>
      <w:del w:id="3397" w:author="Avni Yılmaz" w:date="2024-03-22T15:17:00Z">
        <w:r w:rsidRPr="00172A78" w:rsidDel="00336565">
          <w:delText>Şantiyede oluşan atığı en aza indirmek ve uygun şekilde yönetmek için aşağıdaki iyi yönetim uygulamaları kullanılacaktır:</w:delText>
        </w:r>
      </w:del>
    </w:p>
    <w:p w14:paraId="6DB6BEAF" w14:textId="4EE1D9FB" w:rsidR="00BB0FC8" w:rsidRPr="00172A78" w:rsidDel="00336565" w:rsidRDefault="00BB0FC8">
      <w:pPr>
        <w:pStyle w:val="ListeParagraf"/>
        <w:spacing w:before="120" w:after="0" w:line="240" w:lineRule="atLeast"/>
        <w:ind w:left="0"/>
        <w:jc w:val="both"/>
        <w:rPr>
          <w:del w:id="3398" w:author="Avni Yılmaz" w:date="2024-03-22T15:17:00Z"/>
        </w:rPr>
        <w:pPrChange w:id="3399" w:author="Avni Yılmaz" w:date="2024-03-22T15:18:00Z">
          <w:pPr>
            <w:pStyle w:val="ListeParagraf"/>
            <w:numPr>
              <w:numId w:val="16"/>
            </w:numPr>
            <w:spacing w:before="120" w:after="0" w:line="240" w:lineRule="atLeast"/>
            <w:ind w:hanging="360"/>
            <w:jc w:val="both"/>
          </w:pPr>
        </w:pPrChange>
      </w:pPr>
      <w:del w:id="3400" w:author="Avni Yılmaz" w:date="2024-03-22T15:17:00Z">
        <w:r w:rsidRPr="00172A78" w:rsidDel="00336565">
          <w:delText>Atık üretiminin (yönetim uygulamaları, malzeme kullanımından kaçınılması veya azaltılması vb. yoluyla) azaltılması bu planın birincil amacıdır.</w:delText>
        </w:r>
      </w:del>
    </w:p>
    <w:p w14:paraId="16BE2481" w14:textId="77B81EC9" w:rsidR="00BB0FC8" w:rsidRPr="00172A78" w:rsidDel="00336565" w:rsidRDefault="00BB0FC8">
      <w:pPr>
        <w:pStyle w:val="ListeParagraf"/>
        <w:spacing w:before="120" w:after="0" w:line="240" w:lineRule="atLeast"/>
        <w:ind w:left="0"/>
        <w:jc w:val="both"/>
        <w:rPr>
          <w:del w:id="3401" w:author="Avni Yılmaz" w:date="2024-03-22T15:17:00Z"/>
        </w:rPr>
        <w:pPrChange w:id="3402" w:author="Avni Yılmaz" w:date="2024-03-22T15:18:00Z">
          <w:pPr>
            <w:pStyle w:val="ListeParagraf"/>
            <w:numPr>
              <w:numId w:val="16"/>
            </w:numPr>
            <w:spacing w:before="120" w:after="0" w:line="240" w:lineRule="atLeast"/>
            <w:ind w:hanging="360"/>
            <w:jc w:val="both"/>
          </w:pPr>
        </w:pPrChange>
      </w:pPr>
      <w:del w:id="3403" w:author="Avni Yılmaz" w:date="2024-03-22T15:17:00Z">
        <w:r w:rsidRPr="00172A78" w:rsidDel="00336565">
          <w:delText>Tehlikesiz atıklar, tehlikeli atıklardan ayrılacaktır.</w:delText>
        </w:r>
      </w:del>
    </w:p>
    <w:p w14:paraId="178B361E" w14:textId="2DB3889D" w:rsidR="00BB0FC8" w:rsidRPr="00172A78" w:rsidDel="00336565" w:rsidRDefault="00BB0FC8">
      <w:pPr>
        <w:pStyle w:val="ListeParagraf"/>
        <w:spacing w:before="120" w:after="0" w:line="240" w:lineRule="atLeast"/>
        <w:ind w:left="0"/>
        <w:jc w:val="both"/>
        <w:rPr>
          <w:del w:id="3404" w:author="Avni Yılmaz" w:date="2024-03-22T15:17:00Z"/>
        </w:rPr>
        <w:pPrChange w:id="3405" w:author="Avni Yılmaz" w:date="2024-03-22T15:18:00Z">
          <w:pPr>
            <w:pStyle w:val="ListeParagraf"/>
            <w:numPr>
              <w:numId w:val="16"/>
            </w:numPr>
            <w:spacing w:before="120" w:after="0" w:line="240" w:lineRule="atLeast"/>
            <w:ind w:hanging="360"/>
            <w:jc w:val="both"/>
          </w:pPr>
        </w:pPrChange>
      </w:pPr>
      <w:del w:id="3406" w:author="Avni Yılmaz" w:date="2024-03-22T15:17:00Z">
        <w:r w:rsidRPr="00172A78" w:rsidDel="00336565">
          <w:delText>Atıkların geri dönüşümü tüm Proje faaliyetleri boyunca zorunlu olacak ve ilgili eğitimler verilecektir.</w:delText>
        </w:r>
      </w:del>
    </w:p>
    <w:p w14:paraId="52A7DACA" w14:textId="41765CE5" w:rsidR="00BB0FC8" w:rsidRPr="00172A78" w:rsidDel="00336565" w:rsidRDefault="00BB0FC8">
      <w:pPr>
        <w:pStyle w:val="ListeParagraf"/>
        <w:spacing w:before="120" w:after="0" w:line="240" w:lineRule="atLeast"/>
        <w:ind w:left="0"/>
        <w:jc w:val="both"/>
        <w:rPr>
          <w:del w:id="3407" w:author="Avni Yılmaz" w:date="2024-03-22T15:17:00Z"/>
        </w:rPr>
        <w:pPrChange w:id="3408" w:author="Avni Yılmaz" w:date="2024-03-22T15:18:00Z">
          <w:pPr>
            <w:pStyle w:val="ListeParagraf"/>
            <w:numPr>
              <w:numId w:val="16"/>
            </w:numPr>
            <w:spacing w:before="120" w:after="0" w:line="240" w:lineRule="atLeast"/>
            <w:ind w:hanging="360"/>
            <w:jc w:val="both"/>
          </w:pPr>
        </w:pPrChange>
      </w:pPr>
      <w:del w:id="3409" w:author="Avni Yılmaz" w:date="2024-03-22T15:17:00Z">
        <w:r w:rsidRPr="00172A78" w:rsidDel="00336565">
          <w:delText>Lisanslı geri dönüşüm/geri kazanım firmalarına gönderilecek atıklar türlerine göre ayrılacaktır.</w:delText>
        </w:r>
      </w:del>
    </w:p>
    <w:p w14:paraId="0C815293" w14:textId="7C6254CC" w:rsidR="00BB0FC8" w:rsidRPr="00172A78" w:rsidDel="00336565" w:rsidRDefault="00BB0FC8">
      <w:pPr>
        <w:pStyle w:val="ListeParagraf"/>
        <w:spacing w:before="120" w:after="0" w:line="240" w:lineRule="atLeast"/>
        <w:ind w:left="0"/>
        <w:jc w:val="both"/>
        <w:rPr>
          <w:del w:id="3410" w:author="Avni Yılmaz" w:date="2024-03-22T15:17:00Z"/>
        </w:rPr>
        <w:pPrChange w:id="3411" w:author="Avni Yılmaz" w:date="2024-03-22T15:18:00Z">
          <w:pPr>
            <w:pStyle w:val="ListeParagraf"/>
            <w:numPr>
              <w:numId w:val="16"/>
            </w:numPr>
            <w:spacing w:before="120" w:after="0" w:line="240" w:lineRule="atLeast"/>
            <w:ind w:hanging="360"/>
            <w:jc w:val="both"/>
          </w:pPr>
        </w:pPrChange>
      </w:pPr>
      <w:del w:id="3412" w:author="Avni Yılmaz" w:date="2024-03-22T15:17:00Z">
        <w:r w:rsidRPr="00172A78" w:rsidDel="00336565">
          <w:delText>Kullanılan tehlikeli madde miktarını en aza indirmek için çaba gösterilecektir.</w:delText>
        </w:r>
      </w:del>
    </w:p>
    <w:p w14:paraId="5849870D" w14:textId="5F85E4BC" w:rsidR="00BB0FC8" w:rsidRPr="00172A78" w:rsidDel="00336565" w:rsidRDefault="00BB0FC8">
      <w:pPr>
        <w:pStyle w:val="ListeParagraf"/>
        <w:spacing w:before="120" w:after="0" w:line="240" w:lineRule="atLeast"/>
        <w:ind w:left="0"/>
        <w:jc w:val="both"/>
        <w:rPr>
          <w:del w:id="3413" w:author="Avni Yılmaz" w:date="2024-03-22T15:17:00Z"/>
        </w:rPr>
        <w:pPrChange w:id="3414" w:author="Avni Yılmaz" w:date="2024-03-22T15:18:00Z">
          <w:pPr>
            <w:pStyle w:val="ListeParagraf"/>
            <w:numPr>
              <w:numId w:val="16"/>
            </w:numPr>
            <w:spacing w:before="120" w:after="0" w:line="240" w:lineRule="atLeast"/>
            <w:ind w:hanging="360"/>
            <w:jc w:val="both"/>
          </w:pPr>
        </w:pPrChange>
      </w:pPr>
      <w:del w:id="3415" w:author="Avni Yılmaz" w:date="2024-03-22T15:17:00Z">
        <w:r w:rsidRPr="00172A78" w:rsidDel="00336565">
          <w:delText>Tehlikeli maddeler ve atıklarla çalışan personel, uygun kullanım ve yönetim konusunda eğitilecektir.</w:delText>
        </w:r>
      </w:del>
    </w:p>
    <w:p w14:paraId="17CED9AA" w14:textId="08ACBBB9" w:rsidR="00BB0FC8" w:rsidRPr="00172A78" w:rsidDel="00336565" w:rsidRDefault="00BB0FC8">
      <w:pPr>
        <w:pStyle w:val="ListeParagraf"/>
        <w:spacing w:before="120" w:after="0" w:line="240" w:lineRule="atLeast"/>
        <w:ind w:left="0"/>
        <w:jc w:val="both"/>
        <w:rPr>
          <w:del w:id="3416" w:author="Avni Yılmaz" w:date="2024-03-22T15:17:00Z"/>
        </w:rPr>
        <w:pPrChange w:id="3417" w:author="Avni Yılmaz" w:date="2024-03-22T15:18:00Z">
          <w:pPr>
            <w:pStyle w:val="ListeParagraf"/>
            <w:numPr>
              <w:numId w:val="16"/>
            </w:numPr>
            <w:spacing w:before="120" w:after="0" w:line="240" w:lineRule="atLeast"/>
            <w:ind w:hanging="360"/>
            <w:jc w:val="both"/>
          </w:pPr>
        </w:pPrChange>
      </w:pPr>
      <w:del w:id="3418" w:author="Avni Yılmaz" w:date="2024-03-22T15:17:00Z">
        <w:r w:rsidRPr="00172A78" w:rsidDel="00336565">
          <w:delText>Malzemelerin dikkatli ve mantıklı bir şekilde yönetilmesi yoluyla tehlikeli madde sızıntıları önlenecektir.</w:delText>
        </w:r>
      </w:del>
    </w:p>
    <w:p w14:paraId="7580FD5C" w14:textId="646A059A" w:rsidR="00BB0FC8" w:rsidRPr="00172A78" w:rsidDel="00336565" w:rsidRDefault="00BB0FC8">
      <w:pPr>
        <w:pStyle w:val="ListeParagraf"/>
        <w:spacing w:before="120" w:after="0" w:line="240" w:lineRule="atLeast"/>
        <w:ind w:left="0"/>
        <w:jc w:val="both"/>
        <w:rPr>
          <w:del w:id="3419" w:author="Avni Yılmaz" w:date="2024-03-22T15:17:00Z"/>
        </w:rPr>
        <w:pPrChange w:id="3420" w:author="Avni Yılmaz" w:date="2024-03-22T15:18:00Z">
          <w:pPr>
            <w:pStyle w:val="ListeParagraf"/>
            <w:numPr>
              <w:numId w:val="16"/>
            </w:numPr>
            <w:spacing w:before="120" w:after="0" w:line="240" w:lineRule="atLeast"/>
            <w:ind w:hanging="360"/>
            <w:jc w:val="both"/>
          </w:pPr>
        </w:pPrChange>
      </w:pPr>
      <w:del w:id="3421" w:author="Avni Yılmaz" w:date="2024-03-22T15:17:00Z">
        <w:r w:rsidRPr="00172A78" w:rsidDel="00336565">
          <w:delText>Mümkünse, tehlikeli maddeler yerine tehlikesiz alternatifleri kullanılacaktır.</w:delText>
        </w:r>
      </w:del>
    </w:p>
    <w:p w14:paraId="7084B1DF" w14:textId="249433D9" w:rsidR="00BB0FC8" w:rsidRPr="00172A78" w:rsidDel="00336565" w:rsidRDefault="00BB0FC8">
      <w:pPr>
        <w:pStyle w:val="ListeParagraf"/>
        <w:spacing w:before="120" w:after="0" w:line="240" w:lineRule="atLeast"/>
        <w:ind w:left="0"/>
        <w:jc w:val="both"/>
        <w:rPr>
          <w:del w:id="3422" w:author="Avni Yılmaz" w:date="2024-03-22T15:17:00Z"/>
        </w:rPr>
        <w:pPrChange w:id="3423" w:author="Avni Yılmaz" w:date="2024-03-22T15:18:00Z">
          <w:pPr>
            <w:pStyle w:val="ListeParagraf"/>
            <w:numPr>
              <w:numId w:val="16"/>
            </w:numPr>
            <w:spacing w:before="120" w:after="0" w:line="240" w:lineRule="atLeast"/>
            <w:ind w:hanging="360"/>
            <w:jc w:val="both"/>
          </w:pPr>
        </w:pPrChange>
      </w:pPr>
      <w:del w:id="3424" w:author="Avni Yılmaz" w:date="2024-03-22T15:17:00Z">
        <w:r w:rsidRPr="00172A78" w:rsidDel="00336565">
          <w:delText>Depolama alanlarının düzenli denetimleri yapılacaktır. Hasarlı veya sızdıran kaplar tespit edildiğinde değiştirilecektir.</w:delText>
        </w:r>
      </w:del>
    </w:p>
    <w:p w14:paraId="2DA8B72B" w14:textId="7C9A71E9" w:rsidR="00BB0FC8" w:rsidRPr="00172A78" w:rsidDel="00336565" w:rsidRDefault="00BB0FC8">
      <w:pPr>
        <w:pStyle w:val="ListeParagraf"/>
        <w:spacing w:before="120" w:after="0" w:line="240" w:lineRule="atLeast"/>
        <w:ind w:left="0"/>
        <w:jc w:val="both"/>
        <w:rPr>
          <w:del w:id="3425" w:author="Avni Yılmaz" w:date="2024-03-22T15:17:00Z"/>
        </w:rPr>
        <w:pPrChange w:id="3426" w:author="Avni Yılmaz" w:date="2024-03-22T15:18:00Z">
          <w:pPr>
            <w:pStyle w:val="ListeParagraf"/>
            <w:numPr>
              <w:numId w:val="16"/>
            </w:numPr>
            <w:spacing w:before="120" w:after="0" w:line="240" w:lineRule="atLeast"/>
            <w:ind w:hanging="360"/>
            <w:jc w:val="both"/>
          </w:pPr>
        </w:pPrChange>
      </w:pPr>
      <w:del w:id="3427" w:author="Avni Yılmaz" w:date="2024-03-22T15:17:00Z">
        <w:r w:rsidRPr="00172A78" w:rsidDel="00336565">
          <w:delText>Olası sızıntıları önlemek için donanım üzerinde önleyici bakım yapılacaktır.</w:delText>
        </w:r>
      </w:del>
    </w:p>
    <w:p w14:paraId="3C87A98A" w14:textId="40FB7D46" w:rsidR="00BB0FC8" w:rsidRPr="00172A78" w:rsidDel="00336565" w:rsidRDefault="00BB0FC8">
      <w:pPr>
        <w:pStyle w:val="ListeParagraf"/>
        <w:spacing w:before="120" w:after="0" w:line="240" w:lineRule="atLeast"/>
        <w:ind w:left="0"/>
        <w:jc w:val="both"/>
        <w:rPr>
          <w:del w:id="3428" w:author="Avni Yılmaz" w:date="2024-03-22T15:17:00Z"/>
        </w:rPr>
        <w:pPrChange w:id="3429" w:author="Avni Yılmaz" w:date="2024-03-22T15:18:00Z">
          <w:pPr>
            <w:pStyle w:val="ListeParagraf"/>
            <w:numPr>
              <w:numId w:val="16"/>
            </w:numPr>
            <w:spacing w:before="120" w:after="0" w:line="240" w:lineRule="atLeast"/>
            <w:ind w:hanging="360"/>
            <w:jc w:val="both"/>
          </w:pPr>
        </w:pPrChange>
      </w:pPr>
      <w:del w:id="3430" w:author="Avni Yılmaz" w:date="2024-03-22T15:17:00Z">
        <w:r w:rsidRPr="00172A78" w:rsidDel="00336565">
          <w:delText>Atık depolama alanlarında tali güvenlik bariyeri veya taşma kapları olacaktır.</w:delText>
        </w:r>
      </w:del>
    </w:p>
    <w:p w14:paraId="3B7FE076" w14:textId="5BDE1863" w:rsidR="00BB0FC8" w:rsidRPr="00172A78" w:rsidDel="00336565" w:rsidRDefault="00BB0FC8">
      <w:pPr>
        <w:pStyle w:val="ListeParagraf"/>
        <w:spacing w:before="120" w:after="0" w:line="240" w:lineRule="atLeast"/>
        <w:ind w:left="0"/>
        <w:jc w:val="both"/>
        <w:rPr>
          <w:del w:id="3431" w:author="Avni Yılmaz" w:date="2024-03-22T15:17:00Z"/>
        </w:rPr>
        <w:pPrChange w:id="3432" w:author="Avni Yılmaz" w:date="2024-03-22T15:18:00Z">
          <w:pPr>
            <w:pStyle w:val="ListeParagraf"/>
            <w:numPr>
              <w:numId w:val="16"/>
            </w:numPr>
            <w:spacing w:before="120" w:after="0" w:line="240" w:lineRule="atLeast"/>
            <w:ind w:hanging="360"/>
            <w:jc w:val="both"/>
          </w:pPr>
        </w:pPrChange>
      </w:pPr>
      <w:del w:id="3433" w:author="Avni Yılmaz" w:date="2024-03-22T15:17:00Z">
        <w:r w:rsidRPr="00172A78" w:rsidDel="00336565">
          <w:delText>Hiçbir koşulda atıklar şantiyede bertaraf edilmeyecektir.</w:delText>
        </w:r>
      </w:del>
    </w:p>
    <w:p w14:paraId="33D2D3BA" w14:textId="725A6747" w:rsidR="00BB0FC8" w:rsidRPr="00172A78" w:rsidDel="00336565" w:rsidRDefault="00BB0FC8">
      <w:pPr>
        <w:rPr>
          <w:del w:id="3434" w:author="Avni Yılmaz" w:date="2024-03-22T15:17:00Z"/>
          <w:b/>
          <w:bCs/>
          <w:sz w:val="2"/>
          <w:szCs w:val="2"/>
        </w:rPr>
      </w:pPr>
      <w:bookmarkStart w:id="3435" w:name="_Toc90481326"/>
    </w:p>
    <w:p w14:paraId="3A115DA3" w14:textId="52383E75" w:rsidR="00BB0FC8" w:rsidRPr="00172A78" w:rsidDel="00336565" w:rsidRDefault="00BB0FC8">
      <w:pPr>
        <w:rPr>
          <w:del w:id="3436" w:author="Avni Yılmaz" w:date="2024-03-22T15:17:00Z"/>
          <w:szCs w:val="20"/>
        </w:rPr>
      </w:pPr>
      <w:del w:id="3437" w:author="Avni Yılmaz" w:date="2024-03-22T15:17:00Z">
        <w:r w:rsidRPr="00172A78" w:rsidDel="00336565">
          <w:rPr>
            <w:b/>
            <w:bCs/>
            <w:szCs w:val="20"/>
          </w:rPr>
          <w:delText>4.2.</w:delText>
        </w:r>
        <w:r w:rsidRPr="00172A78" w:rsidDel="00336565">
          <w:rPr>
            <w:b/>
            <w:bCs/>
            <w:szCs w:val="20"/>
          </w:rPr>
          <w:tab/>
          <w:delText>Atıkların Sınıflandırılması</w:delText>
        </w:r>
        <w:bookmarkEnd w:id="3435"/>
      </w:del>
    </w:p>
    <w:p w14:paraId="4742129A" w14:textId="5E686E42" w:rsidR="00BB0FC8" w:rsidRPr="00172A78" w:rsidDel="00336565" w:rsidRDefault="00BB0FC8">
      <w:pPr>
        <w:rPr>
          <w:del w:id="3438" w:author="Avni Yılmaz" w:date="2024-03-22T15:17:00Z"/>
        </w:rPr>
      </w:pPr>
      <w:del w:id="3439" w:author="Avni Yılmaz" w:date="2024-03-22T15:17:00Z">
        <w:r w:rsidRPr="00172A78" w:rsidDel="00336565">
          <w:delText>Proje faaliyetleri, çeşitli tehlikesiz ve tehlikeli atıkların oluşmasına yol açacaktır.</w:delText>
        </w:r>
      </w:del>
    </w:p>
    <w:p w14:paraId="4CD0765C" w14:textId="21715668" w:rsidR="00BB0FC8" w:rsidRPr="00172A78" w:rsidDel="00336565" w:rsidRDefault="00BB0FC8">
      <w:pPr>
        <w:rPr>
          <w:del w:id="3440" w:author="Avni Yılmaz" w:date="2024-03-22T15:17:00Z"/>
        </w:rPr>
      </w:pPr>
      <w:del w:id="3441" w:author="Avni Yılmaz" w:date="2024-03-22T15:17:00Z">
        <w:r w:rsidRPr="00172A78" w:rsidDel="00336565">
          <w:delText>4.2.1</w:delText>
        </w:r>
        <w:r w:rsidRPr="00172A78" w:rsidDel="00336565">
          <w:tab/>
          <w:delText>Tehlikesiz Atıklar</w:delText>
        </w:r>
      </w:del>
    </w:p>
    <w:p w14:paraId="74598E25" w14:textId="44B2A6D7" w:rsidR="00BB0FC8" w:rsidRPr="00172A78" w:rsidDel="00336565" w:rsidRDefault="00BB0FC8">
      <w:pPr>
        <w:rPr>
          <w:del w:id="3442" w:author="Avni Yılmaz" w:date="2024-03-22T15:17:00Z"/>
        </w:rPr>
      </w:pPr>
      <w:del w:id="3443" w:author="Avni Yılmaz" w:date="2024-03-22T15:17:00Z">
        <w:r w:rsidRPr="00172A78" w:rsidDel="00336565">
          <w:delText>Tipik tehlikesiz atıklar aşağıda sıralanmıştır;</w:delText>
        </w:r>
      </w:del>
    </w:p>
    <w:p w14:paraId="2AAF22C5" w14:textId="59BD7A86" w:rsidR="00BB0FC8" w:rsidRPr="00172A78" w:rsidDel="00336565" w:rsidRDefault="00BB0FC8">
      <w:pPr>
        <w:pStyle w:val="ListeParagraf"/>
        <w:spacing w:before="120" w:after="0" w:line="240" w:lineRule="atLeast"/>
        <w:ind w:left="0"/>
        <w:jc w:val="both"/>
        <w:rPr>
          <w:del w:id="3444" w:author="Avni Yılmaz" w:date="2024-03-22T15:17:00Z"/>
        </w:rPr>
        <w:pPrChange w:id="3445" w:author="Avni Yılmaz" w:date="2024-03-22T15:18:00Z">
          <w:pPr>
            <w:pStyle w:val="ListeParagraf"/>
            <w:numPr>
              <w:numId w:val="17"/>
            </w:numPr>
            <w:spacing w:before="120" w:after="0" w:line="240" w:lineRule="atLeast"/>
            <w:ind w:hanging="360"/>
            <w:jc w:val="both"/>
          </w:pPr>
        </w:pPrChange>
      </w:pPr>
      <w:del w:id="3446" w:author="Avni Yılmaz" w:date="2024-03-22T15:17:00Z">
        <w:r w:rsidRPr="00172A78" w:rsidDel="00336565">
          <w:delText>Evsel atıklar,</w:delText>
        </w:r>
      </w:del>
    </w:p>
    <w:p w14:paraId="1BD5A6D3" w14:textId="3BB47849" w:rsidR="00BB0FC8" w:rsidRPr="00172A78" w:rsidDel="00336565" w:rsidRDefault="00BB0FC8">
      <w:pPr>
        <w:pStyle w:val="ListeParagraf"/>
        <w:spacing w:before="120" w:after="0" w:line="240" w:lineRule="atLeast"/>
        <w:ind w:left="0"/>
        <w:jc w:val="both"/>
        <w:rPr>
          <w:del w:id="3447" w:author="Avni Yılmaz" w:date="2024-03-22T15:17:00Z"/>
        </w:rPr>
        <w:pPrChange w:id="3448" w:author="Avni Yılmaz" w:date="2024-03-22T15:18:00Z">
          <w:pPr>
            <w:pStyle w:val="ListeParagraf"/>
            <w:numPr>
              <w:numId w:val="17"/>
            </w:numPr>
            <w:spacing w:before="120" w:after="0" w:line="240" w:lineRule="atLeast"/>
            <w:ind w:hanging="360"/>
            <w:jc w:val="both"/>
          </w:pPr>
        </w:pPrChange>
      </w:pPr>
      <w:del w:id="3449" w:author="Avni Yılmaz" w:date="2024-03-22T15:17:00Z">
        <w:r w:rsidRPr="00172A78" w:rsidDel="00336565">
          <w:delText>Geri dönüştürülebilir atıklar (örneğin kâğıt, cam, metaller, ahşap atıklar, ağaçlar, teneke kutular, tekstil vb.),</w:delText>
        </w:r>
      </w:del>
    </w:p>
    <w:p w14:paraId="6E6DBC86" w14:textId="20139473" w:rsidR="00BB0FC8" w:rsidRPr="00172A78" w:rsidDel="00336565" w:rsidRDefault="00BB0FC8">
      <w:pPr>
        <w:pStyle w:val="ListeParagraf"/>
        <w:spacing w:before="120" w:after="0" w:line="240" w:lineRule="atLeast"/>
        <w:ind w:left="0"/>
        <w:jc w:val="both"/>
        <w:rPr>
          <w:del w:id="3450" w:author="Avni Yılmaz" w:date="2024-03-22T15:17:00Z"/>
        </w:rPr>
        <w:pPrChange w:id="3451" w:author="Avni Yılmaz" w:date="2024-03-22T15:18:00Z">
          <w:pPr>
            <w:pStyle w:val="ListeParagraf"/>
            <w:numPr>
              <w:numId w:val="17"/>
            </w:numPr>
            <w:spacing w:before="120" w:after="0" w:line="240" w:lineRule="atLeast"/>
            <w:ind w:hanging="360"/>
            <w:jc w:val="both"/>
          </w:pPr>
        </w:pPrChange>
      </w:pPr>
      <w:del w:id="3452" w:author="Avni Yılmaz" w:date="2024-03-22T15:17:00Z">
        <w:r w:rsidRPr="00172A78" w:rsidDel="00336565">
          <w:delText>Ambalaj atıkları,</w:delText>
        </w:r>
      </w:del>
    </w:p>
    <w:p w14:paraId="02E652A6" w14:textId="78AB9868" w:rsidR="00BB0FC8" w:rsidRPr="00172A78" w:rsidDel="00336565" w:rsidRDefault="00BB0FC8">
      <w:pPr>
        <w:pStyle w:val="ListeParagraf"/>
        <w:spacing w:before="120" w:after="0" w:line="240" w:lineRule="atLeast"/>
        <w:ind w:left="0"/>
        <w:jc w:val="both"/>
        <w:rPr>
          <w:del w:id="3453" w:author="Avni Yılmaz" w:date="2024-03-22T15:17:00Z"/>
        </w:rPr>
        <w:pPrChange w:id="3454" w:author="Avni Yılmaz" w:date="2024-03-22T15:18:00Z">
          <w:pPr>
            <w:pStyle w:val="ListeParagraf"/>
            <w:numPr>
              <w:numId w:val="17"/>
            </w:numPr>
            <w:spacing w:before="120" w:after="0" w:line="240" w:lineRule="atLeast"/>
            <w:ind w:hanging="360"/>
            <w:jc w:val="both"/>
          </w:pPr>
        </w:pPrChange>
      </w:pPr>
      <w:del w:id="3455" w:author="Avni Yılmaz" w:date="2024-03-22T15:17:00Z">
        <w:r w:rsidRPr="00172A78" w:rsidDel="00336565">
          <w:delText>Atık lastikler ve</w:delText>
        </w:r>
      </w:del>
    </w:p>
    <w:p w14:paraId="58FD686B" w14:textId="159A2401" w:rsidR="00BB0FC8" w:rsidRPr="00172A78" w:rsidDel="00336565" w:rsidRDefault="00BB0FC8">
      <w:pPr>
        <w:pStyle w:val="ListeParagraf"/>
        <w:spacing w:before="120" w:after="0" w:line="240" w:lineRule="atLeast"/>
        <w:ind w:left="0"/>
        <w:jc w:val="both"/>
        <w:rPr>
          <w:del w:id="3456" w:author="Avni Yılmaz" w:date="2024-03-22T15:17:00Z"/>
        </w:rPr>
        <w:pPrChange w:id="3457" w:author="Avni Yılmaz" w:date="2024-03-22T15:18:00Z">
          <w:pPr>
            <w:pStyle w:val="ListeParagraf"/>
            <w:numPr>
              <w:numId w:val="17"/>
            </w:numPr>
            <w:spacing w:before="120" w:after="0" w:line="240" w:lineRule="atLeast"/>
            <w:ind w:hanging="360"/>
            <w:jc w:val="both"/>
          </w:pPr>
        </w:pPrChange>
      </w:pPr>
      <w:del w:id="3458" w:author="Avni Yılmaz" w:date="2024-03-22T15:17:00Z">
        <w:r w:rsidRPr="00172A78" w:rsidDel="00336565">
          <w:delText>Hafriyat atıkları.</w:delText>
        </w:r>
      </w:del>
    </w:p>
    <w:p w14:paraId="0C9BC0F8" w14:textId="78E9BD45" w:rsidR="00BB0FC8" w:rsidRPr="00172A78" w:rsidDel="00336565" w:rsidRDefault="00BB0FC8">
      <w:pPr>
        <w:rPr>
          <w:del w:id="3459" w:author="Avni Yılmaz" w:date="2024-03-22T15:17:00Z"/>
        </w:rPr>
      </w:pPr>
      <w:del w:id="3460" w:author="Avni Yılmaz" w:date="2024-03-22T15:17:00Z">
        <w:r w:rsidRPr="00172A78" w:rsidDel="00336565">
          <w:delText>4.2.2</w:delText>
        </w:r>
        <w:r w:rsidRPr="00172A78" w:rsidDel="00336565">
          <w:tab/>
          <w:delText>Tehlikeli Atıklar</w:delText>
        </w:r>
      </w:del>
    </w:p>
    <w:p w14:paraId="4E46AA62" w14:textId="6B98B3AD" w:rsidR="00BB0FC8" w:rsidRPr="00172A78" w:rsidDel="00336565" w:rsidRDefault="00BB0FC8">
      <w:pPr>
        <w:rPr>
          <w:del w:id="3461" w:author="Avni Yılmaz" w:date="2024-03-22T15:17:00Z"/>
        </w:rPr>
      </w:pPr>
      <w:del w:id="3462" w:author="Avni Yılmaz" w:date="2024-03-22T15:17:00Z">
        <w:r w:rsidRPr="00172A78" w:rsidDel="00336565">
          <w:delText>Proje faaliyetleri sonucunda oluşması muhtemel farklı türlerdeki tehlikeli atıklar aşağıda belirtilmiştir:</w:delText>
        </w:r>
      </w:del>
    </w:p>
    <w:p w14:paraId="0803459A" w14:textId="7EC93DF4" w:rsidR="00BB0FC8" w:rsidRPr="00172A78" w:rsidDel="00336565" w:rsidRDefault="00BB0FC8">
      <w:pPr>
        <w:pStyle w:val="ListeParagraf"/>
        <w:spacing w:before="120" w:after="0" w:line="240" w:lineRule="atLeast"/>
        <w:ind w:left="0"/>
        <w:jc w:val="both"/>
        <w:rPr>
          <w:del w:id="3463" w:author="Avni Yılmaz" w:date="2024-03-22T15:17:00Z"/>
        </w:rPr>
        <w:pPrChange w:id="3464" w:author="Avni Yılmaz" w:date="2024-03-22T15:18:00Z">
          <w:pPr>
            <w:pStyle w:val="ListeParagraf"/>
            <w:numPr>
              <w:numId w:val="18"/>
            </w:numPr>
            <w:spacing w:before="120" w:after="0" w:line="240" w:lineRule="atLeast"/>
            <w:ind w:hanging="360"/>
            <w:jc w:val="both"/>
          </w:pPr>
        </w:pPrChange>
      </w:pPr>
      <w:del w:id="3465" w:author="Avni Yılmaz" w:date="2024-03-22T15:17:00Z">
        <w:r w:rsidRPr="00172A78" w:rsidDel="00336565">
          <w:delText>Atık pil ve akümülatörler,</w:delText>
        </w:r>
      </w:del>
    </w:p>
    <w:p w14:paraId="0091C9D0" w14:textId="76F7980A" w:rsidR="00BB0FC8" w:rsidRPr="00172A78" w:rsidDel="00336565" w:rsidRDefault="00BB0FC8">
      <w:pPr>
        <w:pStyle w:val="ListeParagraf"/>
        <w:spacing w:before="120" w:after="0" w:line="240" w:lineRule="atLeast"/>
        <w:ind w:left="0"/>
        <w:jc w:val="both"/>
        <w:rPr>
          <w:del w:id="3466" w:author="Avni Yılmaz" w:date="2024-03-22T15:17:00Z"/>
        </w:rPr>
        <w:pPrChange w:id="3467" w:author="Avni Yılmaz" w:date="2024-03-22T15:18:00Z">
          <w:pPr>
            <w:pStyle w:val="ListeParagraf"/>
            <w:numPr>
              <w:numId w:val="18"/>
            </w:numPr>
            <w:spacing w:before="120" w:after="0" w:line="240" w:lineRule="atLeast"/>
            <w:ind w:hanging="360"/>
            <w:jc w:val="both"/>
          </w:pPr>
        </w:pPrChange>
      </w:pPr>
      <w:del w:id="3468" w:author="Avni Yılmaz" w:date="2024-03-22T15:17:00Z">
        <w:r w:rsidRPr="00172A78" w:rsidDel="00336565">
          <w:delText>Atık bitkisel yağ,</w:delText>
        </w:r>
      </w:del>
    </w:p>
    <w:p w14:paraId="73F7F21F" w14:textId="317F035A" w:rsidR="00BB0FC8" w:rsidRPr="00172A78" w:rsidDel="00336565" w:rsidRDefault="00BB0FC8">
      <w:pPr>
        <w:pStyle w:val="ListeParagraf"/>
        <w:spacing w:before="120" w:after="0" w:line="240" w:lineRule="atLeast"/>
        <w:ind w:left="0"/>
        <w:jc w:val="both"/>
        <w:rPr>
          <w:del w:id="3469" w:author="Avni Yılmaz" w:date="2024-03-22T15:17:00Z"/>
        </w:rPr>
        <w:pPrChange w:id="3470" w:author="Avni Yılmaz" w:date="2024-03-22T15:18:00Z">
          <w:pPr>
            <w:pStyle w:val="ListeParagraf"/>
            <w:numPr>
              <w:numId w:val="18"/>
            </w:numPr>
            <w:spacing w:before="120" w:after="0" w:line="240" w:lineRule="atLeast"/>
            <w:ind w:hanging="360"/>
            <w:jc w:val="both"/>
          </w:pPr>
        </w:pPrChange>
      </w:pPr>
      <w:del w:id="3471" w:author="Avni Yılmaz" w:date="2024-03-22T15:17:00Z">
        <w:r w:rsidRPr="00172A78" w:rsidDel="00336565">
          <w:delText>Tıbbi atıklar,</w:delText>
        </w:r>
      </w:del>
    </w:p>
    <w:p w14:paraId="0A108CFF" w14:textId="5A8AFE3C" w:rsidR="00BB0FC8" w:rsidRPr="00172A78" w:rsidDel="00336565" w:rsidRDefault="00BB0FC8">
      <w:pPr>
        <w:pStyle w:val="ListeParagraf"/>
        <w:spacing w:before="120" w:after="0" w:line="240" w:lineRule="atLeast"/>
        <w:ind w:left="0"/>
        <w:jc w:val="both"/>
        <w:rPr>
          <w:del w:id="3472" w:author="Avni Yılmaz" w:date="2024-03-22T15:17:00Z"/>
        </w:rPr>
        <w:pPrChange w:id="3473" w:author="Avni Yılmaz" w:date="2024-03-22T15:18:00Z">
          <w:pPr>
            <w:pStyle w:val="ListeParagraf"/>
            <w:numPr>
              <w:numId w:val="18"/>
            </w:numPr>
            <w:spacing w:before="120" w:after="0" w:line="240" w:lineRule="atLeast"/>
            <w:ind w:hanging="360"/>
            <w:jc w:val="both"/>
          </w:pPr>
        </w:pPrChange>
      </w:pPr>
      <w:del w:id="3474" w:author="Avni Yılmaz" w:date="2024-03-22T15:17:00Z">
        <w:r w:rsidRPr="00172A78" w:rsidDel="00336565">
          <w:delText>Atık yağ (ekipman ve araçların, trafoların vb. bakımından kaynaklanan),</w:delText>
        </w:r>
      </w:del>
    </w:p>
    <w:p w14:paraId="37FDC9B6" w14:textId="69940621" w:rsidR="00BB0FC8" w:rsidRPr="00172A78" w:rsidDel="00336565" w:rsidRDefault="00BB0FC8">
      <w:pPr>
        <w:pStyle w:val="ListeParagraf"/>
        <w:spacing w:before="120" w:after="0" w:line="240" w:lineRule="atLeast"/>
        <w:ind w:left="0"/>
        <w:jc w:val="both"/>
        <w:rPr>
          <w:del w:id="3475" w:author="Avni Yılmaz" w:date="2024-03-22T15:17:00Z"/>
        </w:rPr>
        <w:pPrChange w:id="3476" w:author="Avni Yılmaz" w:date="2024-03-22T15:18:00Z">
          <w:pPr>
            <w:pStyle w:val="ListeParagraf"/>
            <w:numPr>
              <w:numId w:val="18"/>
            </w:numPr>
            <w:spacing w:before="120" w:after="0" w:line="240" w:lineRule="atLeast"/>
            <w:ind w:hanging="360"/>
            <w:jc w:val="both"/>
          </w:pPr>
        </w:pPrChange>
      </w:pPr>
      <w:del w:id="3477" w:author="Avni Yılmaz" w:date="2024-03-22T15:17:00Z">
        <w:r w:rsidRPr="00172A78" w:rsidDel="00336565">
          <w:delText>Atık boya,</w:delText>
        </w:r>
      </w:del>
    </w:p>
    <w:p w14:paraId="1E301200" w14:textId="41E3ECB5" w:rsidR="00BB0FC8" w:rsidRPr="00172A78" w:rsidDel="00336565" w:rsidRDefault="00BB0FC8">
      <w:pPr>
        <w:pStyle w:val="ListeParagraf"/>
        <w:spacing w:before="120" w:after="0" w:line="240" w:lineRule="atLeast"/>
        <w:ind w:left="0"/>
        <w:jc w:val="both"/>
        <w:rPr>
          <w:del w:id="3478" w:author="Avni Yılmaz" w:date="2024-03-22T15:17:00Z"/>
        </w:rPr>
        <w:pPrChange w:id="3479" w:author="Avni Yılmaz" w:date="2024-03-22T15:18:00Z">
          <w:pPr>
            <w:pStyle w:val="ListeParagraf"/>
            <w:numPr>
              <w:numId w:val="18"/>
            </w:numPr>
            <w:spacing w:before="120" w:after="0" w:line="240" w:lineRule="atLeast"/>
            <w:ind w:hanging="360"/>
            <w:jc w:val="both"/>
          </w:pPr>
        </w:pPrChange>
      </w:pPr>
      <w:del w:id="3480" w:author="Avni Yılmaz" w:date="2024-03-22T15:17:00Z">
        <w:r w:rsidRPr="00172A78" w:rsidDel="00336565">
          <w:delText>İşletme ve bakım faaliyetleri ile ilgili diğer tehlikeli atıklar ve</w:delText>
        </w:r>
      </w:del>
    </w:p>
    <w:p w14:paraId="352F5D65" w14:textId="7AF22F5B" w:rsidR="00BB0FC8" w:rsidRPr="00172A78" w:rsidDel="00336565" w:rsidRDefault="00BB0FC8">
      <w:pPr>
        <w:pStyle w:val="ListeParagraf"/>
        <w:spacing w:before="120" w:after="0" w:line="240" w:lineRule="atLeast"/>
        <w:ind w:left="0"/>
        <w:jc w:val="both"/>
        <w:rPr>
          <w:del w:id="3481" w:author="Avni Yılmaz" w:date="2024-03-22T15:17:00Z"/>
        </w:rPr>
        <w:pPrChange w:id="3482" w:author="Avni Yılmaz" w:date="2024-03-22T15:18:00Z">
          <w:pPr>
            <w:pStyle w:val="ListeParagraf"/>
            <w:numPr>
              <w:numId w:val="18"/>
            </w:numPr>
            <w:spacing w:before="120" w:after="0" w:line="240" w:lineRule="atLeast"/>
            <w:ind w:hanging="360"/>
            <w:jc w:val="both"/>
          </w:pPr>
        </w:pPrChange>
      </w:pPr>
      <w:del w:id="3483" w:author="Avni Yılmaz" w:date="2024-03-22T15:17:00Z">
        <w:r w:rsidRPr="00172A78" w:rsidDel="00336565">
          <w:delText>Tehlikeli maddelere temas eden malzemeler (böcek ilacı kutuları dahil).</w:delText>
        </w:r>
      </w:del>
    </w:p>
    <w:p w14:paraId="751ECBE5" w14:textId="380FAF5E" w:rsidR="00BB0FC8" w:rsidRPr="00172A78" w:rsidDel="00336565" w:rsidRDefault="00BB0FC8">
      <w:pPr>
        <w:rPr>
          <w:del w:id="3484" w:author="Avni Yılmaz" w:date="2024-03-22T15:17:00Z"/>
          <w:b/>
          <w:bCs/>
          <w:sz w:val="2"/>
          <w:szCs w:val="2"/>
        </w:rPr>
      </w:pPr>
      <w:bookmarkStart w:id="3485" w:name="_Toc90481327"/>
    </w:p>
    <w:p w14:paraId="39811916" w14:textId="1D6BF069" w:rsidR="00BB0FC8" w:rsidRPr="00172A78" w:rsidDel="00336565" w:rsidRDefault="00BB0FC8">
      <w:pPr>
        <w:rPr>
          <w:del w:id="3486" w:author="Avni Yılmaz" w:date="2024-03-22T15:17:00Z"/>
          <w:szCs w:val="20"/>
        </w:rPr>
      </w:pPr>
      <w:del w:id="3487" w:author="Avni Yılmaz" w:date="2024-03-22T15:17:00Z">
        <w:r w:rsidRPr="00172A78" w:rsidDel="00336565">
          <w:rPr>
            <w:b/>
            <w:bCs/>
            <w:szCs w:val="20"/>
          </w:rPr>
          <w:delText>4.3</w:delText>
        </w:r>
        <w:r w:rsidRPr="00172A78" w:rsidDel="00336565">
          <w:rPr>
            <w:b/>
            <w:bCs/>
            <w:szCs w:val="20"/>
          </w:rPr>
          <w:tab/>
          <w:delText>Uygulama</w:delText>
        </w:r>
        <w:bookmarkEnd w:id="3485"/>
      </w:del>
    </w:p>
    <w:p w14:paraId="28AC3570" w14:textId="1A1037EB" w:rsidR="00BB0FC8" w:rsidRPr="00172A78" w:rsidDel="00336565" w:rsidRDefault="00BB0FC8">
      <w:pPr>
        <w:rPr>
          <w:del w:id="3488" w:author="Avni Yılmaz" w:date="2024-03-22T15:17:00Z"/>
        </w:rPr>
      </w:pPr>
      <w:del w:id="3489" w:author="Avni Yılmaz" w:date="2024-03-22T15:17:00Z">
        <w:r w:rsidRPr="00172A78" w:rsidDel="00336565">
          <w:delText>4.3.1</w:delText>
        </w:r>
        <w:r w:rsidRPr="00172A78" w:rsidDel="00336565">
          <w:tab/>
          <w:delText>Atık Toplama, Depolama, Taşıma ve Bertaraf</w:delText>
        </w:r>
      </w:del>
    </w:p>
    <w:p w14:paraId="718AD85C" w14:textId="377E8F41" w:rsidR="00BB0FC8" w:rsidRPr="00172A78" w:rsidDel="00336565" w:rsidRDefault="00BB0FC8">
      <w:pPr>
        <w:rPr>
          <w:del w:id="3490" w:author="Avni Yılmaz" w:date="2024-03-22T15:17:00Z"/>
        </w:rPr>
      </w:pPr>
      <w:del w:id="3491" w:author="Avni Yılmaz" w:date="2024-03-22T15:17:00Z">
        <w:r w:rsidRPr="00172A78" w:rsidDel="00336565">
          <w:delText>Yasal gereklilikler doğrultusunda bir endüstriyel (tehlikeli ve tehlikesiz) atık yönetim planı hazırlanacak ve Çevre, Şehircilik ve İklim Değişikliği İl Müdürlüğü'ne sunulacaktır. Ayrıca atık beyan formunun her yıl Mart ayında bir önceki yıla ait bilgilerle doldurulması ve bu formların Çevre, Şehircilik ve İklim Değişikliği Bakanlığı’na dijital olarak iletilmesi zorunludur.</w:delText>
        </w:r>
      </w:del>
    </w:p>
    <w:p w14:paraId="769B36FB" w14:textId="7E892300" w:rsidR="00BB0FC8" w:rsidRPr="00172A78" w:rsidDel="00336565" w:rsidRDefault="00BB0FC8">
      <w:pPr>
        <w:rPr>
          <w:del w:id="3492" w:author="Avni Yılmaz" w:date="2024-03-22T15:17:00Z"/>
        </w:rPr>
      </w:pPr>
      <w:del w:id="3493" w:author="Avni Yılmaz" w:date="2024-03-22T15:17:00Z">
        <w:r w:rsidRPr="00172A78" w:rsidDel="00336565">
          <w:delText>4.3.2</w:delText>
        </w:r>
        <w:r w:rsidRPr="00172A78" w:rsidDel="00336565">
          <w:tab/>
          <w:delText>Toplama, Ayırma ve Depolama</w:delText>
        </w:r>
      </w:del>
    </w:p>
    <w:p w14:paraId="3B993B3D" w14:textId="2AB29E38" w:rsidR="00BB0FC8" w:rsidRPr="00172A78" w:rsidDel="00336565" w:rsidRDefault="00BB0FC8">
      <w:pPr>
        <w:rPr>
          <w:del w:id="3494" w:author="Avni Yılmaz" w:date="2024-03-22T15:17:00Z"/>
        </w:rPr>
      </w:pPr>
      <w:del w:id="3495" w:author="Avni Yılmaz" w:date="2024-03-22T15:17:00Z">
        <w:r w:rsidRPr="00172A78" w:rsidDel="00336565">
          <w:delText xml:space="preserve">Atıklar, ayrılacak ve tehlikeli ve tehlikesiz atıklar için ayrı ayrı tanımlanarak belirlenmiş güvenli depolama alanlarında geçici olarak depolanacaktır. Taşıma ve nihai bertaraf Bölüm </w:delText>
        </w:r>
        <w:r w:rsidRPr="00172A78" w:rsidDel="00336565">
          <w:fldChar w:fldCharType="begin"/>
        </w:r>
        <w:r w:rsidRPr="00172A78" w:rsidDel="00336565">
          <w:delInstrText xml:space="preserve"> REF _Ref89254269 \r \h </w:delInstrText>
        </w:r>
        <w:r w:rsidRPr="00172A78" w:rsidDel="00336565">
          <w:fldChar w:fldCharType="separate"/>
        </w:r>
        <w:r w:rsidDel="00336565">
          <w:delText>0</w:delText>
        </w:r>
        <w:r w:rsidRPr="00172A78" w:rsidDel="00336565">
          <w:fldChar w:fldCharType="end"/>
        </w:r>
        <w:r w:rsidRPr="00172A78" w:rsidDel="00336565">
          <w:delText>'te açıklanmıştır.</w:delText>
        </w:r>
      </w:del>
    </w:p>
    <w:p w14:paraId="008256F9" w14:textId="5D9ECADE" w:rsidR="00BB0FC8" w:rsidRPr="00172A78" w:rsidDel="00336565" w:rsidRDefault="00BB0FC8">
      <w:pPr>
        <w:rPr>
          <w:del w:id="3496" w:author="Avni Yılmaz" w:date="2024-03-22T15:17:00Z"/>
          <w:i/>
          <w:iCs/>
        </w:rPr>
      </w:pPr>
      <w:del w:id="3497" w:author="Avni Yılmaz" w:date="2024-03-22T15:17:00Z">
        <w:r w:rsidRPr="00172A78" w:rsidDel="00336565">
          <w:rPr>
            <w:i/>
            <w:iCs/>
          </w:rPr>
          <w:delText>Tehlikesiz Atıklar</w:delText>
        </w:r>
      </w:del>
    </w:p>
    <w:p w14:paraId="234F50B2" w14:textId="4A16DF8F" w:rsidR="00BB0FC8" w:rsidRPr="00172A78" w:rsidDel="00336565" w:rsidRDefault="00BB0FC8">
      <w:pPr>
        <w:rPr>
          <w:del w:id="3498" w:author="Avni Yılmaz" w:date="2024-03-22T15:17:00Z"/>
        </w:rPr>
      </w:pPr>
      <w:del w:id="3499" w:author="Avni Yılmaz" w:date="2024-03-22T15:17:00Z">
        <w:r w:rsidRPr="00172A78" w:rsidDel="00336565">
          <w:delText>Tehlikesiz atıkların yönetimi aşağıdaki gibi olacaktır:</w:delText>
        </w:r>
      </w:del>
    </w:p>
    <w:p w14:paraId="34D78605" w14:textId="56E0A1A2" w:rsidR="00BB0FC8" w:rsidRPr="00172A78" w:rsidDel="00336565" w:rsidRDefault="00BB0FC8">
      <w:pPr>
        <w:pStyle w:val="ListeParagraf"/>
        <w:spacing w:before="120" w:after="0" w:line="240" w:lineRule="atLeast"/>
        <w:ind w:left="0"/>
        <w:jc w:val="both"/>
        <w:rPr>
          <w:del w:id="3500" w:author="Avni Yılmaz" w:date="2024-03-22T15:17:00Z"/>
        </w:rPr>
        <w:pPrChange w:id="3501" w:author="Avni Yılmaz" w:date="2024-03-22T15:18:00Z">
          <w:pPr>
            <w:pStyle w:val="ListeParagraf"/>
            <w:numPr>
              <w:numId w:val="19"/>
            </w:numPr>
            <w:spacing w:before="120" w:after="0" w:line="240" w:lineRule="atLeast"/>
            <w:ind w:hanging="360"/>
            <w:jc w:val="both"/>
          </w:pPr>
        </w:pPrChange>
      </w:pPr>
      <w:del w:id="3502" w:author="Avni Yılmaz" w:date="2024-03-22T15:17:00Z">
        <w:r w:rsidRPr="00172A78" w:rsidDel="00336565">
          <w:delText>Evsel atıklar, Atık Yönetimi Yönetmeliğine uygun olarak özel çöp kutularında toplanacak ve şantiyede geçici olarak depolanacaktır.</w:delText>
        </w:r>
      </w:del>
    </w:p>
    <w:p w14:paraId="4B3D4C7D" w14:textId="29F23AB2" w:rsidR="00BB0FC8" w:rsidRPr="00172A78" w:rsidDel="00336565" w:rsidRDefault="00BB0FC8">
      <w:pPr>
        <w:pStyle w:val="ListeParagraf"/>
        <w:spacing w:before="120" w:after="0" w:line="240" w:lineRule="atLeast"/>
        <w:ind w:left="0"/>
        <w:jc w:val="both"/>
        <w:rPr>
          <w:del w:id="3503" w:author="Avni Yılmaz" w:date="2024-03-22T15:17:00Z"/>
        </w:rPr>
        <w:pPrChange w:id="3504" w:author="Avni Yılmaz" w:date="2024-03-22T15:18:00Z">
          <w:pPr>
            <w:pStyle w:val="ListeParagraf"/>
            <w:numPr>
              <w:numId w:val="19"/>
            </w:numPr>
            <w:spacing w:before="120" w:after="0" w:line="240" w:lineRule="atLeast"/>
            <w:ind w:hanging="360"/>
            <w:jc w:val="both"/>
          </w:pPr>
        </w:pPrChange>
      </w:pPr>
      <w:del w:id="3505" w:author="Avni Yılmaz" w:date="2024-03-22T15:17:00Z">
        <w:r w:rsidRPr="00172A78" w:rsidDel="00336565">
          <w:delText>Geri dönüştürülebilir atıklar ayrılacak ve şantiyede kendileri için ayrılmış alanlarda geçici olarak depolanacaktır.</w:delText>
        </w:r>
      </w:del>
    </w:p>
    <w:p w14:paraId="09AC315D" w14:textId="4007C0B9" w:rsidR="00BB0FC8" w:rsidRPr="00172A78" w:rsidDel="00336565" w:rsidRDefault="00BB0FC8">
      <w:pPr>
        <w:pStyle w:val="ListeParagraf"/>
        <w:spacing w:before="120" w:after="0" w:line="240" w:lineRule="atLeast"/>
        <w:ind w:left="0"/>
        <w:jc w:val="both"/>
        <w:rPr>
          <w:del w:id="3506" w:author="Avni Yılmaz" w:date="2024-03-22T15:17:00Z"/>
        </w:rPr>
        <w:pPrChange w:id="3507" w:author="Avni Yılmaz" w:date="2024-03-22T15:18:00Z">
          <w:pPr>
            <w:pStyle w:val="ListeParagraf"/>
            <w:numPr>
              <w:numId w:val="19"/>
            </w:numPr>
            <w:spacing w:before="120" w:after="0" w:line="240" w:lineRule="atLeast"/>
            <w:ind w:hanging="360"/>
            <w:jc w:val="both"/>
          </w:pPr>
        </w:pPrChange>
      </w:pPr>
      <w:del w:id="3508" w:author="Avni Yılmaz" w:date="2024-03-22T15:17:00Z">
        <w:r w:rsidRPr="00172A78" w:rsidDel="00336565">
          <w:delText>Ambalaj atıkları ayrı ayrı toplanacak ve Ambalaj Atıklarının Kontrolü Yönetmeliğine uygun olarak şantiyede kendileri için ayrılmış alanlarda geçici olarak depolanacaktır.</w:delText>
        </w:r>
      </w:del>
    </w:p>
    <w:p w14:paraId="2DEE85C4" w14:textId="1BB1F373" w:rsidR="00BB0FC8" w:rsidRPr="00172A78" w:rsidDel="00336565" w:rsidRDefault="00BB0FC8">
      <w:pPr>
        <w:pStyle w:val="ListeParagraf"/>
        <w:spacing w:before="120" w:after="0" w:line="240" w:lineRule="atLeast"/>
        <w:ind w:left="0"/>
        <w:jc w:val="both"/>
        <w:rPr>
          <w:del w:id="3509" w:author="Avni Yılmaz" w:date="2024-03-22T15:17:00Z"/>
        </w:rPr>
        <w:pPrChange w:id="3510" w:author="Avni Yılmaz" w:date="2024-03-22T15:18:00Z">
          <w:pPr>
            <w:pStyle w:val="ListeParagraf"/>
            <w:numPr>
              <w:numId w:val="19"/>
            </w:numPr>
            <w:spacing w:before="120" w:after="0" w:line="240" w:lineRule="atLeast"/>
            <w:ind w:hanging="360"/>
            <w:jc w:val="both"/>
          </w:pPr>
        </w:pPrChange>
      </w:pPr>
      <w:del w:id="3511" w:author="Avni Yılmaz" w:date="2024-03-22T15:17:00Z">
        <w:r w:rsidRPr="00172A78" w:rsidDel="00336565">
          <w:delText>Güvenli ve çevreye duyarlı geçici depolamayı kolaylaştırmak için atık üretim yerlerinde uygun atık kapları sağlanacaktır. Tüm kaplar içeriklerine göre net bir şekilde işaretlenecektir.</w:delText>
        </w:r>
      </w:del>
    </w:p>
    <w:p w14:paraId="328E86E5" w14:textId="52FF483E" w:rsidR="00BB0FC8" w:rsidRPr="00172A78" w:rsidDel="00336565" w:rsidRDefault="00BB0FC8">
      <w:pPr>
        <w:rPr>
          <w:del w:id="3512" w:author="Avni Yılmaz" w:date="2024-03-22T15:17:00Z"/>
          <w:i/>
          <w:iCs/>
        </w:rPr>
      </w:pPr>
      <w:del w:id="3513" w:author="Avni Yılmaz" w:date="2024-03-22T15:17:00Z">
        <w:r w:rsidRPr="00172A78" w:rsidDel="00336565">
          <w:rPr>
            <w:i/>
            <w:iCs/>
          </w:rPr>
          <w:delText>Tehlikeli Atıklar</w:delText>
        </w:r>
      </w:del>
    </w:p>
    <w:p w14:paraId="20D9DF1A" w14:textId="14ED4AC8" w:rsidR="00BB0FC8" w:rsidRPr="00172A78" w:rsidDel="00336565" w:rsidRDefault="00BB0FC8">
      <w:pPr>
        <w:rPr>
          <w:del w:id="3514" w:author="Avni Yılmaz" w:date="2024-03-22T15:17:00Z"/>
        </w:rPr>
      </w:pPr>
      <w:del w:id="3515" w:author="Avni Yılmaz" w:date="2024-03-22T15:17:00Z">
        <w:r w:rsidRPr="00172A78" w:rsidDel="00336565">
          <w:delText>Tehlikeli atıkların yönetimi aşağıdaki gibi olacaktır:</w:delText>
        </w:r>
      </w:del>
    </w:p>
    <w:p w14:paraId="6150AF1A" w14:textId="2CA86AB2" w:rsidR="00BB0FC8" w:rsidRPr="00172A78" w:rsidDel="00336565" w:rsidRDefault="00BB0FC8">
      <w:pPr>
        <w:pStyle w:val="ListeParagraf"/>
        <w:spacing w:before="120" w:after="0" w:line="240" w:lineRule="atLeast"/>
        <w:ind w:left="0"/>
        <w:jc w:val="both"/>
        <w:rPr>
          <w:del w:id="3516" w:author="Avni Yılmaz" w:date="2024-03-22T15:17:00Z"/>
        </w:rPr>
        <w:pPrChange w:id="3517" w:author="Avni Yılmaz" w:date="2024-03-22T15:18:00Z">
          <w:pPr>
            <w:pStyle w:val="ListeParagraf"/>
            <w:numPr>
              <w:numId w:val="20"/>
            </w:numPr>
            <w:spacing w:before="120" w:after="0" w:line="240" w:lineRule="atLeast"/>
            <w:ind w:hanging="360"/>
            <w:jc w:val="both"/>
          </w:pPr>
        </w:pPrChange>
      </w:pPr>
      <w:del w:id="3518" w:author="Avni Yılmaz" w:date="2024-03-22T15:17:00Z">
        <w:r w:rsidRPr="00172A78" w:rsidDel="00336565">
          <w:delText>Uluslararası standartlar ve uluslararası yaygın uygulama uyarınca tehlikeli atıklar hasarsız, sızdırmaz, güvenli ve uygun kaplarda depolanacaktır. İlgili mevzuata doğrultusunda, depolama için beton zeminli özel bir alan kullanılacaktır.</w:delText>
        </w:r>
      </w:del>
    </w:p>
    <w:p w14:paraId="6F5A5D4C" w14:textId="77A1A51A" w:rsidR="00BB0FC8" w:rsidRPr="00172A78" w:rsidDel="00336565" w:rsidRDefault="00BB0FC8">
      <w:pPr>
        <w:pStyle w:val="ListeParagraf"/>
        <w:spacing w:before="120" w:after="0" w:line="240" w:lineRule="atLeast"/>
        <w:ind w:left="0"/>
        <w:jc w:val="both"/>
        <w:rPr>
          <w:del w:id="3519" w:author="Avni Yılmaz" w:date="2024-03-22T15:17:00Z"/>
        </w:rPr>
        <w:pPrChange w:id="3520" w:author="Avni Yılmaz" w:date="2024-03-22T15:18:00Z">
          <w:pPr>
            <w:pStyle w:val="ListeParagraf"/>
            <w:numPr>
              <w:numId w:val="20"/>
            </w:numPr>
            <w:spacing w:before="120" w:after="0" w:line="240" w:lineRule="atLeast"/>
            <w:ind w:hanging="360"/>
            <w:jc w:val="both"/>
          </w:pPr>
        </w:pPrChange>
      </w:pPr>
      <w:del w:id="3521" w:author="Avni Yılmaz" w:date="2024-03-22T15:17:00Z">
        <w:r w:rsidRPr="00172A78" w:rsidDel="00336565">
          <w:delText>Kullanılan tüm atık kaplarında net bir etiket ve atık türünün doğru tanımı olacaktır. Bu, atıkların güvenli bir şekilde toplanması ve taşınması için şantiye personeline ve harici personele bilgi sağlayacaktır. Tanımlanmamış tüm atıklar tehlikeli atık kabul edilecektir. Atık etiketleri; atık sınıflandırması/kategorisi, atık hacmi, MSDS ve gerekli KKD'ler gibi bilgileri içerecektir. Kapların üzerindeki tüm eski etiketler, karışıklığı önlemek için çıkarılacak veya kapatılacaktır.</w:delText>
        </w:r>
      </w:del>
    </w:p>
    <w:p w14:paraId="78BA192D" w14:textId="2EEE290A" w:rsidR="00BB0FC8" w:rsidRPr="00172A78" w:rsidDel="00336565" w:rsidRDefault="00BB0FC8">
      <w:pPr>
        <w:pStyle w:val="ListeParagraf"/>
        <w:spacing w:before="120" w:after="0" w:line="240" w:lineRule="atLeast"/>
        <w:ind w:left="0"/>
        <w:jc w:val="both"/>
        <w:rPr>
          <w:del w:id="3522" w:author="Avni Yılmaz" w:date="2024-03-22T15:17:00Z"/>
        </w:rPr>
        <w:pPrChange w:id="3523" w:author="Avni Yılmaz" w:date="2024-03-22T15:18:00Z">
          <w:pPr>
            <w:pStyle w:val="ListeParagraf"/>
            <w:numPr>
              <w:numId w:val="20"/>
            </w:numPr>
            <w:spacing w:before="120" w:after="0" w:line="240" w:lineRule="atLeast"/>
            <w:ind w:hanging="360"/>
            <w:jc w:val="both"/>
          </w:pPr>
        </w:pPrChange>
      </w:pPr>
      <w:del w:id="3524" w:author="Avni Yılmaz" w:date="2024-03-22T15:17:00Z">
        <w:r w:rsidRPr="00172A78" w:rsidDel="00336565">
          <w:delText>Tehlikeli atık kapları, hasar görüp görmediklerini veya herhangi bir sızıntı olup olmadığını belirlemek için düzenli olarak kontrol edilecektir.</w:delText>
        </w:r>
      </w:del>
    </w:p>
    <w:p w14:paraId="1664DB32" w14:textId="5119E44E" w:rsidR="00BB0FC8" w:rsidRPr="00172A78" w:rsidDel="00336565" w:rsidRDefault="00BB0FC8">
      <w:pPr>
        <w:pStyle w:val="ListeParagraf"/>
        <w:spacing w:before="120" w:after="0" w:line="240" w:lineRule="atLeast"/>
        <w:ind w:left="0"/>
        <w:jc w:val="both"/>
        <w:rPr>
          <w:del w:id="3525" w:author="Avni Yılmaz" w:date="2024-03-22T15:17:00Z"/>
        </w:rPr>
        <w:pPrChange w:id="3526" w:author="Avni Yılmaz" w:date="2024-03-22T15:18:00Z">
          <w:pPr>
            <w:pStyle w:val="ListeParagraf"/>
            <w:numPr>
              <w:numId w:val="20"/>
            </w:numPr>
            <w:spacing w:before="120" w:after="0" w:line="240" w:lineRule="atLeast"/>
            <w:ind w:hanging="360"/>
            <w:jc w:val="both"/>
          </w:pPr>
        </w:pPrChange>
      </w:pPr>
      <w:del w:id="3527" w:author="Avni Yılmaz" w:date="2024-03-22T15:17:00Z">
        <w:r w:rsidRPr="00172A78" w:rsidDel="00336565">
          <w:delText>Tehlikeli atık kapları kapalı tutulacak ve atıklar kimyasal reaksiyona girmeyecek şekilde depolanacaktır.</w:delText>
        </w:r>
      </w:del>
    </w:p>
    <w:p w14:paraId="3639CCC7" w14:textId="08D5B9BB" w:rsidR="00BB0FC8" w:rsidRPr="00172A78" w:rsidDel="00336565" w:rsidRDefault="00BB0FC8">
      <w:pPr>
        <w:pStyle w:val="ListeParagraf"/>
        <w:spacing w:before="120" w:after="0" w:line="240" w:lineRule="atLeast"/>
        <w:ind w:left="0"/>
        <w:jc w:val="both"/>
        <w:rPr>
          <w:del w:id="3528" w:author="Avni Yılmaz" w:date="2024-03-22T15:17:00Z"/>
        </w:rPr>
        <w:pPrChange w:id="3529" w:author="Avni Yılmaz" w:date="2024-03-22T15:18:00Z">
          <w:pPr>
            <w:pStyle w:val="ListeParagraf"/>
            <w:numPr>
              <w:numId w:val="20"/>
            </w:numPr>
            <w:spacing w:before="120" w:after="0" w:line="240" w:lineRule="atLeast"/>
            <w:ind w:hanging="360"/>
            <w:jc w:val="both"/>
          </w:pPr>
        </w:pPrChange>
      </w:pPr>
      <w:del w:id="3530" w:author="Avni Yılmaz" w:date="2024-03-22T15:17:00Z">
        <w:r w:rsidRPr="00172A78" w:rsidDel="00336565">
          <w:delText>Projenin arazi hazırlığı, inşaat ve kapatma aşamalarında araçlar ve inşaat makineleri kullanılacaktır. Makine ve ekipmanın bakımının (örneğin yağ değişimi, akü değişimi vb.) Proje Alanı dışında kalifiye hizmet sağlayıcılarda yapılması planlanmaktadır. Şantiyede yağ değişimi, akü değişimi, lastik değişimi vb. yapılması kaçınılmaz ise, bu iş için ayrılmış (uygun drenajlı) alanlar kullanılacaktır. Toprağın kirlenmesini önlemek için araçların altına sızdırmaz bir örtü serilecek ve bu faaliyet su kaynaklarından uzakta yürütülecektir. Şantiyede herhangi bir yağ/yakıt/yağlayıcı dökülmesi veya sızıntısı gerçekleştiğinde, emici maddeler kullanılarak kirlilik kontrol edilecek ve (varsa) kirlenmiş toprak yeterli derinliğe kadar alınıp yine tehlikeli atık olarak depolanacaktır.</w:delText>
        </w:r>
      </w:del>
    </w:p>
    <w:p w14:paraId="6271D04C" w14:textId="3958E9D3" w:rsidR="00BB0FC8" w:rsidRPr="00172A78" w:rsidDel="00336565" w:rsidRDefault="00BB0FC8">
      <w:pPr>
        <w:pStyle w:val="ListeParagraf"/>
        <w:spacing w:before="120" w:after="0" w:line="240" w:lineRule="atLeast"/>
        <w:ind w:left="0"/>
        <w:jc w:val="both"/>
        <w:rPr>
          <w:del w:id="3531" w:author="Avni Yılmaz" w:date="2024-03-22T15:17:00Z"/>
        </w:rPr>
        <w:pPrChange w:id="3532" w:author="Avni Yılmaz" w:date="2024-03-22T15:18:00Z">
          <w:pPr>
            <w:pStyle w:val="ListeParagraf"/>
            <w:numPr>
              <w:numId w:val="20"/>
            </w:numPr>
            <w:spacing w:before="120" w:after="0" w:line="240" w:lineRule="atLeast"/>
            <w:ind w:hanging="360"/>
            <w:jc w:val="both"/>
          </w:pPr>
        </w:pPrChange>
      </w:pPr>
      <w:del w:id="3533" w:author="Avni Yılmaz" w:date="2024-03-22T15:17:00Z">
        <w:r w:rsidRPr="00172A78" w:rsidDel="00336565">
          <w:delText>Taşımada kullanılan tüm araçlarda herhangi bir sızıntı veya dökülmeye karşı emici madde bulundurulacaktır. İşçilere malzemelerin kullanımı ve bertarafı hakkında bilgi verilecektir. Filtreler veya petrol ürünleriyle doyurulmuş malzemeler, bertaraf edilmeden önce herhangi bir serbest ürünün çıkarılması için uygun bir kaba boşaltılacaktır.</w:delText>
        </w:r>
      </w:del>
    </w:p>
    <w:p w14:paraId="4350E3ED" w14:textId="48C6C319" w:rsidR="00BB0FC8" w:rsidRPr="00172A78" w:rsidDel="00336565" w:rsidRDefault="00BB0FC8">
      <w:pPr>
        <w:pStyle w:val="ListeParagraf"/>
        <w:spacing w:before="120" w:after="0" w:line="240" w:lineRule="atLeast"/>
        <w:ind w:left="0"/>
        <w:jc w:val="both"/>
        <w:rPr>
          <w:del w:id="3534" w:author="Avni Yılmaz" w:date="2024-03-22T15:17:00Z"/>
        </w:rPr>
        <w:pPrChange w:id="3535" w:author="Avni Yılmaz" w:date="2024-03-22T15:18:00Z">
          <w:pPr>
            <w:pStyle w:val="ListeParagraf"/>
            <w:numPr>
              <w:numId w:val="20"/>
            </w:numPr>
            <w:spacing w:before="120" w:after="0" w:line="240" w:lineRule="atLeast"/>
            <w:ind w:hanging="360"/>
            <w:jc w:val="both"/>
          </w:pPr>
        </w:pPrChange>
      </w:pPr>
      <w:del w:id="3536" w:author="Avni Yılmaz" w:date="2024-03-22T15:17:00Z">
        <w:r w:rsidRPr="00172A78" w:rsidDel="00336565">
          <w:delText>Atık yağlar, Atık Yağların Kontrolü Yönetmeliğinde belirtilen kategorilere göre geçici olarak depolanacak, toplanacak ve ayrı kaplarda bertaraf edilecektir. Atık yağ, geçirimsiz bir yüzeye yerleştirilen kapların içinde toplanacaktır. Farklı kategorilerdeki atık yağlar için farklı kaplar kullanılacaktır. Atık yağ geçici depolama kaplarında “Atık Yağ” işareti bulunacaktır.</w:delText>
        </w:r>
      </w:del>
    </w:p>
    <w:p w14:paraId="1144DFA8" w14:textId="46155F2C" w:rsidR="00BB0FC8" w:rsidRPr="00172A78" w:rsidDel="00336565" w:rsidRDefault="00BB0FC8">
      <w:pPr>
        <w:pStyle w:val="ListeParagraf"/>
        <w:spacing w:before="120" w:after="0" w:line="240" w:lineRule="atLeast"/>
        <w:ind w:left="0"/>
        <w:jc w:val="both"/>
        <w:rPr>
          <w:del w:id="3537" w:author="Avni Yılmaz" w:date="2024-03-22T15:17:00Z"/>
        </w:rPr>
        <w:pPrChange w:id="3538" w:author="Avni Yılmaz" w:date="2024-03-22T15:18:00Z">
          <w:pPr>
            <w:pStyle w:val="ListeParagraf"/>
            <w:numPr>
              <w:numId w:val="20"/>
            </w:numPr>
            <w:spacing w:before="120" w:after="0" w:line="240" w:lineRule="atLeast"/>
            <w:ind w:hanging="360"/>
            <w:jc w:val="both"/>
          </w:pPr>
        </w:pPrChange>
      </w:pPr>
      <w:del w:id="3539" w:author="Avni Yılmaz" w:date="2024-03-22T15:17:00Z">
        <w:r w:rsidRPr="00172A78" w:rsidDel="00336565">
          <w:delText>Atık bitkisel yağlar geçici olarak özel kaplar içinde toplanacaktır.</w:delText>
        </w:r>
      </w:del>
    </w:p>
    <w:p w14:paraId="1A44DA5E" w14:textId="04AAA048" w:rsidR="00BB0FC8" w:rsidRPr="00172A78" w:rsidDel="00336565" w:rsidRDefault="00BB0FC8">
      <w:pPr>
        <w:pStyle w:val="ListeParagraf"/>
        <w:spacing w:before="120" w:after="0" w:line="240" w:lineRule="atLeast"/>
        <w:ind w:left="0"/>
        <w:jc w:val="both"/>
        <w:rPr>
          <w:del w:id="3540" w:author="Avni Yılmaz" w:date="2024-03-22T15:17:00Z"/>
        </w:rPr>
        <w:pPrChange w:id="3541" w:author="Avni Yılmaz" w:date="2024-03-22T15:18:00Z">
          <w:pPr>
            <w:pStyle w:val="ListeParagraf"/>
            <w:numPr>
              <w:numId w:val="20"/>
            </w:numPr>
            <w:spacing w:before="120" w:after="0" w:line="240" w:lineRule="atLeast"/>
            <w:ind w:hanging="360"/>
            <w:jc w:val="both"/>
          </w:pPr>
        </w:pPrChange>
      </w:pPr>
      <w:del w:id="3542" w:author="Avni Yılmaz" w:date="2024-03-22T15:17:00Z">
        <w:r w:rsidRPr="00172A78" w:rsidDel="00336565">
          <w:delText>Cıva içeren ampuller</w:delText>
        </w:r>
      </w:del>
    </w:p>
    <w:p w14:paraId="5E7A13AD" w14:textId="73446B26" w:rsidR="00BB0FC8" w:rsidRPr="00172A78" w:rsidDel="00336565" w:rsidRDefault="00BB0FC8">
      <w:pPr>
        <w:pStyle w:val="ListeParagraf"/>
        <w:spacing w:before="120" w:after="0" w:line="240" w:lineRule="atLeast"/>
        <w:ind w:left="0"/>
        <w:jc w:val="both"/>
        <w:rPr>
          <w:del w:id="3543" w:author="Avni Yılmaz" w:date="2024-03-22T15:17:00Z"/>
        </w:rPr>
        <w:pPrChange w:id="3544" w:author="Avni Yılmaz" w:date="2024-03-22T15:18:00Z">
          <w:pPr>
            <w:pStyle w:val="ListeParagraf"/>
            <w:numPr>
              <w:numId w:val="20"/>
            </w:numPr>
            <w:spacing w:before="120" w:after="0" w:line="240" w:lineRule="atLeast"/>
            <w:ind w:hanging="360"/>
            <w:jc w:val="both"/>
          </w:pPr>
        </w:pPrChange>
      </w:pPr>
      <w:del w:id="3545" w:author="Avni Yılmaz" w:date="2024-03-22T15:17:00Z">
        <w:r w:rsidRPr="00172A78" w:rsidDel="00336565">
          <w:delText>Atık yağların alıcı ortamlara veya tuvaletlere/lavabolara boşaltılmasına izin verilmeyecektir.</w:delText>
        </w:r>
      </w:del>
    </w:p>
    <w:p w14:paraId="0C51B149" w14:textId="417B7889" w:rsidR="00BB0FC8" w:rsidRPr="00172A78" w:rsidDel="00336565" w:rsidRDefault="00BB0FC8">
      <w:pPr>
        <w:pStyle w:val="ListeParagraf"/>
        <w:spacing w:before="120" w:after="0" w:line="240" w:lineRule="atLeast"/>
        <w:ind w:left="0"/>
        <w:jc w:val="both"/>
        <w:rPr>
          <w:del w:id="3546" w:author="Avni Yılmaz" w:date="2024-03-22T15:17:00Z"/>
        </w:rPr>
        <w:pPrChange w:id="3547" w:author="Avni Yılmaz" w:date="2024-03-22T15:18:00Z">
          <w:pPr>
            <w:pStyle w:val="ListeParagraf"/>
            <w:numPr>
              <w:numId w:val="20"/>
            </w:numPr>
            <w:spacing w:before="120" w:after="0" w:line="240" w:lineRule="atLeast"/>
            <w:ind w:hanging="360"/>
            <w:jc w:val="both"/>
          </w:pPr>
        </w:pPrChange>
      </w:pPr>
      <w:del w:id="3548" w:author="Avni Yılmaz" w:date="2024-03-22T15:17:00Z">
        <w:r w:rsidRPr="00172A78" w:rsidDel="00336565">
          <w:delText>Atık pil ve akümülatörler, Atık Pil ve Akümülatörlerin Kontrolü Yönetmeliğine uygun olarak ayrı ayrı toplanacak ve depolanacaktır.</w:delText>
        </w:r>
      </w:del>
    </w:p>
    <w:p w14:paraId="350B0467" w14:textId="62CAA421" w:rsidR="00BB0FC8" w:rsidRPr="00172A78" w:rsidDel="00336565" w:rsidRDefault="00BB0FC8">
      <w:pPr>
        <w:pStyle w:val="ListeParagraf"/>
        <w:spacing w:before="120" w:after="0" w:line="240" w:lineRule="atLeast"/>
        <w:ind w:left="0"/>
        <w:jc w:val="both"/>
        <w:rPr>
          <w:del w:id="3549" w:author="Avni Yılmaz" w:date="2024-03-22T15:17:00Z"/>
        </w:rPr>
        <w:pPrChange w:id="3550" w:author="Avni Yılmaz" w:date="2024-03-22T15:18:00Z">
          <w:pPr>
            <w:pStyle w:val="ListeParagraf"/>
            <w:numPr>
              <w:numId w:val="20"/>
            </w:numPr>
            <w:spacing w:before="120" w:after="0" w:line="240" w:lineRule="atLeast"/>
            <w:ind w:hanging="360"/>
            <w:jc w:val="both"/>
          </w:pPr>
        </w:pPrChange>
      </w:pPr>
      <w:del w:id="3551" w:author="Avni Yılmaz" w:date="2024-03-22T15:17:00Z">
        <w:r w:rsidRPr="00172A78" w:rsidDel="00336565">
          <w:delText>Projede araç bakımları şantiye dışında yapılacaktır. Ancak, araçların ve iş makinelerinin lastiklerinin değiştirilmesi gerektiğinde, değiştirilen lastikler Atık Lastiklerin Kontrolü Yönetmeliği uyarınca kendileri için ayrılmış yerlerde muhafaza edilecektir</w:delText>
        </w:r>
      </w:del>
    </w:p>
    <w:p w14:paraId="02B4B6D1" w14:textId="1E3336CC" w:rsidR="00BB0FC8" w:rsidRPr="00172A78" w:rsidDel="00336565" w:rsidRDefault="00BB0FC8">
      <w:pPr>
        <w:pStyle w:val="ListeParagraf"/>
        <w:spacing w:before="120" w:after="0" w:line="240" w:lineRule="atLeast"/>
        <w:ind w:left="0"/>
        <w:jc w:val="both"/>
        <w:rPr>
          <w:del w:id="3552" w:author="Avni Yılmaz" w:date="2024-03-22T15:17:00Z"/>
        </w:rPr>
        <w:pPrChange w:id="3553" w:author="Avni Yılmaz" w:date="2024-03-22T15:18:00Z">
          <w:pPr>
            <w:pStyle w:val="ListeParagraf"/>
            <w:numPr>
              <w:numId w:val="20"/>
            </w:numPr>
            <w:spacing w:before="120" w:after="0" w:line="240" w:lineRule="atLeast"/>
            <w:ind w:hanging="360"/>
            <w:jc w:val="both"/>
          </w:pPr>
        </w:pPrChange>
      </w:pPr>
      <w:del w:id="3554" w:author="Avni Yılmaz" w:date="2024-03-22T15:17:00Z">
        <w:r w:rsidRPr="00172A78" w:rsidDel="00336565">
          <w:delText>Tıbbi atıklar, Tıbbi Atıkların Kontrolü Yönetmeliğine uygun olarak diğer atıklardan ayrı olarak toplanacaktır.</w:delText>
        </w:r>
      </w:del>
    </w:p>
    <w:p w14:paraId="69D629C5" w14:textId="3DC127C2" w:rsidR="00BB0FC8" w:rsidRPr="00172A78" w:rsidDel="00336565" w:rsidRDefault="00BB0FC8">
      <w:pPr>
        <w:pStyle w:val="ListeParagraf"/>
        <w:spacing w:before="120" w:after="0" w:line="240" w:lineRule="atLeast"/>
        <w:ind w:left="0"/>
        <w:jc w:val="both"/>
        <w:rPr>
          <w:del w:id="3555" w:author="Avni Yılmaz" w:date="2024-03-22T15:17:00Z"/>
        </w:rPr>
        <w:pPrChange w:id="3556" w:author="Avni Yılmaz" w:date="2024-03-22T15:18:00Z">
          <w:pPr>
            <w:pStyle w:val="ListeParagraf"/>
            <w:numPr>
              <w:numId w:val="20"/>
            </w:numPr>
            <w:spacing w:before="120" w:after="0" w:line="240" w:lineRule="atLeast"/>
            <w:ind w:hanging="360"/>
            <w:jc w:val="both"/>
          </w:pPr>
        </w:pPrChange>
      </w:pPr>
      <w:del w:id="3557" w:author="Avni Yılmaz" w:date="2024-03-22T15:17:00Z">
        <w:r w:rsidRPr="00172A78" w:rsidDel="00336565">
          <w:delText>Proje faaliyetleri patlayıcı kullanılmasını gerektirmemektedir. Ancak gerekirse, atık patlayıcılar orijinali ile aynı türde kaplar içinde depolanacak, ama patlayıcı atık olarak işaretlenecek ve lisanslı firmalar tarafından taşınacaktır.</w:delText>
        </w:r>
      </w:del>
    </w:p>
    <w:p w14:paraId="580D4D19" w14:textId="61A8F1C7" w:rsidR="00BB0FC8" w:rsidRPr="00172A78" w:rsidDel="00336565" w:rsidRDefault="00BB0FC8">
      <w:pPr>
        <w:rPr>
          <w:del w:id="3558" w:author="Avni Yılmaz" w:date="2024-03-22T15:17:00Z"/>
          <w:i/>
          <w:iCs/>
        </w:rPr>
      </w:pPr>
      <w:del w:id="3559" w:author="Avni Yılmaz" w:date="2024-03-22T15:17:00Z">
        <w:r w:rsidRPr="00172A78" w:rsidDel="00336565">
          <w:rPr>
            <w:i/>
            <w:iCs/>
          </w:rPr>
          <w:delText>Hafriyat, İnşaat ve Yıkıntı Atıkları</w:delText>
        </w:r>
      </w:del>
    </w:p>
    <w:p w14:paraId="1153A375" w14:textId="0A20A136" w:rsidR="00BB0FC8" w:rsidRPr="00172A78" w:rsidDel="00336565" w:rsidRDefault="00BB0FC8">
      <w:pPr>
        <w:rPr>
          <w:del w:id="3560" w:author="Avni Yılmaz" w:date="2024-03-22T15:17:00Z"/>
        </w:rPr>
      </w:pPr>
      <w:del w:id="3561" w:author="Avni Yılmaz" w:date="2024-03-22T15:17:00Z">
        <w:r w:rsidRPr="00172A78" w:rsidDel="00336565">
          <w:delText>Arazi hazırlığı ve inşaat aşamasında hafriyatı yapılan toprak ve kaya malzemeler, mümkün olduğunca şantiyede yeniden kullanılacaktır. Oluşacak fazla hafriyat malzemesinin yanı sıra diğer inşaat ve yıkıntı atıklarının yönetimi için aşağıdaki uygulamalar yapılacaktır:</w:delText>
        </w:r>
      </w:del>
    </w:p>
    <w:p w14:paraId="50B27E25" w14:textId="34634E0D" w:rsidR="00BB0FC8" w:rsidRPr="00172A78" w:rsidDel="00336565" w:rsidRDefault="00BB0FC8">
      <w:pPr>
        <w:pStyle w:val="ListeParagraf"/>
        <w:spacing w:before="120" w:after="0" w:line="240" w:lineRule="atLeast"/>
        <w:ind w:left="0"/>
        <w:jc w:val="both"/>
        <w:rPr>
          <w:del w:id="3562" w:author="Avni Yılmaz" w:date="2024-03-22T15:17:00Z"/>
        </w:rPr>
        <w:pPrChange w:id="3563" w:author="Avni Yılmaz" w:date="2024-03-22T15:18:00Z">
          <w:pPr>
            <w:pStyle w:val="ListeParagraf"/>
            <w:numPr>
              <w:numId w:val="21"/>
            </w:numPr>
            <w:spacing w:before="120" w:after="0" w:line="240" w:lineRule="atLeast"/>
            <w:ind w:hanging="360"/>
            <w:jc w:val="both"/>
          </w:pPr>
        </w:pPrChange>
      </w:pPr>
      <w:del w:id="3564" w:author="Avni Yılmaz" w:date="2024-03-22T15:17:00Z">
        <w:r w:rsidRPr="00172A78" w:rsidDel="00336565">
          <w:delText>Hiçbir koşulda hafriyat, inşaat ve yıkıntı atıkları şantiyede bertaraf edilmeyecektir.</w:delText>
        </w:r>
      </w:del>
    </w:p>
    <w:p w14:paraId="6A9E2595" w14:textId="540238FA" w:rsidR="00BB0FC8" w:rsidRPr="00172A78" w:rsidDel="00336565" w:rsidRDefault="00BB0FC8">
      <w:pPr>
        <w:pStyle w:val="ListeParagraf"/>
        <w:spacing w:before="120" w:after="0" w:line="240" w:lineRule="atLeast"/>
        <w:ind w:left="0"/>
        <w:jc w:val="both"/>
        <w:rPr>
          <w:del w:id="3565" w:author="Avni Yılmaz" w:date="2024-03-22T15:17:00Z"/>
        </w:rPr>
        <w:pPrChange w:id="3566" w:author="Avni Yılmaz" w:date="2024-03-22T15:18:00Z">
          <w:pPr>
            <w:pStyle w:val="ListeParagraf"/>
            <w:numPr>
              <w:numId w:val="21"/>
            </w:numPr>
            <w:spacing w:before="120" w:after="0" w:line="240" w:lineRule="atLeast"/>
            <w:ind w:hanging="360"/>
            <w:jc w:val="both"/>
          </w:pPr>
        </w:pPrChange>
      </w:pPr>
      <w:del w:id="3567" w:author="Avni Yılmaz" w:date="2024-03-22T15:17:00Z">
        <w:r w:rsidRPr="00172A78" w:rsidDel="00336565">
          <w:delText>Sadece küçük dallar, yapraklar gibi kesilen ağaçların ve çalıların ilgili ormancılık makamı tarafından toplanmayan kısmı sahada bırakılacaktır, çünkü bu malzeme toprağın gübrelenmesi yoluyla yerel flora büyümesinin artmasına katkıda bulunacaktır.</w:delText>
        </w:r>
      </w:del>
    </w:p>
    <w:p w14:paraId="5014C4A8" w14:textId="24E34EEB" w:rsidR="00BB0FC8" w:rsidRPr="00172A78" w:rsidDel="00336565" w:rsidRDefault="00BB0FC8">
      <w:pPr>
        <w:pStyle w:val="ListeParagraf"/>
        <w:spacing w:before="120" w:after="0" w:line="240" w:lineRule="atLeast"/>
        <w:ind w:left="0"/>
        <w:jc w:val="both"/>
        <w:rPr>
          <w:del w:id="3568" w:author="Avni Yılmaz" w:date="2024-03-22T15:17:00Z"/>
        </w:rPr>
        <w:pPrChange w:id="3569" w:author="Avni Yılmaz" w:date="2024-03-22T15:18:00Z">
          <w:pPr>
            <w:pStyle w:val="ListeParagraf"/>
            <w:numPr>
              <w:numId w:val="21"/>
            </w:numPr>
            <w:spacing w:before="120" w:after="0" w:line="240" w:lineRule="atLeast"/>
            <w:ind w:hanging="360"/>
            <w:jc w:val="both"/>
          </w:pPr>
        </w:pPrChange>
      </w:pPr>
      <w:del w:id="3570" w:author="Avni Yılmaz" w:date="2024-03-22T15:17:00Z">
        <w:r w:rsidRPr="00172A78" w:rsidDel="00336565">
          <w:delText>Hafriyat atığının geçici olarak depolanması için kullanılan alanlar, ilgili her alandaki hafriyat işleri/inşaat faaliyetleri sonuçlanır sonuçlanmaz eski haline getirilecektir.</w:delText>
        </w:r>
      </w:del>
    </w:p>
    <w:p w14:paraId="47C940B7" w14:textId="14E90DC5" w:rsidR="00BB0FC8" w:rsidRPr="00172A78" w:rsidDel="00336565" w:rsidRDefault="00BB0FC8">
      <w:pPr>
        <w:pStyle w:val="ListeParagraf"/>
        <w:spacing w:before="120" w:after="0" w:line="240" w:lineRule="atLeast"/>
        <w:ind w:left="0"/>
        <w:jc w:val="both"/>
        <w:rPr>
          <w:del w:id="3571" w:author="Avni Yılmaz" w:date="2024-03-22T15:17:00Z"/>
        </w:rPr>
        <w:pPrChange w:id="3572" w:author="Avni Yılmaz" w:date="2024-03-22T15:18:00Z">
          <w:pPr>
            <w:pStyle w:val="ListeParagraf"/>
            <w:numPr>
              <w:numId w:val="21"/>
            </w:numPr>
            <w:spacing w:before="120" w:after="0" w:line="240" w:lineRule="atLeast"/>
            <w:ind w:hanging="360"/>
            <w:jc w:val="both"/>
          </w:pPr>
        </w:pPrChange>
      </w:pPr>
      <w:del w:id="3573" w:author="Avni Yılmaz" w:date="2024-03-22T15:17:00Z">
        <w:r w:rsidRPr="00172A78" w:rsidDel="00336565">
          <w:delText>Üst toprak, hafriyat malzemesinden ayrı olarak alınacaktır.</w:delText>
        </w:r>
      </w:del>
    </w:p>
    <w:p w14:paraId="0EC48499" w14:textId="6B4CB7B5" w:rsidR="00BB0FC8" w:rsidRPr="00172A78" w:rsidDel="00336565" w:rsidRDefault="00BB0FC8">
      <w:pPr>
        <w:rPr>
          <w:del w:id="3574" w:author="Avni Yılmaz" w:date="2024-03-22T15:17:00Z"/>
        </w:rPr>
      </w:pPr>
      <w:bookmarkStart w:id="3575" w:name="_Ref89254269"/>
      <w:del w:id="3576" w:author="Avni Yılmaz" w:date="2024-03-22T15:17:00Z">
        <w:r w:rsidRPr="00172A78" w:rsidDel="00336565">
          <w:delText>4.3.3</w:delText>
        </w:r>
        <w:r w:rsidRPr="00172A78" w:rsidDel="00336565">
          <w:tab/>
          <w:delText>Taşıma ve Bertaraf</w:delText>
        </w:r>
        <w:bookmarkEnd w:id="3575"/>
      </w:del>
    </w:p>
    <w:p w14:paraId="241FAC70" w14:textId="0ECEAA6C" w:rsidR="00BB0FC8" w:rsidRPr="00172A78" w:rsidDel="00336565" w:rsidRDefault="00BB0FC8">
      <w:pPr>
        <w:rPr>
          <w:del w:id="3577" w:author="Avni Yılmaz" w:date="2024-03-22T15:17:00Z"/>
          <w:i/>
          <w:iCs/>
          <w:u w:val="single"/>
        </w:rPr>
      </w:pPr>
      <w:del w:id="3578" w:author="Avni Yılmaz" w:date="2024-03-22T15:17:00Z">
        <w:r w:rsidRPr="00172A78" w:rsidDel="00336565">
          <w:rPr>
            <w:i/>
            <w:iCs/>
            <w:u w:val="single"/>
          </w:rPr>
          <w:delText>Tehlikesiz Atıklar</w:delText>
        </w:r>
      </w:del>
    </w:p>
    <w:p w14:paraId="6E2709C5" w14:textId="4753D329" w:rsidR="00BB0FC8" w:rsidRPr="00172A78" w:rsidDel="00336565" w:rsidRDefault="00BB0FC8">
      <w:pPr>
        <w:rPr>
          <w:del w:id="3579" w:author="Avni Yılmaz" w:date="2024-03-22T15:17:00Z"/>
        </w:rPr>
      </w:pPr>
      <w:del w:id="3580" w:author="Avni Yılmaz" w:date="2024-03-22T15:17:00Z">
        <w:r w:rsidRPr="00172A78" w:rsidDel="00336565">
          <w:delText>Tehlikesiz atıkların taşınması ve geri dönüşümü, geri kazanımı ve bertarafı için aşağıdaki yönetim kontrolleri uygulanacaktır:</w:delText>
        </w:r>
      </w:del>
    </w:p>
    <w:p w14:paraId="6AAEB689" w14:textId="303C0D54" w:rsidR="00BB0FC8" w:rsidRPr="00172A78" w:rsidDel="00336565" w:rsidRDefault="00BB0FC8">
      <w:pPr>
        <w:pStyle w:val="ListeParagraf"/>
        <w:spacing w:before="120" w:after="0" w:line="240" w:lineRule="atLeast"/>
        <w:ind w:left="0"/>
        <w:jc w:val="both"/>
        <w:rPr>
          <w:del w:id="3581" w:author="Avni Yılmaz" w:date="2024-03-22T15:17:00Z"/>
        </w:rPr>
        <w:pPrChange w:id="3582" w:author="Avni Yılmaz" w:date="2024-03-22T15:18:00Z">
          <w:pPr>
            <w:pStyle w:val="ListeParagraf"/>
            <w:numPr>
              <w:numId w:val="22"/>
            </w:numPr>
            <w:spacing w:before="120" w:after="0" w:line="240" w:lineRule="atLeast"/>
            <w:ind w:hanging="360"/>
            <w:jc w:val="both"/>
          </w:pPr>
        </w:pPrChange>
      </w:pPr>
      <w:del w:id="3583" w:author="Avni Yılmaz" w:date="2024-03-22T15:17:00Z">
        <w:r w:rsidRPr="00172A78" w:rsidDel="00336565">
          <w:delText>Evsel atıkların düzenli depolama sahasına taşınması için ilgili belediye ile bir protokol imzalanacaktır.</w:delText>
        </w:r>
      </w:del>
    </w:p>
    <w:p w14:paraId="4B9D9C3B" w14:textId="1E789F1C" w:rsidR="00BB0FC8" w:rsidRPr="00172A78" w:rsidDel="00336565" w:rsidRDefault="00BB0FC8">
      <w:pPr>
        <w:pStyle w:val="ListeParagraf"/>
        <w:spacing w:before="120" w:after="0" w:line="240" w:lineRule="atLeast"/>
        <w:ind w:left="0"/>
        <w:jc w:val="both"/>
        <w:rPr>
          <w:del w:id="3584" w:author="Avni Yılmaz" w:date="2024-03-22T15:17:00Z"/>
        </w:rPr>
        <w:pPrChange w:id="3585" w:author="Avni Yılmaz" w:date="2024-03-22T15:18:00Z">
          <w:pPr>
            <w:pStyle w:val="ListeParagraf"/>
            <w:numPr>
              <w:numId w:val="22"/>
            </w:numPr>
            <w:spacing w:before="120" w:after="0" w:line="240" w:lineRule="atLeast"/>
            <w:ind w:hanging="360"/>
            <w:jc w:val="both"/>
          </w:pPr>
        </w:pPrChange>
      </w:pPr>
      <w:del w:id="3586" w:author="Avni Yılmaz" w:date="2024-03-22T15:17:00Z">
        <w:r w:rsidRPr="00172A78" w:rsidDel="00336565">
          <w:delText>Ayrıştırılmış geri dönüştürülebilir atıkların ve ambalaj atıklarının taşınması için lisanslı firmalarla anlaşmalar imzalanacaktır.</w:delText>
        </w:r>
      </w:del>
    </w:p>
    <w:p w14:paraId="787F63F0" w14:textId="58BE8D5A" w:rsidR="00BB0FC8" w:rsidRPr="00172A78" w:rsidDel="00336565" w:rsidRDefault="00BB0FC8">
      <w:pPr>
        <w:pStyle w:val="ListeParagraf"/>
        <w:spacing w:before="120" w:after="0" w:line="240" w:lineRule="atLeast"/>
        <w:ind w:left="0"/>
        <w:jc w:val="both"/>
        <w:rPr>
          <w:del w:id="3587" w:author="Avni Yılmaz" w:date="2024-03-22T15:17:00Z"/>
        </w:rPr>
        <w:pPrChange w:id="3588" w:author="Avni Yılmaz" w:date="2024-03-22T15:18:00Z">
          <w:pPr>
            <w:pStyle w:val="ListeParagraf"/>
            <w:numPr>
              <w:numId w:val="22"/>
            </w:numPr>
            <w:spacing w:before="120" w:after="0" w:line="240" w:lineRule="atLeast"/>
            <w:ind w:hanging="360"/>
            <w:jc w:val="both"/>
          </w:pPr>
        </w:pPrChange>
      </w:pPr>
      <w:del w:id="3589" w:author="Avni Yılmaz" w:date="2024-03-22T15:17:00Z">
        <w:r w:rsidRPr="00172A78" w:rsidDel="00336565">
          <w:delText>Hafriyat atığının şantiyede yeniden kullanılamayan kısmı, ilgili belediye tarafından onaylanan hafriyat, inşaat ve yıkıntı atığı bertaraf alanlarına taşınacaktır. Bu; Hafriyat, İnşaat ve Yıkıntı Atıklarının Kontrolü Yönetmeliğine uygun olmalıdır.</w:delText>
        </w:r>
      </w:del>
    </w:p>
    <w:p w14:paraId="4A29EC97" w14:textId="763C7017" w:rsidR="00BB0FC8" w:rsidRPr="00172A78" w:rsidDel="00336565" w:rsidRDefault="00BB0FC8">
      <w:pPr>
        <w:pStyle w:val="ListeParagraf"/>
        <w:spacing w:before="120" w:after="0" w:line="240" w:lineRule="atLeast"/>
        <w:ind w:left="0"/>
        <w:jc w:val="both"/>
        <w:rPr>
          <w:del w:id="3590" w:author="Avni Yılmaz" w:date="2024-03-22T15:17:00Z"/>
        </w:rPr>
        <w:pPrChange w:id="3591" w:author="Avni Yılmaz" w:date="2024-03-22T15:18:00Z">
          <w:pPr>
            <w:pStyle w:val="ListeParagraf"/>
            <w:numPr>
              <w:numId w:val="22"/>
            </w:numPr>
            <w:spacing w:before="120" w:after="0" w:line="240" w:lineRule="atLeast"/>
            <w:ind w:hanging="360"/>
            <w:jc w:val="both"/>
          </w:pPr>
        </w:pPrChange>
      </w:pPr>
      <w:del w:id="3592" w:author="Avni Yılmaz" w:date="2024-03-22T15:17:00Z">
        <w:r w:rsidRPr="00172A78" w:rsidDel="00336565">
          <w:delText>Şirketin lisanslı atık tesisleri ile olan anlaşmaları bu plana eklenecektir.</w:delText>
        </w:r>
      </w:del>
    </w:p>
    <w:p w14:paraId="4566472E" w14:textId="653FB8DD" w:rsidR="00BB0FC8" w:rsidRPr="00172A78" w:rsidDel="00336565" w:rsidRDefault="00BB0FC8">
      <w:pPr>
        <w:rPr>
          <w:del w:id="3593" w:author="Avni Yılmaz" w:date="2024-03-22T15:17:00Z"/>
          <w:i/>
          <w:iCs/>
        </w:rPr>
      </w:pPr>
      <w:del w:id="3594" w:author="Avni Yılmaz" w:date="2024-03-22T15:17:00Z">
        <w:r w:rsidRPr="00172A78" w:rsidDel="00336565">
          <w:rPr>
            <w:i/>
            <w:iCs/>
          </w:rPr>
          <w:delText>Tehlikeli Atıklar</w:delText>
        </w:r>
      </w:del>
    </w:p>
    <w:p w14:paraId="7FC57FE1" w14:textId="22E6A599" w:rsidR="00BB0FC8" w:rsidRPr="00172A78" w:rsidDel="00336565" w:rsidRDefault="00BB0FC8">
      <w:pPr>
        <w:rPr>
          <w:del w:id="3595" w:author="Avni Yılmaz" w:date="2024-03-22T15:17:00Z"/>
        </w:rPr>
      </w:pPr>
      <w:del w:id="3596" w:author="Avni Yılmaz" w:date="2024-03-22T15:17:00Z">
        <w:r w:rsidRPr="00172A78" w:rsidDel="00336565">
          <w:delText>Tehlikeli atıkların taşınması ve yeniden kullanımı, geri kazanımı, geri dönüşümü ve bertarafı için aşağıdaki yönetim kontrolleri uygulanacaktır:</w:delText>
        </w:r>
      </w:del>
    </w:p>
    <w:p w14:paraId="56C7E894" w14:textId="223D5EE9" w:rsidR="00BB0FC8" w:rsidRPr="00172A78" w:rsidDel="00336565" w:rsidRDefault="00BB0FC8">
      <w:pPr>
        <w:pStyle w:val="ListeParagraf"/>
        <w:spacing w:before="120" w:after="0" w:line="240" w:lineRule="atLeast"/>
        <w:ind w:left="0"/>
        <w:jc w:val="both"/>
        <w:rPr>
          <w:del w:id="3597" w:author="Avni Yılmaz" w:date="2024-03-22T15:17:00Z"/>
        </w:rPr>
        <w:pPrChange w:id="3598" w:author="Avni Yılmaz" w:date="2024-03-22T15:18:00Z">
          <w:pPr>
            <w:pStyle w:val="ListeParagraf"/>
            <w:numPr>
              <w:numId w:val="23"/>
            </w:numPr>
            <w:spacing w:before="120" w:after="0" w:line="240" w:lineRule="atLeast"/>
            <w:ind w:hanging="360"/>
            <w:jc w:val="both"/>
          </w:pPr>
        </w:pPrChange>
      </w:pPr>
      <w:del w:id="3599" w:author="Avni Yılmaz" w:date="2024-03-22T15:17:00Z">
        <w:r w:rsidRPr="00172A78" w:rsidDel="00336565">
          <w:delText>Şantiyedeki depolama azami depolama kapasitesi seviyelerine yaklaştığında tehlikeli atıklar şantiye dışına taşınacaktır. Tehlikeli atıklar, atıkları toplayanlara veya çevreye zarar vermeden onaylı atık sahasına güvenli bir şekilde taşınmasını sağlamak için şantiyeden çıkarılmadan önce güvenli bir şekilde paketlenecek ve etiketlenecektir.</w:delText>
        </w:r>
      </w:del>
    </w:p>
    <w:p w14:paraId="4E3249C2" w14:textId="60695F4B" w:rsidR="00BB0FC8" w:rsidRPr="00172A78" w:rsidDel="00336565" w:rsidRDefault="00BB0FC8">
      <w:pPr>
        <w:pStyle w:val="ListeParagraf"/>
        <w:spacing w:before="120" w:after="0" w:line="240" w:lineRule="atLeast"/>
        <w:ind w:left="0"/>
        <w:jc w:val="both"/>
        <w:rPr>
          <w:del w:id="3600" w:author="Avni Yılmaz" w:date="2024-03-22T15:17:00Z"/>
        </w:rPr>
        <w:pPrChange w:id="3601" w:author="Avni Yılmaz" w:date="2024-03-22T15:18:00Z">
          <w:pPr>
            <w:pStyle w:val="ListeParagraf"/>
            <w:numPr>
              <w:numId w:val="23"/>
            </w:numPr>
            <w:spacing w:before="120" w:after="0" w:line="240" w:lineRule="atLeast"/>
            <w:ind w:hanging="360"/>
            <w:jc w:val="both"/>
          </w:pPr>
        </w:pPrChange>
      </w:pPr>
      <w:del w:id="3602" w:author="Avni Yılmaz" w:date="2024-03-22T15:17:00Z">
        <w:r w:rsidRPr="00172A78" w:rsidDel="00336565">
          <w:delText>Ayrı olarak toplanan atık pil ve akümülatörler;  pil ürünlerinin geri kazanımı, dağıtımı ve satışı ile uğraşan işletmeler veya belediyeler tarafından kurulan toplama noktalarına teslim edilecektir.</w:delText>
        </w:r>
      </w:del>
    </w:p>
    <w:p w14:paraId="7A448911" w14:textId="32969C38" w:rsidR="00BB0FC8" w:rsidRPr="00172A78" w:rsidDel="00336565" w:rsidRDefault="00BB0FC8">
      <w:pPr>
        <w:pStyle w:val="ListeParagraf"/>
        <w:spacing w:before="120" w:after="0" w:line="240" w:lineRule="atLeast"/>
        <w:ind w:left="0"/>
        <w:jc w:val="both"/>
        <w:rPr>
          <w:del w:id="3603" w:author="Avni Yılmaz" w:date="2024-03-22T15:17:00Z"/>
        </w:rPr>
        <w:pPrChange w:id="3604" w:author="Avni Yılmaz" w:date="2024-03-22T15:18:00Z">
          <w:pPr>
            <w:pStyle w:val="ListeParagraf"/>
            <w:numPr>
              <w:numId w:val="23"/>
            </w:numPr>
            <w:spacing w:before="120" w:after="0" w:line="240" w:lineRule="atLeast"/>
            <w:ind w:hanging="360"/>
            <w:jc w:val="both"/>
          </w:pPr>
        </w:pPrChange>
      </w:pPr>
      <w:del w:id="3605" w:author="Avni Yılmaz" w:date="2024-03-22T15:17:00Z">
        <w:r w:rsidRPr="00172A78" w:rsidDel="00336565">
          <w:delText>Atık lastikler; lisanslı taşıma, geri dönüşüm veya (yakıt olarak) yeniden kullanım şirketlerine teslim edilecektir.</w:delText>
        </w:r>
      </w:del>
    </w:p>
    <w:p w14:paraId="324B391A" w14:textId="6263ED2C" w:rsidR="00BB0FC8" w:rsidRPr="00172A78" w:rsidDel="00336565" w:rsidRDefault="00BB0FC8">
      <w:pPr>
        <w:pStyle w:val="ListeParagraf"/>
        <w:spacing w:before="120" w:after="0" w:line="240" w:lineRule="atLeast"/>
        <w:ind w:left="0"/>
        <w:jc w:val="both"/>
        <w:rPr>
          <w:del w:id="3606" w:author="Avni Yılmaz" w:date="2024-03-22T15:17:00Z"/>
        </w:rPr>
        <w:pPrChange w:id="3607" w:author="Avni Yılmaz" w:date="2024-03-22T15:18:00Z">
          <w:pPr>
            <w:pStyle w:val="ListeParagraf"/>
            <w:numPr>
              <w:numId w:val="23"/>
            </w:numPr>
            <w:spacing w:before="120" w:after="0" w:line="240" w:lineRule="atLeast"/>
            <w:ind w:hanging="360"/>
            <w:jc w:val="both"/>
          </w:pPr>
        </w:pPrChange>
      </w:pPr>
      <w:del w:id="3608" w:author="Avni Yılmaz" w:date="2024-03-22T15:17:00Z">
        <w:r w:rsidRPr="00172A78" w:rsidDel="00336565">
          <w:delText>Tıbbi atıklar, işyeri hekiminin gözetiminde yakındaki bir sağlık tesisine veya tıbbi atık imha firmasına gönderilecektir.</w:delText>
        </w:r>
      </w:del>
    </w:p>
    <w:p w14:paraId="0ADA71E4" w14:textId="3A81629A" w:rsidR="00BB0FC8" w:rsidRPr="00172A78" w:rsidDel="00336565" w:rsidRDefault="00BB0FC8">
      <w:pPr>
        <w:pStyle w:val="ListeParagraf"/>
        <w:spacing w:before="120" w:after="0" w:line="240" w:lineRule="atLeast"/>
        <w:ind w:left="0"/>
        <w:jc w:val="both"/>
        <w:rPr>
          <w:del w:id="3609" w:author="Avni Yılmaz" w:date="2024-03-22T15:17:00Z"/>
        </w:rPr>
        <w:pPrChange w:id="3610" w:author="Avni Yılmaz" w:date="2024-03-22T15:18:00Z">
          <w:pPr>
            <w:pStyle w:val="ListeParagraf"/>
            <w:numPr>
              <w:numId w:val="23"/>
            </w:numPr>
            <w:spacing w:before="120" w:after="0" w:line="240" w:lineRule="atLeast"/>
            <w:ind w:hanging="360"/>
            <w:jc w:val="both"/>
          </w:pPr>
        </w:pPrChange>
      </w:pPr>
      <w:del w:id="3611" w:author="Avni Yılmaz" w:date="2024-03-22T15:17:00Z">
        <w:r w:rsidRPr="00172A78" w:rsidDel="00336565">
          <w:delText>Atık yağlar, lisanslı taşıyıcılar tarafından lisanslı işleme ve bertaraf tesislerine taşınacaktır. Taşıma öncesinde Ulusal Taşıma Formu doldurulacak ve yıllık atık yağ beyan formu ilgili makamlara sunulacaktır.</w:delText>
        </w:r>
      </w:del>
    </w:p>
    <w:p w14:paraId="794FEA54" w14:textId="1CBB64DF" w:rsidR="00BB0FC8" w:rsidRPr="00172A78" w:rsidDel="00336565" w:rsidRDefault="00BB0FC8">
      <w:pPr>
        <w:pStyle w:val="ListeParagraf"/>
        <w:spacing w:before="120" w:after="0" w:line="240" w:lineRule="atLeast"/>
        <w:ind w:left="0"/>
        <w:jc w:val="both"/>
        <w:rPr>
          <w:del w:id="3612" w:author="Avni Yılmaz" w:date="2024-03-22T15:17:00Z"/>
        </w:rPr>
        <w:pPrChange w:id="3613" w:author="Avni Yılmaz" w:date="2024-03-22T15:18:00Z">
          <w:pPr>
            <w:pStyle w:val="ListeParagraf"/>
            <w:numPr>
              <w:numId w:val="23"/>
            </w:numPr>
            <w:spacing w:before="120" w:after="0" w:line="240" w:lineRule="atLeast"/>
            <w:ind w:hanging="360"/>
            <w:jc w:val="both"/>
          </w:pPr>
        </w:pPrChange>
      </w:pPr>
      <w:del w:id="3614" w:author="Avni Yılmaz" w:date="2024-03-22T15:17:00Z">
        <w:r w:rsidRPr="00172A78" w:rsidDel="00336565">
          <w:delText>Özel kaplarda toplanan atık bitkisel yağlar yeniden kullanım/geri kazanım için lisanslı firmalara gönderilecektir.</w:delText>
        </w:r>
      </w:del>
    </w:p>
    <w:p w14:paraId="09DD82B1" w14:textId="574CD6F4" w:rsidR="00BB0FC8" w:rsidRPr="00172A78" w:rsidDel="00336565" w:rsidRDefault="00BB0FC8">
      <w:pPr>
        <w:pStyle w:val="ListeParagraf"/>
        <w:spacing w:before="120" w:after="0" w:line="240" w:lineRule="atLeast"/>
        <w:ind w:left="0"/>
        <w:jc w:val="both"/>
        <w:rPr>
          <w:del w:id="3615" w:author="Avni Yılmaz" w:date="2024-03-22T15:17:00Z"/>
        </w:rPr>
        <w:pPrChange w:id="3616" w:author="Avni Yılmaz" w:date="2024-03-22T15:18:00Z">
          <w:pPr>
            <w:pStyle w:val="ListeParagraf"/>
            <w:numPr>
              <w:numId w:val="23"/>
            </w:numPr>
            <w:spacing w:before="120" w:after="0" w:line="240" w:lineRule="atLeast"/>
            <w:ind w:hanging="360"/>
            <w:jc w:val="both"/>
          </w:pPr>
        </w:pPrChange>
      </w:pPr>
      <w:del w:id="3617" w:author="Avni Yılmaz" w:date="2024-03-22T15:17:00Z">
        <w:r w:rsidRPr="00172A78" w:rsidDel="00336565">
          <w:delText>Diğer tehlikeli atıkların taşınması ve bertarafı için lisanslı bertaraf tesisleri kullanılacaktır.</w:delText>
        </w:r>
      </w:del>
    </w:p>
    <w:p w14:paraId="11EB829E" w14:textId="4071703F" w:rsidR="00BB0FC8" w:rsidDel="00336565" w:rsidRDefault="00BB0FC8">
      <w:pPr>
        <w:pStyle w:val="ListeParagraf"/>
        <w:spacing w:before="120" w:after="0" w:line="240" w:lineRule="atLeast"/>
        <w:ind w:left="0"/>
        <w:jc w:val="both"/>
        <w:rPr>
          <w:del w:id="3618" w:author="Avni Yılmaz" w:date="2024-03-22T15:17:00Z"/>
        </w:rPr>
        <w:pPrChange w:id="3619" w:author="Avni Yılmaz" w:date="2024-03-22T15:18:00Z">
          <w:pPr>
            <w:pStyle w:val="ListeParagraf"/>
            <w:numPr>
              <w:numId w:val="23"/>
            </w:numPr>
            <w:spacing w:before="120" w:after="0" w:line="240" w:lineRule="atLeast"/>
            <w:ind w:hanging="360"/>
            <w:jc w:val="both"/>
          </w:pPr>
        </w:pPrChange>
      </w:pPr>
      <w:del w:id="3620" w:author="Avni Yılmaz" w:date="2024-03-22T15:17:00Z">
        <w:r w:rsidRPr="00172A78" w:rsidDel="00336565">
          <w:delText>Şirketin lisanslı atık tesisleri ile olan anlaşmaları bu plana eklenecektir.</w:delText>
        </w:r>
      </w:del>
    </w:p>
    <w:p w14:paraId="6446B45B" w14:textId="5AEBE91E" w:rsidR="0099090D" w:rsidRPr="00172A78" w:rsidDel="00336565" w:rsidRDefault="0099090D">
      <w:pPr>
        <w:pStyle w:val="ListeParagraf"/>
        <w:spacing w:before="120" w:after="0" w:line="240" w:lineRule="atLeast"/>
        <w:ind w:left="0"/>
        <w:jc w:val="both"/>
        <w:rPr>
          <w:del w:id="3621" w:author="Avni Yılmaz" w:date="2024-03-22T15:17:00Z"/>
        </w:rPr>
        <w:pPrChange w:id="3622" w:author="Avni Yılmaz" w:date="2024-03-22T15:18:00Z">
          <w:pPr>
            <w:pStyle w:val="ListeParagraf"/>
            <w:spacing w:before="120" w:after="0" w:line="240" w:lineRule="atLeast"/>
            <w:jc w:val="both"/>
          </w:pPr>
        </w:pPrChange>
      </w:pPr>
    </w:p>
    <w:p w14:paraId="12FE915D" w14:textId="695A869B" w:rsidR="00BB0FC8" w:rsidRPr="00172A78" w:rsidDel="00336565" w:rsidRDefault="00BB0FC8">
      <w:pPr>
        <w:rPr>
          <w:del w:id="3623" w:author="Avni Yılmaz" w:date="2024-03-22T15:17:00Z"/>
          <w:sz w:val="24"/>
          <w:szCs w:val="24"/>
        </w:rPr>
      </w:pPr>
      <w:bookmarkStart w:id="3624" w:name="_Toc90481328"/>
      <w:del w:id="3625" w:author="Avni Yılmaz" w:date="2024-03-22T15:17:00Z">
        <w:r w:rsidRPr="00172A78" w:rsidDel="00336565">
          <w:rPr>
            <w:b/>
            <w:bCs/>
            <w:sz w:val="24"/>
            <w:szCs w:val="24"/>
          </w:rPr>
          <w:delText>5.</w:delText>
        </w:r>
        <w:r w:rsidRPr="00172A78" w:rsidDel="00336565">
          <w:rPr>
            <w:b/>
            <w:bCs/>
            <w:sz w:val="24"/>
            <w:szCs w:val="24"/>
          </w:rPr>
          <w:tab/>
          <w:delText>İzleme ve Raporlama</w:delText>
        </w:r>
        <w:bookmarkEnd w:id="3624"/>
      </w:del>
    </w:p>
    <w:p w14:paraId="4B1B4579" w14:textId="7BBFFA33" w:rsidR="00BB0FC8" w:rsidRPr="00172A78" w:rsidDel="00336565" w:rsidRDefault="00BB0FC8">
      <w:pPr>
        <w:rPr>
          <w:del w:id="3626" w:author="Avni Yılmaz" w:date="2024-03-22T15:17:00Z"/>
        </w:rPr>
      </w:pPr>
      <w:del w:id="3627" w:author="Avni Yılmaz" w:date="2024-03-22T15:17:00Z">
        <w:r w:rsidRPr="00172A78" w:rsidDel="00336565">
          <w:delText>Atık türleri, her türde toplanan atık miktarı ve atık sınıflandırmaları aylık olarak kaydedilecektir. Üretim zamanından nihai varış noktasına kadar üretilen atıkların kayıtları tutulacaktır. Bu amaca yönelik bir örnek atık kayıt formu Ek 1'de sunulmuştur.</w:delText>
        </w:r>
      </w:del>
    </w:p>
    <w:p w14:paraId="7044FEA2" w14:textId="46293F9E" w:rsidR="00BB0FC8" w:rsidRPr="00172A78" w:rsidDel="00336565" w:rsidRDefault="00BB0FC8">
      <w:pPr>
        <w:rPr>
          <w:del w:id="3628" w:author="Avni Yılmaz" w:date="2024-03-22T15:17:00Z"/>
        </w:rPr>
      </w:pPr>
      <w:del w:id="3629" w:author="Avni Yılmaz" w:date="2024-03-22T15:17:00Z">
        <w:r w:rsidRPr="00172A78" w:rsidDel="00336565">
          <w:delText>Yıllık atık beyan formları (Çevre, Şehircilik ve İklim Değişikliği Bakanlığı’nın çevrimiçi internet tabanlı sistemi, http://online.cevre.gov.tr) ve Ulusal Atık Taşıma Formları (şablon, 2 Nisan 2016 tarihinde yürürlükten kaldırılan Tehlikeli Atıkların Kontrolü Yönetmeliği Ek 9-A'da verilmiştir) 5 yıl süreyle şantiyede saklanacaktır.</w:delText>
        </w:r>
      </w:del>
    </w:p>
    <w:p w14:paraId="21E9783A" w14:textId="6D5622D2" w:rsidR="00BB0FC8" w:rsidRPr="00172A78" w:rsidDel="00336565" w:rsidRDefault="00BB0FC8">
      <w:pPr>
        <w:rPr>
          <w:del w:id="3630" w:author="Avni Yılmaz" w:date="2024-03-22T15:17:00Z"/>
        </w:rPr>
      </w:pPr>
      <w:del w:id="3631" w:author="Avni Yılmaz" w:date="2024-03-22T15:17:00Z">
        <w:r w:rsidRPr="00172A78" w:rsidDel="00336565">
          <w:delText xml:space="preserve">İnşaat ve işletme aşamasında şantiyedeki atıkların yönetimine ilişkin günlük denetimler yapılacaktır. </w:delText>
        </w:r>
      </w:del>
    </w:p>
    <w:p w14:paraId="14B607CA" w14:textId="16BC1323" w:rsidR="00BB0FC8" w:rsidRPr="00172A78" w:rsidDel="00336565" w:rsidRDefault="00BB0FC8">
      <w:pPr>
        <w:rPr>
          <w:del w:id="3632" w:author="Avni Yılmaz" w:date="2024-03-22T15:17:00Z"/>
        </w:rPr>
      </w:pPr>
      <w:del w:id="3633" w:author="Avni Yılmaz" w:date="2024-03-22T15:17:00Z">
        <w:r w:rsidRPr="00172A78" w:rsidDel="00336565">
          <w:delText>Denetimler sırasında ele alınacak konulara ilişkin bir örnek kontrol listesi Ek 2'de sunulmuştur. Bu denetimlere ek olarak, inşaat aşamasında farklı periyotlarla denetimler yapılacaktır. Denetim ve izleme sonuçları Dünya Bankası'na da sunulacaktır.</w:delText>
        </w:r>
      </w:del>
    </w:p>
    <w:p w14:paraId="26558522" w14:textId="250F4CF3" w:rsidR="00BB0FC8" w:rsidDel="00336565" w:rsidRDefault="00BB0FC8">
      <w:pPr>
        <w:rPr>
          <w:del w:id="3634" w:author="Avni Yılmaz" w:date="2024-03-22T15:17:00Z"/>
        </w:rPr>
      </w:pPr>
      <w:del w:id="3635" w:author="Avni Yılmaz" w:date="2024-03-22T15:17:00Z">
        <w:r w:rsidRPr="00172A78" w:rsidDel="00336565">
          <w:delText>İzleme ve denetim sonuçları esas alınarak, düzeltici ve/veya iyileştirici faaliyetler tasarlanacak ve uygulanacaktır. Bu faaliyetlerin performansı da izlenecek ve raporlanacaktır.</w:delText>
        </w:r>
      </w:del>
    </w:p>
    <w:p w14:paraId="621ED0AB" w14:textId="5707C00C" w:rsidR="0099090D" w:rsidDel="00336565" w:rsidRDefault="0099090D">
      <w:pPr>
        <w:rPr>
          <w:del w:id="3636" w:author="Avni Yılmaz" w:date="2024-03-22T15:17:00Z"/>
        </w:rPr>
      </w:pPr>
    </w:p>
    <w:p w14:paraId="6C975C39" w14:textId="5F5F67EC" w:rsidR="0099090D" w:rsidRPr="00172A78" w:rsidDel="00336565" w:rsidRDefault="0099090D">
      <w:pPr>
        <w:rPr>
          <w:del w:id="3637" w:author="Avni Yılmaz" w:date="2024-03-22T15:17:00Z"/>
        </w:rPr>
      </w:pPr>
    </w:p>
    <w:p w14:paraId="39E13E65" w14:textId="4D8FF567" w:rsidR="00BB0FC8" w:rsidRPr="00172A78" w:rsidDel="00336565" w:rsidRDefault="00BB0FC8">
      <w:pPr>
        <w:rPr>
          <w:del w:id="3638" w:author="Avni Yılmaz" w:date="2024-03-22T15:17:00Z"/>
          <w:sz w:val="24"/>
          <w:szCs w:val="24"/>
        </w:rPr>
      </w:pPr>
      <w:bookmarkStart w:id="3639" w:name="_Toc90481329"/>
      <w:del w:id="3640" w:author="Avni Yılmaz" w:date="2024-03-22T15:17:00Z">
        <w:r w:rsidRPr="00172A78" w:rsidDel="00336565">
          <w:rPr>
            <w:b/>
            <w:bCs/>
            <w:sz w:val="24"/>
            <w:szCs w:val="24"/>
          </w:rPr>
          <w:delText>6.</w:delText>
        </w:r>
        <w:r w:rsidRPr="00172A78" w:rsidDel="00336565">
          <w:rPr>
            <w:b/>
            <w:bCs/>
            <w:sz w:val="24"/>
            <w:szCs w:val="24"/>
          </w:rPr>
          <w:tab/>
          <w:delText>Eğitim</w:delText>
        </w:r>
        <w:bookmarkEnd w:id="3639"/>
      </w:del>
    </w:p>
    <w:p w14:paraId="112388C1" w14:textId="06EA3857" w:rsidR="00BB0FC8" w:rsidRPr="00172A78" w:rsidDel="00336565" w:rsidRDefault="00BB0FC8">
      <w:pPr>
        <w:rPr>
          <w:del w:id="3641" w:author="Avni Yılmaz" w:date="2024-03-22T15:17:00Z"/>
        </w:rPr>
      </w:pPr>
      <w:del w:id="3642" w:author="Avni Yılmaz" w:date="2024-03-22T15:17:00Z">
        <w:r w:rsidRPr="00172A78" w:rsidDel="00336565">
          <w:delText>Müteahhitler, (varsa taşeronların personelleri de dahil olmak üzere) tüm personele yeterli eğitim verilmesini sağlayacaktır. Eğitimin kapsamı, işçilerin atık yönetimi görevlerini ve işlevlerini; bu planın ilgili yönlerinden, ilgili mevzuat ve standartlardan ve (örneğin tertiplilik, atıkların ayrılması gibi) genel atık yönetimi uygulamalarından haberdar olmaları suretiyle yerine getirebilmelerini sağlayacaktır.</w:delText>
        </w:r>
      </w:del>
    </w:p>
    <w:p w14:paraId="1B420259" w14:textId="2F000DC4" w:rsidR="00BB0FC8" w:rsidRPr="00172A78" w:rsidDel="00336565" w:rsidRDefault="00BB0FC8">
      <w:pPr>
        <w:rPr>
          <w:del w:id="3643" w:author="Avni Yılmaz" w:date="2024-03-22T15:17:00Z"/>
        </w:rPr>
      </w:pPr>
      <w:del w:id="3644" w:author="Avni Yılmaz" w:date="2024-03-22T15:17:00Z">
        <w:r w:rsidRPr="00172A78" w:rsidDel="00336565">
          <w:delText>Eğitime ilişkin (örneğin katılımcılar, konular, sağlanan eğitim saatleri gibi) detaylar kaydedilecek ve kayıtlar şantiyede tutulacaktır. Tehlikeli atıklar ve malzemeler ile rutin olarak çalışan personel; özel taşıma, ayırma, etiketleme, depolama, sızıntıya müdahale ve bertaraf gerekliliklerinin detaylı olarak açıklandığı ek uzmanlaşma eğitimi alacaktır.</w:delText>
        </w:r>
      </w:del>
    </w:p>
    <w:p w14:paraId="4E60C694" w14:textId="619E0BBF" w:rsidR="00BB0FC8" w:rsidRPr="00172A78" w:rsidDel="00336565" w:rsidRDefault="00BB0FC8">
      <w:pPr>
        <w:rPr>
          <w:del w:id="3645" w:author="Avni Yılmaz" w:date="2024-03-22T15:17:00Z"/>
          <w:sz w:val="24"/>
          <w:szCs w:val="24"/>
        </w:rPr>
      </w:pPr>
      <w:bookmarkStart w:id="3646" w:name="_Toc90481330"/>
      <w:del w:id="3647" w:author="Avni Yılmaz" w:date="2024-03-22T15:17:00Z">
        <w:r w:rsidRPr="00172A78" w:rsidDel="00336565">
          <w:rPr>
            <w:b/>
            <w:bCs/>
            <w:sz w:val="24"/>
            <w:szCs w:val="24"/>
          </w:rPr>
          <w:delText>7.</w:delText>
        </w:r>
        <w:r w:rsidRPr="00172A78" w:rsidDel="00336565">
          <w:rPr>
            <w:b/>
            <w:bCs/>
            <w:sz w:val="24"/>
            <w:szCs w:val="24"/>
          </w:rPr>
          <w:tab/>
          <w:delText>İnceleme &amp; Güncelleme</w:delText>
        </w:r>
        <w:bookmarkEnd w:id="3646"/>
      </w:del>
    </w:p>
    <w:p w14:paraId="71AF0915" w14:textId="484725E3" w:rsidR="00BB0FC8" w:rsidRPr="00172A78" w:rsidDel="00336565" w:rsidRDefault="00BB0FC8">
      <w:pPr>
        <w:rPr>
          <w:del w:id="3648" w:author="Avni Yılmaz" w:date="2024-03-22T15:17:00Z"/>
        </w:rPr>
      </w:pPr>
      <w:del w:id="3649" w:author="Avni Yılmaz" w:date="2024-03-22T15:17:00Z">
        <w:r w:rsidRPr="00172A78" w:rsidDel="00336565">
          <w:delText>Bu Plan canlı bir belgedir ve sorumluluklar, prosedürler ve uygunluk eylemleri gerektikçe (örneğin ilgili mevzuattaki bir değişiklik sonrasında) güncellenecektir. İçeriğinin tam olarak bilincinde olmak denetim danışmanlarının ve müteahhitlerin bir sorumluluğudur. Müteahhitler, personele ilgili eğitimi verecek ve bu Plan ile uyumu sağlamak için önlemlerin/taahhütlerin uygulanmasını sağlayacaktır.</w:delText>
        </w:r>
      </w:del>
    </w:p>
    <w:p w14:paraId="62FC6B5B" w14:textId="52CFC308" w:rsidR="00BB0FC8" w:rsidRPr="00172A78" w:rsidDel="00336565" w:rsidRDefault="00BB0FC8">
      <w:pPr>
        <w:rPr>
          <w:del w:id="3650" w:author="Avni Yılmaz" w:date="2024-03-22T15:17:00Z"/>
        </w:rPr>
      </w:pPr>
      <w:del w:id="3651" w:author="Avni Yılmaz" w:date="2024-03-22T15:17:00Z">
        <w:r w:rsidRPr="00172A78" w:rsidDel="00336565">
          <w:br w:type="page"/>
        </w:r>
      </w:del>
    </w:p>
    <w:p w14:paraId="08AF5E4D" w14:textId="446DC98F" w:rsidR="00BB0FC8" w:rsidRPr="00172A78" w:rsidDel="00336565" w:rsidRDefault="00BB0FC8">
      <w:pPr>
        <w:rPr>
          <w:del w:id="3652" w:author="Avni Yılmaz" w:date="2024-03-22T15:17:00Z"/>
          <w:sz w:val="24"/>
          <w:szCs w:val="24"/>
        </w:rPr>
      </w:pPr>
      <w:bookmarkStart w:id="3653" w:name="_Toc90481331"/>
      <w:del w:id="3654" w:author="Avni Yılmaz" w:date="2024-03-22T15:17:00Z">
        <w:r w:rsidRPr="00172A78" w:rsidDel="00336565">
          <w:rPr>
            <w:b/>
            <w:bCs/>
            <w:sz w:val="24"/>
            <w:szCs w:val="24"/>
          </w:rPr>
          <w:delText>Atık Kayıt Formu</w:delText>
        </w:r>
        <w:bookmarkEnd w:id="3653"/>
      </w:del>
    </w:p>
    <w:p w14:paraId="4AC15416" w14:textId="7D296E72" w:rsidR="00BB0FC8" w:rsidRPr="00172A78" w:rsidDel="00336565" w:rsidRDefault="00BB0FC8">
      <w:pPr>
        <w:rPr>
          <w:del w:id="3655" w:author="Avni Yılmaz" w:date="2024-03-22T15:17:00Z"/>
        </w:rPr>
      </w:pPr>
      <w:del w:id="3656" w:author="Avni Yılmaz" w:date="2024-03-22T15:17:00Z">
        <w:r w:rsidRPr="00172A78" w:rsidDel="00336565">
          <w:delText xml:space="preserve">Tarih (Ay/Yıl): </w:delText>
        </w:r>
        <w:r w:rsidRPr="00172A78" w:rsidDel="00336565">
          <w:tab/>
        </w:r>
        <w:r w:rsidRPr="00172A78" w:rsidDel="00336565">
          <w:tab/>
        </w:r>
        <w:r w:rsidRPr="00172A78" w:rsidDel="00336565">
          <w:tab/>
        </w:r>
        <w:r w:rsidRPr="00172A78" w:rsidDel="00336565">
          <w:tab/>
        </w:r>
        <w:r w:rsidRPr="00172A78" w:rsidDel="00336565">
          <w:tab/>
        </w:r>
        <w:r w:rsidRPr="00172A78" w:rsidDel="00336565">
          <w:tab/>
        </w:r>
        <w:r w:rsidRPr="00172A78" w:rsidDel="00336565">
          <w:tab/>
        </w:r>
        <w:r w:rsidRPr="00172A78" w:rsidDel="00336565">
          <w:tab/>
        </w:r>
        <w:r w:rsidRPr="00172A78" w:rsidDel="00336565">
          <w:tab/>
        </w:r>
        <w:r w:rsidRPr="00172A78" w:rsidDel="00336565">
          <w:tab/>
          <w:delText xml:space="preserve">Atık Kayıt Form No: </w:delText>
        </w:r>
      </w:del>
    </w:p>
    <w:p w14:paraId="75C3BEF5" w14:textId="397EFA9C" w:rsidR="00BB0FC8" w:rsidRPr="00172A78" w:rsidDel="00336565" w:rsidRDefault="00BB0FC8">
      <w:pPr>
        <w:rPr>
          <w:del w:id="3657" w:author="Avni Yılmaz" w:date="2024-03-22T15:17:00Z"/>
        </w:rPr>
      </w:pPr>
    </w:p>
    <w:tbl>
      <w:tblPr>
        <w:tblStyle w:val="TabloKlavuzu"/>
        <w:tblW w:w="0" w:type="auto"/>
        <w:tblLook w:val="04A0" w:firstRow="1" w:lastRow="0" w:firstColumn="1" w:lastColumn="0" w:noHBand="0" w:noVBand="1"/>
      </w:tblPr>
      <w:tblGrid>
        <w:gridCol w:w="539"/>
        <w:gridCol w:w="770"/>
        <w:gridCol w:w="2147"/>
        <w:gridCol w:w="934"/>
        <w:gridCol w:w="1275"/>
        <w:gridCol w:w="1319"/>
        <w:gridCol w:w="1319"/>
        <w:gridCol w:w="1319"/>
      </w:tblGrid>
      <w:tr w:rsidR="00BB0FC8" w:rsidRPr="00172A78" w:rsidDel="00336565" w14:paraId="6F99B7E6" w14:textId="64EF0DF6" w:rsidTr="00A53C1E">
        <w:trPr>
          <w:del w:id="3658" w:author="Avni Yılmaz" w:date="2024-03-22T15:17:00Z"/>
        </w:trPr>
        <w:tc>
          <w:tcPr>
            <w:tcW w:w="539" w:type="dxa"/>
          </w:tcPr>
          <w:p w14:paraId="7181BD94" w14:textId="3E9A6CC0" w:rsidR="00BB0FC8" w:rsidRPr="00172A78" w:rsidDel="00336565" w:rsidRDefault="00BB0FC8">
            <w:pPr>
              <w:jc w:val="left"/>
              <w:rPr>
                <w:del w:id="3659" w:author="Avni Yılmaz" w:date="2024-03-22T15:17:00Z"/>
                <w:b/>
                <w:sz w:val="18"/>
                <w:lang w:val="tr-TR"/>
              </w:rPr>
            </w:pPr>
            <w:del w:id="3660" w:author="Avni Yılmaz" w:date="2024-03-22T15:17:00Z">
              <w:r w:rsidRPr="00172A78" w:rsidDel="00336565">
                <w:rPr>
                  <w:b/>
                  <w:sz w:val="18"/>
                  <w:lang w:val="tr-TR"/>
                </w:rPr>
                <w:delText>No</w:delText>
              </w:r>
            </w:del>
          </w:p>
        </w:tc>
        <w:tc>
          <w:tcPr>
            <w:tcW w:w="770" w:type="dxa"/>
          </w:tcPr>
          <w:p w14:paraId="1952CB48" w14:textId="60DA63ED" w:rsidR="00BB0FC8" w:rsidRPr="00172A78" w:rsidDel="00336565" w:rsidRDefault="00BB0FC8">
            <w:pPr>
              <w:jc w:val="left"/>
              <w:rPr>
                <w:del w:id="3661" w:author="Avni Yılmaz" w:date="2024-03-22T15:17:00Z"/>
                <w:b/>
                <w:sz w:val="18"/>
                <w:lang w:val="tr-TR"/>
              </w:rPr>
            </w:pPr>
            <w:del w:id="3662" w:author="Avni Yılmaz" w:date="2024-03-22T15:17:00Z">
              <w:r w:rsidRPr="00172A78" w:rsidDel="00336565">
                <w:rPr>
                  <w:b/>
                  <w:sz w:val="18"/>
                  <w:lang w:val="tr-TR"/>
                </w:rPr>
                <w:delText>Tarih</w:delText>
              </w:r>
            </w:del>
          </w:p>
        </w:tc>
        <w:tc>
          <w:tcPr>
            <w:tcW w:w="2147" w:type="dxa"/>
          </w:tcPr>
          <w:p w14:paraId="184D4E05" w14:textId="505B279D" w:rsidR="00BB0FC8" w:rsidRPr="00172A78" w:rsidDel="00336565" w:rsidRDefault="00BB0FC8">
            <w:pPr>
              <w:jc w:val="left"/>
              <w:rPr>
                <w:del w:id="3663" w:author="Avni Yılmaz" w:date="2024-03-22T15:17:00Z"/>
                <w:b/>
                <w:sz w:val="18"/>
                <w:lang w:val="tr-TR"/>
              </w:rPr>
            </w:pPr>
            <w:del w:id="3664" w:author="Avni Yılmaz" w:date="2024-03-22T15:17:00Z">
              <w:r w:rsidRPr="00172A78" w:rsidDel="00336565">
                <w:rPr>
                  <w:b/>
                  <w:sz w:val="18"/>
                  <w:lang w:val="tr-TR"/>
                </w:rPr>
                <w:delText>Atık Türü (Tehlikeli/Tehlikesiz)</w:delText>
              </w:r>
            </w:del>
          </w:p>
        </w:tc>
        <w:tc>
          <w:tcPr>
            <w:tcW w:w="934" w:type="dxa"/>
          </w:tcPr>
          <w:p w14:paraId="68B6C685" w14:textId="5A4C9EAF" w:rsidR="00BB0FC8" w:rsidRPr="00172A78" w:rsidDel="00336565" w:rsidRDefault="00BB0FC8">
            <w:pPr>
              <w:jc w:val="left"/>
              <w:rPr>
                <w:del w:id="3665" w:author="Avni Yılmaz" w:date="2024-03-22T15:17:00Z"/>
                <w:b/>
                <w:sz w:val="18"/>
                <w:lang w:val="tr-TR"/>
              </w:rPr>
            </w:pPr>
            <w:del w:id="3666" w:author="Avni Yılmaz" w:date="2024-03-22T15:17:00Z">
              <w:r w:rsidRPr="00172A78" w:rsidDel="00336565">
                <w:rPr>
                  <w:b/>
                  <w:sz w:val="18"/>
                  <w:lang w:val="tr-TR"/>
                </w:rPr>
                <w:delText>Alt Tür</w:delText>
              </w:r>
            </w:del>
          </w:p>
        </w:tc>
        <w:tc>
          <w:tcPr>
            <w:tcW w:w="1275" w:type="dxa"/>
          </w:tcPr>
          <w:p w14:paraId="46EAB8B4" w14:textId="1F0E1C40" w:rsidR="00BB0FC8" w:rsidRPr="00172A78" w:rsidDel="00336565" w:rsidRDefault="00BB0FC8">
            <w:pPr>
              <w:jc w:val="left"/>
              <w:rPr>
                <w:del w:id="3667" w:author="Avni Yılmaz" w:date="2024-03-22T15:17:00Z"/>
                <w:b/>
                <w:sz w:val="18"/>
                <w:lang w:val="tr-TR"/>
              </w:rPr>
            </w:pPr>
            <w:del w:id="3668" w:author="Avni Yılmaz" w:date="2024-03-22T15:17:00Z">
              <w:r w:rsidRPr="00172A78" w:rsidDel="00336565">
                <w:rPr>
                  <w:b/>
                  <w:sz w:val="18"/>
                  <w:lang w:val="tr-TR"/>
                </w:rPr>
                <w:delText>Atık Miktarı (ton/m3)</w:delText>
              </w:r>
            </w:del>
          </w:p>
        </w:tc>
        <w:tc>
          <w:tcPr>
            <w:tcW w:w="1319" w:type="dxa"/>
          </w:tcPr>
          <w:p w14:paraId="35BCA9CF" w14:textId="7367BEF2" w:rsidR="00BB0FC8" w:rsidRPr="00172A78" w:rsidDel="00336565" w:rsidRDefault="00BB0FC8">
            <w:pPr>
              <w:jc w:val="left"/>
              <w:rPr>
                <w:del w:id="3669" w:author="Avni Yılmaz" w:date="2024-03-22T15:17:00Z"/>
                <w:b/>
                <w:sz w:val="18"/>
                <w:lang w:val="tr-TR"/>
              </w:rPr>
            </w:pPr>
            <w:del w:id="3670" w:author="Avni Yılmaz" w:date="2024-03-22T15:17:00Z">
              <w:r w:rsidRPr="00172A78" w:rsidDel="00336565">
                <w:rPr>
                  <w:b/>
                  <w:sz w:val="18"/>
                  <w:lang w:val="tr-TR"/>
                </w:rPr>
                <w:delText>Taşıyan</w:delText>
              </w:r>
            </w:del>
          </w:p>
        </w:tc>
        <w:tc>
          <w:tcPr>
            <w:tcW w:w="1319" w:type="dxa"/>
          </w:tcPr>
          <w:p w14:paraId="21CB2A91" w14:textId="3EA456DB" w:rsidR="00BB0FC8" w:rsidRPr="00172A78" w:rsidDel="00336565" w:rsidRDefault="00BB0FC8">
            <w:pPr>
              <w:jc w:val="left"/>
              <w:rPr>
                <w:del w:id="3671" w:author="Avni Yılmaz" w:date="2024-03-22T15:17:00Z"/>
                <w:b/>
                <w:sz w:val="18"/>
                <w:lang w:val="tr-TR"/>
              </w:rPr>
            </w:pPr>
            <w:del w:id="3672" w:author="Avni Yılmaz" w:date="2024-03-22T15:17:00Z">
              <w:r w:rsidRPr="00172A78" w:rsidDel="00336565">
                <w:rPr>
                  <w:b/>
                  <w:sz w:val="18"/>
                  <w:lang w:val="tr-TR"/>
                </w:rPr>
                <w:delText>Bertaraf Eden</w:delText>
              </w:r>
            </w:del>
          </w:p>
        </w:tc>
        <w:tc>
          <w:tcPr>
            <w:tcW w:w="1319" w:type="dxa"/>
          </w:tcPr>
          <w:p w14:paraId="0A2CB147" w14:textId="700AAF2C" w:rsidR="00BB0FC8" w:rsidRPr="00172A78" w:rsidDel="00336565" w:rsidRDefault="00BB0FC8">
            <w:pPr>
              <w:jc w:val="left"/>
              <w:rPr>
                <w:del w:id="3673" w:author="Avni Yılmaz" w:date="2024-03-22T15:17:00Z"/>
                <w:b/>
                <w:sz w:val="18"/>
                <w:lang w:val="tr-TR"/>
              </w:rPr>
            </w:pPr>
            <w:del w:id="3674" w:author="Avni Yılmaz" w:date="2024-03-22T15:17:00Z">
              <w:r w:rsidRPr="00172A78" w:rsidDel="00336565">
                <w:rPr>
                  <w:b/>
                  <w:sz w:val="18"/>
                  <w:lang w:val="tr-TR"/>
                </w:rPr>
                <w:delText>Bertaraf Yöntemi</w:delText>
              </w:r>
            </w:del>
          </w:p>
        </w:tc>
      </w:tr>
      <w:tr w:rsidR="00BB0FC8" w:rsidRPr="00172A78" w:rsidDel="00336565" w14:paraId="36B7D75C" w14:textId="28DCC59B" w:rsidTr="00A53C1E">
        <w:trPr>
          <w:del w:id="3675" w:author="Avni Yılmaz" w:date="2024-03-22T15:17:00Z"/>
        </w:trPr>
        <w:tc>
          <w:tcPr>
            <w:tcW w:w="539" w:type="dxa"/>
          </w:tcPr>
          <w:p w14:paraId="7730DADA" w14:textId="520D7413" w:rsidR="00BB0FC8" w:rsidRPr="00172A78" w:rsidDel="00336565" w:rsidRDefault="00BB0FC8">
            <w:pPr>
              <w:rPr>
                <w:del w:id="3676" w:author="Avni Yılmaz" w:date="2024-03-22T15:17:00Z"/>
                <w:lang w:val="tr-TR"/>
              </w:rPr>
            </w:pPr>
            <w:del w:id="3677" w:author="Avni Yılmaz" w:date="2024-03-22T15:17:00Z">
              <w:r w:rsidRPr="00172A78" w:rsidDel="00336565">
                <w:rPr>
                  <w:lang w:val="tr-TR"/>
                </w:rPr>
                <w:delText>1</w:delText>
              </w:r>
            </w:del>
          </w:p>
        </w:tc>
        <w:tc>
          <w:tcPr>
            <w:tcW w:w="770" w:type="dxa"/>
          </w:tcPr>
          <w:p w14:paraId="2848D768" w14:textId="692ACE59" w:rsidR="00BB0FC8" w:rsidRPr="00172A78" w:rsidDel="00336565" w:rsidRDefault="00BB0FC8">
            <w:pPr>
              <w:rPr>
                <w:del w:id="3678" w:author="Avni Yılmaz" w:date="2024-03-22T15:17:00Z"/>
                <w:lang w:val="tr-TR"/>
              </w:rPr>
            </w:pPr>
          </w:p>
        </w:tc>
        <w:tc>
          <w:tcPr>
            <w:tcW w:w="2147" w:type="dxa"/>
          </w:tcPr>
          <w:p w14:paraId="0D7C6E27" w14:textId="2A3B172E" w:rsidR="00BB0FC8" w:rsidRPr="00172A78" w:rsidDel="00336565" w:rsidRDefault="00BB0FC8">
            <w:pPr>
              <w:rPr>
                <w:del w:id="3679" w:author="Avni Yılmaz" w:date="2024-03-22T15:17:00Z"/>
                <w:lang w:val="tr-TR"/>
              </w:rPr>
            </w:pPr>
          </w:p>
        </w:tc>
        <w:tc>
          <w:tcPr>
            <w:tcW w:w="934" w:type="dxa"/>
          </w:tcPr>
          <w:p w14:paraId="799A7893" w14:textId="37F51A4D" w:rsidR="00BB0FC8" w:rsidRPr="00172A78" w:rsidDel="00336565" w:rsidRDefault="00BB0FC8">
            <w:pPr>
              <w:rPr>
                <w:del w:id="3680" w:author="Avni Yılmaz" w:date="2024-03-22T15:17:00Z"/>
                <w:lang w:val="tr-TR"/>
              </w:rPr>
            </w:pPr>
          </w:p>
        </w:tc>
        <w:tc>
          <w:tcPr>
            <w:tcW w:w="1275" w:type="dxa"/>
          </w:tcPr>
          <w:p w14:paraId="36109843" w14:textId="50FEC69A" w:rsidR="00BB0FC8" w:rsidRPr="00172A78" w:rsidDel="00336565" w:rsidRDefault="00BB0FC8">
            <w:pPr>
              <w:rPr>
                <w:del w:id="3681" w:author="Avni Yılmaz" w:date="2024-03-22T15:17:00Z"/>
                <w:lang w:val="tr-TR"/>
              </w:rPr>
            </w:pPr>
          </w:p>
        </w:tc>
        <w:tc>
          <w:tcPr>
            <w:tcW w:w="1319" w:type="dxa"/>
          </w:tcPr>
          <w:p w14:paraId="35AE1BBB" w14:textId="5915D87C" w:rsidR="00BB0FC8" w:rsidRPr="00172A78" w:rsidDel="00336565" w:rsidRDefault="00BB0FC8">
            <w:pPr>
              <w:rPr>
                <w:del w:id="3682" w:author="Avni Yılmaz" w:date="2024-03-22T15:17:00Z"/>
                <w:lang w:val="tr-TR"/>
              </w:rPr>
            </w:pPr>
          </w:p>
        </w:tc>
        <w:tc>
          <w:tcPr>
            <w:tcW w:w="1319" w:type="dxa"/>
          </w:tcPr>
          <w:p w14:paraId="736AA328" w14:textId="361F0562" w:rsidR="00BB0FC8" w:rsidRPr="00172A78" w:rsidDel="00336565" w:rsidRDefault="00BB0FC8">
            <w:pPr>
              <w:rPr>
                <w:del w:id="3683" w:author="Avni Yılmaz" w:date="2024-03-22T15:17:00Z"/>
                <w:lang w:val="tr-TR"/>
              </w:rPr>
            </w:pPr>
          </w:p>
        </w:tc>
        <w:tc>
          <w:tcPr>
            <w:tcW w:w="1319" w:type="dxa"/>
          </w:tcPr>
          <w:p w14:paraId="5D0227A5" w14:textId="5F1E4F80" w:rsidR="00BB0FC8" w:rsidRPr="00172A78" w:rsidDel="00336565" w:rsidRDefault="00BB0FC8">
            <w:pPr>
              <w:rPr>
                <w:del w:id="3684" w:author="Avni Yılmaz" w:date="2024-03-22T15:17:00Z"/>
                <w:lang w:val="tr-TR"/>
              </w:rPr>
            </w:pPr>
          </w:p>
        </w:tc>
      </w:tr>
      <w:tr w:rsidR="00BB0FC8" w:rsidRPr="00172A78" w:rsidDel="00336565" w14:paraId="41533844" w14:textId="12BAF8C5" w:rsidTr="00A53C1E">
        <w:trPr>
          <w:del w:id="3685" w:author="Avni Yılmaz" w:date="2024-03-22T15:17:00Z"/>
        </w:trPr>
        <w:tc>
          <w:tcPr>
            <w:tcW w:w="539" w:type="dxa"/>
          </w:tcPr>
          <w:p w14:paraId="45CDA5E9" w14:textId="5E0A8A34" w:rsidR="00BB0FC8" w:rsidRPr="00172A78" w:rsidDel="00336565" w:rsidRDefault="00BB0FC8">
            <w:pPr>
              <w:rPr>
                <w:del w:id="3686" w:author="Avni Yılmaz" w:date="2024-03-22T15:17:00Z"/>
                <w:lang w:val="tr-TR"/>
              </w:rPr>
            </w:pPr>
            <w:del w:id="3687" w:author="Avni Yılmaz" w:date="2024-03-22T15:17:00Z">
              <w:r w:rsidRPr="00172A78" w:rsidDel="00336565">
                <w:rPr>
                  <w:lang w:val="tr-TR"/>
                </w:rPr>
                <w:delText>2</w:delText>
              </w:r>
            </w:del>
          </w:p>
        </w:tc>
        <w:tc>
          <w:tcPr>
            <w:tcW w:w="770" w:type="dxa"/>
          </w:tcPr>
          <w:p w14:paraId="7D62AC0A" w14:textId="5564C814" w:rsidR="00BB0FC8" w:rsidRPr="00172A78" w:rsidDel="00336565" w:rsidRDefault="00BB0FC8">
            <w:pPr>
              <w:rPr>
                <w:del w:id="3688" w:author="Avni Yılmaz" w:date="2024-03-22T15:17:00Z"/>
                <w:lang w:val="tr-TR"/>
              </w:rPr>
            </w:pPr>
          </w:p>
        </w:tc>
        <w:tc>
          <w:tcPr>
            <w:tcW w:w="2147" w:type="dxa"/>
          </w:tcPr>
          <w:p w14:paraId="4D6EF803" w14:textId="165C8348" w:rsidR="00BB0FC8" w:rsidRPr="00172A78" w:rsidDel="00336565" w:rsidRDefault="00BB0FC8">
            <w:pPr>
              <w:rPr>
                <w:del w:id="3689" w:author="Avni Yılmaz" w:date="2024-03-22T15:17:00Z"/>
                <w:lang w:val="tr-TR"/>
              </w:rPr>
            </w:pPr>
          </w:p>
        </w:tc>
        <w:tc>
          <w:tcPr>
            <w:tcW w:w="934" w:type="dxa"/>
          </w:tcPr>
          <w:p w14:paraId="352D7903" w14:textId="762516BA" w:rsidR="00BB0FC8" w:rsidRPr="00172A78" w:rsidDel="00336565" w:rsidRDefault="00BB0FC8">
            <w:pPr>
              <w:rPr>
                <w:del w:id="3690" w:author="Avni Yılmaz" w:date="2024-03-22T15:17:00Z"/>
                <w:lang w:val="tr-TR"/>
              </w:rPr>
            </w:pPr>
          </w:p>
        </w:tc>
        <w:tc>
          <w:tcPr>
            <w:tcW w:w="1275" w:type="dxa"/>
          </w:tcPr>
          <w:p w14:paraId="2C882D7A" w14:textId="07E5D8E8" w:rsidR="00BB0FC8" w:rsidRPr="00172A78" w:rsidDel="00336565" w:rsidRDefault="00BB0FC8">
            <w:pPr>
              <w:rPr>
                <w:del w:id="3691" w:author="Avni Yılmaz" w:date="2024-03-22T15:17:00Z"/>
                <w:lang w:val="tr-TR"/>
              </w:rPr>
            </w:pPr>
          </w:p>
        </w:tc>
        <w:tc>
          <w:tcPr>
            <w:tcW w:w="1319" w:type="dxa"/>
          </w:tcPr>
          <w:p w14:paraId="7F455C6F" w14:textId="17BEEF29" w:rsidR="00BB0FC8" w:rsidRPr="00172A78" w:rsidDel="00336565" w:rsidRDefault="00BB0FC8">
            <w:pPr>
              <w:rPr>
                <w:del w:id="3692" w:author="Avni Yılmaz" w:date="2024-03-22T15:17:00Z"/>
                <w:lang w:val="tr-TR"/>
              </w:rPr>
            </w:pPr>
          </w:p>
        </w:tc>
        <w:tc>
          <w:tcPr>
            <w:tcW w:w="1319" w:type="dxa"/>
          </w:tcPr>
          <w:p w14:paraId="22F81A98" w14:textId="12E9B830" w:rsidR="00BB0FC8" w:rsidRPr="00172A78" w:rsidDel="00336565" w:rsidRDefault="00BB0FC8">
            <w:pPr>
              <w:rPr>
                <w:del w:id="3693" w:author="Avni Yılmaz" w:date="2024-03-22T15:17:00Z"/>
                <w:lang w:val="tr-TR"/>
              </w:rPr>
            </w:pPr>
          </w:p>
        </w:tc>
        <w:tc>
          <w:tcPr>
            <w:tcW w:w="1319" w:type="dxa"/>
          </w:tcPr>
          <w:p w14:paraId="2320EDE5" w14:textId="2B4BB712" w:rsidR="00BB0FC8" w:rsidRPr="00172A78" w:rsidDel="00336565" w:rsidRDefault="00BB0FC8">
            <w:pPr>
              <w:rPr>
                <w:del w:id="3694" w:author="Avni Yılmaz" w:date="2024-03-22T15:17:00Z"/>
                <w:lang w:val="tr-TR"/>
              </w:rPr>
            </w:pPr>
          </w:p>
        </w:tc>
      </w:tr>
      <w:tr w:rsidR="00BB0FC8" w:rsidRPr="00172A78" w:rsidDel="00336565" w14:paraId="40B9C5D0" w14:textId="6FD5986C" w:rsidTr="00A53C1E">
        <w:trPr>
          <w:del w:id="3695" w:author="Avni Yılmaz" w:date="2024-03-22T15:17:00Z"/>
        </w:trPr>
        <w:tc>
          <w:tcPr>
            <w:tcW w:w="539" w:type="dxa"/>
          </w:tcPr>
          <w:p w14:paraId="30A26CE2" w14:textId="05DC4C5C" w:rsidR="00BB0FC8" w:rsidRPr="00172A78" w:rsidDel="00336565" w:rsidRDefault="00BB0FC8">
            <w:pPr>
              <w:rPr>
                <w:del w:id="3696" w:author="Avni Yılmaz" w:date="2024-03-22T15:17:00Z"/>
                <w:lang w:val="tr-TR"/>
              </w:rPr>
            </w:pPr>
            <w:del w:id="3697" w:author="Avni Yılmaz" w:date="2024-03-22T15:17:00Z">
              <w:r w:rsidRPr="00172A78" w:rsidDel="00336565">
                <w:rPr>
                  <w:lang w:val="tr-TR"/>
                </w:rPr>
                <w:delText>3</w:delText>
              </w:r>
            </w:del>
          </w:p>
        </w:tc>
        <w:tc>
          <w:tcPr>
            <w:tcW w:w="770" w:type="dxa"/>
          </w:tcPr>
          <w:p w14:paraId="6237EE52" w14:textId="6F6A10F4" w:rsidR="00BB0FC8" w:rsidRPr="00172A78" w:rsidDel="00336565" w:rsidRDefault="00BB0FC8">
            <w:pPr>
              <w:rPr>
                <w:del w:id="3698" w:author="Avni Yılmaz" w:date="2024-03-22T15:17:00Z"/>
                <w:lang w:val="tr-TR"/>
              </w:rPr>
            </w:pPr>
          </w:p>
        </w:tc>
        <w:tc>
          <w:tcPr>
            <w:tcW w:w="2147" w:type="dxa"/>
          </w:tcPr>
          <w:p w14:paraId="16BE9FED" w14:textId="53194EEF" w:rsidR="00BB0FC8" w:rsidRPr="00172A78" w:rsidDel="00336565" w:rsidRDefault="00BB0FC8">
            <w:pPr>
              <w:rPr>
                <w:del w:id="3699" w:author="Avni Yılmaz" w:date="2024-03-22T15:17:00Z"/>
                <w:lang w:val="tr-TR"/>
              </w:rPr>
            </w:pPr>
          </w:p>
        </w:tc>
        <w:tc>
          <w:tcPr>
            <w:tcW w:w="934" w:type="dxa"/>
          </w:tcPr>
          <w:p w14:paraId="2A09FC4C" w14:textId="0CF60F0E" w:rsidR="00BB0FC8" w:rsidRPr="00172A78" w:rsidDel="00336565" w:rsidRDefault="00BB0FC8">
            <w:pPr>
              <w:rPr>
                <w:del w:id="3700" w:author="Avni Yılmaz" w:date="2024-03-22T15:17:00Z"/>
                <w:lang w:val="tr-TR"/>
              </w:rPr>
            </w:pPr>
          </w:p>
        </w:tc>
        <w:tc>
          <w:tcPr>
            <w:tcW w:w="1275" w:type="dxa"/>
          </w:tcPr>
          <w:p w14:paraId="5C20C819" w14:textId="56AC3299" w:rsidR="00BB0FC8" w:rsidRPr="00172A78" w:rsidDel="00336565" w:rsidRDefault="00BB0FC8">
            <w:pPr>
              <w:rPr>
                <w:del w:id="3701" w:author="Avni Yılmaz" w:date="2024-03-22T15:17:00Z"/>
                <w:lang w:val="tr-TR"/>
              </w:rPr>
            </w:pPr>
          </w:p>
        </w:tc>
        <w:tc>
          <w:tcPr>
            <w:tcW w:w="1319" w:type="dxa"/>
          </w:tcPr>
          <w:p w14:paraId="70A954C6" w14:textId="271DFF5C" w:rsidR="00BB0FC8" w:rsidRPr="00172A78" w:rsidDel="00336565" w:rsidRDefault="00BB0FC8">
            <w:pPr>
              <w:rPr>
                <w:del w:id="3702" w:author="Avni Yılmaz" w:date="2024-03-22T15:17:00Z"/>
                <w:lang w:val="tr-TR"/>
              </w:rPr>
            </w:pPr>
          </w:p>
        </w:tc>
        <w:tc>
          <w:tcPr>
            <w:tcW w:w="1319" w:type="dxa"/>
          </w:tcPr>
          <w:p w14:paraId="2B262D23" w14:textId="44DA35DA" w:rsidR="00BB0FC8" w:rsidRPr="00172A78" w:rsidDel="00336565" w:rsidRDefault="00BB0FC8">
            <w:pPr>
              <w:rPr>
                <w:del w:id="3703" w:author="Avni Yılmaz" w:date="2024-03-22T15:17:00Z"/>
                <w:lang w:val="tr-TR"/>
              </w:rPr>
            </w:pPr>
          </w:p>
        </w:tc>
        <w:tc>
          <w:tcPr>
            <w:tcW w:w="1319" w:type="dxa"/>
          </w:tcPr>
          <w:p w14:paraId="729E5F45" w14:textId="0250C657" w:rsidR="00BB0FC8" w:rsidRPr="00172A78" w:rsidDel="00336565" w:rsidRDefault="00BB0FC8">
            <w:pPr>
              <w:rPr>
                <w:del w:id="3704" w:author="Avni Yılmaz" w:date="2024-03-22T15:17:00Z"/>
                <w:lang w:val="tr-TR"/>
              </w:rPr>
            </w:pPr>
          </w:p>
        </w:tc>
      </w:tr>
      <w:tr w:rsidR="00BB0FC8" w:rsidRPr="00172A78" w:rsidDel="00336565" w14:paraId="3E2F4AF9" w14:textId="05A913C8" w:rsidTr="00A53C1E">
        <w:trPr>
          <w:del w:id="3705" w:author="Avni Yılmaz" w:date="2024-03-22T15:17:00Z"/>
        </w:trPr>
        <w:tc>
          <w:tcPr>
            <w:tcW w:w="539" w:type="dxa"/>
          </w:tcPr>
          <w:p w14:paraId="31E69E32" w14:textId="2F147997" w:rsidR="00BB0FC8" w:rsidRPr="00172A78" w:rsidDel="00336565" w:rsidRDefault="00BB0FC8">
            <w:pPr>
              <w:rPr>
                <w:del w:id="3706" w:author="Avni Yılmaz" w:date="2024-03-22T15:17:00Z"/>
                <w:lang w:val="tr-TR"/>
              </w:rPr>
            </w:pPr>
            <w:del w:id="3707" w:author="Avni Yılmaz" w:date="2024-03-22T15:17:00Z">
              <w:r w:rsidRPr="00172A78" w:rsidDel="00336565">
                <w:rPr>
                  <w:lang w:val="tr-TR"/>
                </w:rPr>
                <w:delText>4</w:delText>
              </w:r>
            </w:del>
          </w:p>
        </w:tc>
        <w:tc>
          <w:tcPr>
            <w:tcW w:w="770" w:type="dxa"/>
          </w:tcPr>
          <w:p w14:paraId="774FB1A3" w14:textId="3F8970E5" w:rsidR="00BB0FC8" w:rsidRPr="00172A78" w:rsidDel="00336565" w:rsidRDefault="00BB0FC8">
            <w:pPr>
              <w:rPr>
                <w:del w:id="3708" w:author="Avni Yılmaz" w:date="2024-03-22T15:17:00Z"/>
                <w:lang w:val="tr-TR"/>
              </w:rPr>
            </w:pPr>
          </w:p>
        </w:tc>
        <w:tc>
          <w:tcPr>
            <w:tcW w:w="2147" w:type="dxa"/>
          </w:tcPr>
          <w:p w14:paraId="475EB360" w14:textId="16BCCF45" w:rsidR="00BB0FC8" w:rsidRPr="00172A78" w:rsidDel="00336565" w:rsidRDefault="00BB0FC8">
            <w:pPr>
              <w:rPr>
                <w:del w:id="3709" w:author="Avni Yılmaz" w:date="2024-03-22T15:17:00Z"/>
                <w:lang w:val="tr-TR"/>
              </w:rPr>
            </w:pPr>
          </w:p>
        </w:tc>
        <w:tc>
          <w:tcPr>
            <w:tcW w:w="934" w:type="dxa"/>
          </w:tcPr>
          <w:p w14:paraId="171438C7" w14:textId="646847E1" w:rsidR="00BB0FC8" w:rsidRPr="00172A78" w:rsidDel="00336565" w:rsidRDefault="00BB0FC8">
            <w:pPr>
              <w:rPr>
                <w:del w:id="3710" w:author="Avni Yılmaz" w:date="2024-03-22T15:17:00Z"/>
                <w:lang w:val="tr-TR"/>
              </w:rPr>
            </w:pPr>
          </w:p>
        </w:tc>
        <w:tc>
          <w:tcPr>
            <w:tcW w:w="1275" w:type="dxa"/>
          </w:tcPr>
          <w:p w14:paraId="7DD2E808" w14:textId="0F9A7D53" w:rsidR="00BB0FC8" w:rsidRPr="00172A78" w:rsidDel="00336565" w:rsidRDefault="00BB0FC8">
            <w:pPr>
              <w:rPr>
                <w:del w:id="3711" w:author="Avni Yılmaz" w:date="2024-03-22T15:17:00Z"/>
                <w:lang w:val="tr-TR"/>
              </w:rPr>
            </w:pPr>
          </w:p>
        </w:tc>
        <w:tc>
          <w:tcPr>
            <w:tcW w:w="1319" w:type="dxa"/>
          </w:tcPr>
          <w:p w14:paraId="1F1C6E86" w14:textId="34C692EC" w:rsidR="00BB0FC8" w:rsidRPr="00172A78" w:rsidDel="00336565" w:rsidRDefault="00BB0FC8">
            <w:pPr>
              <w:rPr>
                <w:del w:id="3712" w:author="Avni Yılmaz" w:date="2024-03-22T15:17:00Z"/>
                <w:lang w:val="tr-TR"/>
              </w:rPr>
            </w:pPr>
          </w:p>
        </w:tc>
        <w:tc>
          <w:tcPr>
            <w:tcW w:w="1319" w:type="dxa"/>
          </w:tcPr>
          <w:p w14:paraId="20C8C8A6" w14:textId="40FF434C" w:rsidR="00BB0FC8" w:rsidRPr="00172A78" w:rsidDel="00336565" w:rsidRDefault="00BB0FC8">
            <w:pPr>
              <w:rPr>
                <w:del w:id="3713" w:author="Avni Yılmaz" w:date="2024-03-22T15:17:00Z"/>
                <w:lang w:val="tr-TR"/>
              </w:rPr>
            </w:pPr>
          </w:p>
        </w:tc>
        <w:tc>
          <w:tcPr>
            <w:tcW w:w="1319" w:type="dxa"/>
          </w:tcPr>
          <w:p w14:paraId="51C64419" w14:textId="1BC5931A" w:rsidR="00BB0FC8" w:rsidRPr="00172A78" w:rsidDel="00336565" w:rsidRDefault="00BB0FC8">
            <w:pPr>
              <w:rPr>
                <w:del w:id="3714" w:author="Avni Yılmaz" w:date="2024-03-22T15:17:00Z"/>
                <w:lang w:val="tr-TR"/>
              </w:rPr>
            </w:pPr>
          </w:p>
        </w:tc>
      </w:tr>
      <w:tr w:rsidR="00BB0FC8" w:rsidRPr="00172A78" w:rsidDel="00336565" w14:paraId="07B43F8E" w14:textId="4471B306" w:rsidTr="00A53C1E">
        <w:trPr>
          <w:del w:id="3715" w:author="Avni Yılmaz" w:date="2024-03-22T15:17:00Z"/>
        </w:trPr>
        <w:tc>
          <w:tcPr>
            <w:tcW w:w="539" w:type="dxa"/>
          </w:tcPr>
          <w:p w14:paraId="375C0EC5" w14:textId="406E5632" w:rsidR="00BB0FC8" w:rsidRPr="00172A78" w:rsidDel="00336565" w:rsidRDefault="00BB0FC8">
            <w:pPr>
              <w:rPr>
                <w:del w:id="3716" w:author="Avni Yılmaz" w:date="2024-03-22T15:17:00Z"/>
                <w:lang w:val="tr-TR"/>
              </w:rPr>
            </w:pPr>
            <w:del w:id="3717" w:author="Avni Yılmaz" w:date="2024-03-22T15:17:00Z">
              <w:r w:rsidRPr="00172A78" w:rsidDel="00336565">
                <w:rPr>
                  <w:lang w:val="tr-TR"/>
                </w:rPr>
                <w:delText>5</w:delText>
              </w:r>
            </w:del>
          </w:p>
        </w:tc>
        <w:tc>
          <w:tcPr>
            <w:tcW w:w="770" w:type="dxa"/>
          </w:tcPr>
          <w:p w14:paraId="61AF6D03" w14:textId="63EDA0F1" w:rsidR="00BB0FC8" w:rsidRPr="00172A78" w:rsidDel="00336565" w:rsidRDefault="00BB0FC8">
            <w:pPr>
              <w:rPr>
                <w:del w:id="3718" w:author="Avni Yılmaz" w:date="2024-03-22T15:17:00Z"/>
                <w:lang w:val="tr-TR"/>
              </w:rPr>
            </w:pPr>
          </w:p>
        </w:tc>
        <w:tc>
          <w:tcPr>
            <w:tcW w:w="2147" w:type="dxa"/>
          </w:tcPr>
          <w:p w14:paraId="21F5F6F1" w14:textId="2E442328" w:rsidR="00BB0FC8" w:rsidRPr="00172A78" w:rsidDel="00336565" w:rsidRDefault="00BB0FC8">
            <w:pPr>
              <w:rPr>
                <w:del w:id="3719" w:author="Avni Yılmaz" w:date="2024-03-22T15:17:00Z"/>
                <w:lang w:val="tr-TR"/>
              </w:rPr>
            </w:pPr>
          </w:p>
        </w:tc>
        <w:tc>
          <w:tcPr>
            <w:tcW w:w="934" w:type="dxa"/>
          </w:tcPr>
          <w:p w14:paraId="740F2FC6" w14:textId="070574B3" w:rsidR="00BB0FC8" w:rsidRPr="00172A78" w:rsidDel="00336565" w:rsidRDefault="00BB0FC8">
            <w:pPr>
              <w:rPr>
                <w:del w:id="3720" w:author="Avni Yılmaz" w:date="2024-03-22T15:17:00Z"/>
                <w:lang w:val="tr-TR"/>
              </w:rPr>
            </w:pPr>
          </w:p>
        </w:tc>
        <w:tc>
          <w:tcPr>
            <w:tcW w:w="1275" w:type="dxa"/>
          </w:tcPr>
          <w:p w14:paraId="05A8AFED" w14:textId="775AAF38" w:rsidR="00BB0FC8" w:rsidRPr="00172A78" w:rsidDel="00336565" w:rsidRDefault="00BB0FC8">
            <w:pPr>
              <w:rPr>
                <w:del w:id="3721" w:author="Avni Yılmaz" w:date="2024-03-22T15:17:00Z"/>
                <w:lang w:val="tr-TR"/>
              </w:rPr>
            </w:pPr>
          </w:p>
        </w:tc>
        <w:tc>
          <w:tcPr>
            <w:tcW w:w="1319" w:type="dxa"/>
          </w:tcPr>
          <w:p w14:paraId="3371C747" w14:textId="6D010063" w:rsidR="00BB0FC8" w:rsidRPr="00172A78" w:rsidDel="00336565" w:rsidRDefault="00BB0FC8">
            <w:pPr>
              <w:rPr>
                <w:del w:id="3722" w:author="Avni Yılmaz" w:date="2024-03-22T15:17:00Z"/>
                <w:lang w:val="tr-TR"/>
              </w:rPr>
            </w:pPr>
          </w:p>
        </w:tc>
        <w:tc>
          <w:tcPr>
            <w:tcW w:w="1319" w:type="dxa"/>
          </w:tcPr>
          <w:p w14:paraId="2EF6C0C4" w14:textId="5A78B858" w:rsidR="00BB0FC8" w:rsidRPr="00172A78" w:rsidDel="00336565" w:rsidRDefault="00BB0FC8">
            <w:pPr>
              <w:rPr>
                <w:del w:id="3723" w:author="Avni Yılmaz" w:date="2024-03-22T15:17:00Z"/>
                <w:lang w:val="tr-TR"/>
              </w:rPr>
            </w:pPr>
          </w:p>
        </w:tc>
        <w:tc>
          <w:tcPr>
            <w:tcW w:w="1319" w:type="dxa"/>
          </w:tcPr>
          <w:p w14:paraId="4B4DEE1A" w14:textId="6444F4D6" w:rsidR="00BB0FC8" w:rsidRPr="00172A78" w:rsidDel="00336565" w:rsidRDefault="00BB0FC8">
            <w:pPr>
              <w:rPr>
                <w:del w:id="3724" w:author="Avni Yılmaz" w:date="2024-03-22T15:17:00Z"/>
                <w:lang w:val="tr-TR"/>
              </w:rPr>
            </w:pPr>
          </w:p>
        </w:tc>
      </w:tr>
      <w:tr w:rsidR="00BB0FC8" w:rsidRPr="00172A78" w:rsidDel="00336565" w14:paraId="23431E74" w14:textId="6BD911DA" w:rsidTr="00A53C1E">
        <w:trPr>
          <w:del w:id="3725" w:author="Avni Yılmaz" w:date="2024-03-22T15:17:00Z"/>
        </w:trPr>
        <w:tc>
          <w:tcPr>
            <w:tcW w:w="539" w:type="dxa"/>
          </w:tcPr>
          <w:p w14:paraId="28F6D17A" w14:textId="3343F026" w:rsidR="00BB0FC8" w:rsidRPr="00172A78" w:rsidDel="00336565" w:rsidRDefault="00BB0FC8">
            <w:pPr>
              <w:rPr>
                <w:del w:id="3726" w:author="Avni Yılmaz" w:date="2024-03-22T15:17:00Z"/>
                <w:lang w:val="tr-TR"/>
              </w:rPr>
            </w:pPr>
            <w:del w:id="3727" w:author="Avni Yılmaz" w:date="2024-03-22T15:17:00Z">
              <w:r w:rsidRPr="00172A78" w:rsidDel="00336565">
                <w:rPr>
                  <w:lang w:val="tr-TR"/>
                </w:rPr>
                <w:delText>6</w:delText>
              </w:r>
            </w:del>
          </w:p>
        </w:tc>
        <w:tc>
          <w:tcPr>
            <w:tcW w:w="770" w:type="dxa"/>
          </w:tcPr>
          <w:p w14:paraId="1FCEF337" w14:textId="5060A16B" w:rsidR="00BB0FC8" w:rsidRPr="00172A78" w:rsidDel="00336565" w:rsidRDefault="00BB0FC8">
            <w:pPr>
              <w:rPr>
                <w:del w:id="3728" w:author="Avni Yılmaz" w:date="2024-03-22T15:17:00Z"/>
                <w:lang w:val="tr-TR"/>
              </w:rPr>
            </w:pPr>
          </w:p>
        </w:tc>
        <w:tc>
          <w:tcPr>
            <w:tcW w:w="2147" w:type="dxa"/>
          </w:tcPr>
          <w:p w14:paraId="615539CE" w14:textId="261D67E1" w:rsidR="00BB0FC8" w:rsidRPr="00172A78" w:rsidDel="00336565" w:rsidRDefault="00BB0FC8">
            <w:pPr>
              <w:rPr>
                <w:del w:id="3729" w:author="Avni Yılmaz" w:date="2024-03-22T15:17:00Z"/>
                <w:lang w:val="tr-TR"/>
              </w:rPr>
            </w:pPr>
          </w:p>
        </w:tc>
        <w:tc>
          <w:tcPr>
            <w:tcW w:w="934" w:type="dxa"/>
          </w:tcPr>
          <w:p w14:paraId="1D976FDA" w14:textId="5126ECB1" w:rsidR="00BB0FC8" w:rsidRPr="00172A78" w:rsidDel="00336565" w:rsidRDefault="00BB0FC8">
            <w:pPr>
              <w:rPr>
                <w:del w:id="3730" w:author="Avni Yılmaz" w:date="2024-03-22T15:17:00Z"/>
                <w:lang w:val="tr-TR"/>
              </w:rPr>
            </w:pPr>
          </w:p>
        </w:tc>
        <w:tc>
          <w:tcPr>
            <w:tcW w:w="1275" w:type="dxa"/>
          </w:tcPr>
          <w:p w14:paraId="55AAB3C5" w14:textId="5D5326DA" w:rsidR="00BB0FC8" w:rsidRPr="00172A78" w:rsidDel="00336565" w:rsidRDefault="00BB0FC8">
            <w:pPr>
              <w:rPr>
                <w:del w:id="3731" w:author="Avni Yılmaz" w:date="2024-03-22T15:17:00Z"/>
                <w:lang w:val="tr-TR"/>
              </w:rPr>
            </w:pPr>
          </w:p>
        </w:tc>
        <w:tc>
          <w:tcPr>
            <w:tcW w:w="1319" w:type="dxa"/>
          </w:tcPr>
          <w:p w14:paraId="10BF618A" w14:textId="5A067041" w:rsidR="00BB0FC8" w:rsidRPr="00172A78" w:rsidDel="00336565" w:rsidRDefault="00BB0FC8">
            <w:pPr>
              <w:rPr>
                <w:del w:id="3732" w:author="Avni Yılmaz" w:date="2024-03-22T15:17:00Z"/>
                <w:lang w:val="tr-TR"/>
              </w:rPr>
            </w:pPr>
          </w:p>
        </w:tc>
        <w:tc>
          <w:tcPr>
            <w:tcW w:w="1319" w:type="dxa"/>
          </w:tcPr>
          <w:p w14:paraId="190D9DDD" w14:textId="440D5F81" w:rsidR="00BB0FC8" w:rsidRPr="00172A78" w:rsidDel="00336565" w:rsidRDefault="00BB0FC8">
            <w:pPr>
              <w:rPr>
                <w:del w:id="3733" w:author="Avni Yılmaz" w:date="2024-03-22T15:17:00Z"/>
                <w:lang w:val="tr-TR"/>
              </w:rPr>
            </w:pPr>
          </w:p>
        </w:tc>
        <w:tc>
          <w:tcPr>
            <w:tcW w:w="1319" w:type="dxa"/>
          </w:tcPr>
          <w:p w14:paraId="3A6DD9A3" w14:textId="5015B54C" w:rsidR="00BB0FC8" w:rsidRPr="00172A78" w:rsidDel="00336565" w:rsidRDefault="00BB0FC8">
            <w:pPr>
              <w:rPr>
                <w:del w:id="3734" w:author="Avni Yılmaz" w:date="2024-03-22T15:17:00Z"/>
                <w:lang w:val="tr-TR"/>
              </w:rPr>
            </w:pPr>
          </w:p>
        </w:tc>
      </w:tr>
      <w:tr w:rsidR="00BB0FC8" w:rsidRPr="00172A78" w:rsidDel="00336565" w14:paraId="0565509F" w14:textId="361C8257" w:rsidTr="00A53C1E">
        <w:trPr>
          <w:del w:id="3735" w:author="Avni Yılmaz" w:date="2024-03-22T15:17:00Z"/>
        </w:trPr>
        <w:tc>
          <w:tcPr>
            <w:tcW w:w="539" w:type="dxa"/>
          </w:tcPr>
          <w:p w14:paraId="60F4129E" w14:textId="5F195DEC" w:rsidR="00BB0FC8" w:rsidRPr="00172A78" w:rsidDel="00336565" w:rsidRDefault="00BB0FC8">
            <w:pPr>
              <w:rPr>
                <w:del w:id="3736" w:author="Avni Yılmaz" w:date="2024-03-22T15:17:00Z"/>
                <w:lang w:val="tr-TR"/>
              </w:rPr>
            </w:pPr>
            <w:del w:id="3737" w:author="Avni Yılmaz" w:date="2024-03-22T15:17:00Z">
              <w:r w:rsidRPr="00172A78" w:rsidDel="00336565">
                <w:rPr>
                  <w:lang w:val="tr-TR"/>
                </w:rPr>
                <w:delText>7</w:delText>
              </w:r>
            </w:del>
          </w:p>
        </w:tc>
        <w:tc>
          <w:tcPr>
            <w:tcW w:w="770" w:type="dxa"/>
          </w:tcPr>
          <w:p w14:paraId="0E7B265F" w14:textId="6B35103B" w:rsidR="00BB0FC8" w:rsidRPr="00172A78" w:rsidDel="00336565" w:rsidRDefault="00BB0FC8">
            <w:pPr>
              <w:rPr>
                <w:del w:id="3738" w:author="Avni Yılmaz" w:date="2024-03-22T15:17:00Z"/>
                <w:lang w:val="tr-TR"/>
              </w:rPr>
            </w:pPr>
          </w:p>
        </w:tc>
        <w:tc>
          <w:tcPr>
            <w:tcW w:w="2147" w:type="dxa"/>
          </w:tcPr>
          <w:p w14:paraId="257BBE5D" w14:textId="6DBCA982" w:rsidR="00BB0FC8" w:rsidRPr="00172A78" w:rsidDel="00336565" w:rsidRDefault="00BB0FC8">
            <w:pPr>
              <w:rPr>
                <w:del w:id="3739" w:author="Avni Yılmaz" w:date="2024-03-22T15:17:00Z"/>
                <w:lang w:val="tr-TR"/>
              </w:rPr>
            </w:pPr>
          </w:p>
        </w:tc>
        <w:tc>
          <w:tcPr>
            <w:tcW w:w="934" w:type="dxa"/>
          </w:tcPr>
          <w:p w14:paraId="1742C3F0" w14:textId="79BFC6A6" w:rsidR="00BB0FC8" w:rsidRPr="00172A78" w:rsidDel="00336565" w:rsidRDefault="00BB0FC8">
            <w:pPr>
              <w:rPr>
                <w:del w:id="3740" w:author="Avni Yılmaz" w:date="2024-03-22T15:17:00Z"/>
                <w:lang w:val="tr-TR"/>
              </w:rPr>
            </w:pPr>
          </w:p>
        </w:tc>
        <w:tc>
          <w:tcPr>
            <w:tcW w:w="1275" w:type="dxa"/>
          </w:tcPr>
          <w:p w14:paraId="776392F8" w14:textId="4D34DA32" w:rsidR="00BB0FC8" w:rsidRPr="00172A78" w:rsidDel="00336565" w:rsidRDefault="00BB0FC8">
            <w:pPr>
              <w:rPr>
                <w:del w:id="3741" w:author="Avni Yılmaz" w:date="2024-03-22T15:17:00Z"/>
                <w:lang w:val="tr-TR"/>
              </w:rPr>
            </w:pPr>
          </w:p>
        </w:tc>
        <w:tc>
          <w:tcPr>
            <w:tcW w:w="1319" w:type="dxa"/>
          </w:tcPr>
          <w:p w14:paraId="420A2A8E" w14:textId="7FA38ECC" w:rsidR="00BB0FC8" w:rsidRPr="00172A78" w:rsidDel="00336565" w:rsidRDefault="00BB0FC8">
            <w:pPr>
              <w:rPr>
                <w:del w:id="3742" w:author="Avni Yılmaz" w:date="2024-03-22T15:17:00Z"/>
                <w:lang w:val="tr-TR"/>
              </w:rPr>
            </w:pPr>
          </w:p>
        </w:tc>
        <w:tc>
          <w:tcPr>
            <w:tcW w:w="1319" w:type="dxa"/>
          </w:tcPr>
          <w:p w14:paraId="1B0F6A2C" w14:textId="40AA11C2" w:rsidR="00BB0FC8" w:rsidRPr="00172A78" w:rsidDel="00336565" w:rsidRDefault="00BB0FC8">
            <w:pPr>
              <w:rPr>
                <w:del w:id="3743" w:author="Avni Yılmaz" w:date="2024-03-22T15:17:00Z"/>
                <w:lang w:val="tr-TR"/>
              </w:rPr>
            </w:pPr>
          </w:p>
        </w:tc>
        <w:tc>
          <w:tcPr>
            <w:tcW w:w="1319" w:type="dxa"/>
          </w:tcPr>
          <w:p w14:paraId="3968D2A2" w14:textId="57781DCF" w:rsidR="00BB0FC8" w:rsidRPr="00172A78" w:rsidDel="00336565" w:rsidRDefault="00BB0FC8">
            <w:pPr>
              <w:rPr>
                <w:del w:id="3744" w:author="Avni Yılmaz" w:date="2024-03-22T15:17:00Z"/>
                <w:lang w:val="tr-TR"/>
              </w:rPr>
            </w:pPr>
          </w:p>
        </w:tc>
      </w:tr>
      <w:tr w:rsidR="00BB0FC8" w:rsidRPr="00172A78" w:rsidDel="00336565" w14:paraId="532E6707" w14:textId="30627E18" w:rsidTr="00A53C1E">
        <w:trPr>
          <w:del w:id="3745" w:author="Avni Yılmaz" w:date="2024-03-22T15:17:00Z"/>
        </w:trPr>
        <w:tc>
          <w:tcPr>
            <w:tcW w:w="539" w:type="dxa"/>
          </w:tcPr>
          <w:p w14:paraId="1AD286FB" w14:textId="4EF2CE59" w:rsidR="00BB0FC8" w:rsidRPr="00172A78" w:rsidDel="00336565" w:rsidRDefault="00BB0FC8">
            <w:pPr>
              <w:rPr>
                <w:del w:id="3746" w:author="Avni Yılmaz" w:date="2024-03-22T15:17:00Z"/>
                <w:lang w:val="tr-TR"/>
              </w:rPr>
            </w:pPr>
            <w:del w:id="3747" w:author="Avni Yılmaz" w:date="2024-03-22T15:17:00Z">
              <w:r w:rsidRPr="00172A78" w:rsidDel="00336565">
                <w:rPr>
                  <w:lang w:val="tr-TR"/>
                </w:rPr>
                <w:delText>8</w:delText>
              </w:r>
            </w:del>
          </w:p>
        </w:tc>
        <w:tc>
          <w:tcPr>
            <w:tcW w:w="770" w:type="dxa"/>
          </w:tcPr>
          <w:p w14:paraId="19910CE6" w14:textId="53E30AF7" w:rsidR="00BB0FC8" w:rsidRPr="00172A78" w:rsidDel="00336565" w:rsidRDefault="00BB0FC8">
            <w:pPr>
              <w:rPr>
                <w:del w:id="3748" w:author="Avni Yılmaz" w:date="2024-03-22T15:17:00Z"/>
                <w:lang w:val="tr-TR"/>
              </w:rPr>
            </w:pPr>
          </w:p>
        </w:tc>
        <w:tc>
          <w:tcPr>
            <w:tcW w:w="2147" w:type="dxa"/>
          </w:tcPr>
          <w:p w14:paraId="6CA8927E" w14:textId="48288F61" w:rsidR="00BB0FC8" w:rsidRPr="00172A78" w:rsidDel="00336565" w:rsidRDefault="00BB0FC8">
            <w:pPr>
              <w:rPr>
                <w:del w:id="3749" w:author="Avni Yılmaz" w:date="2024-03-22T15:17:00Z"/>
                <w:lang w:val="tr-TR"/>
              </w:rPr>
            </w:pPr>
          </w:p>
        </w:tc>
        <w:tc>
          <w:tcPr>
            <w:tcW w:w="934" w:type="dxa"/>
          </w:tcPr>
          <w:p w14:paraId="1A08DBCB" w14:textId="57115A6C" w:rsidR="00BB0FC8" w:rsidRPr="00172A78" w:rsidDel="00336565" w:rsidRDefault="00BB0FC8">
            <w:pPr>
              <w:rPr>
                <w:del w:id="3750" w:author="Avni Yılmaz" w:date="2024-03-22T15:17:00Z"/>
                <w:lang w:val="tr-TR"/>
              </w:rPr>
            </w:pPr>
          </w:p>
        </w:tc>
        <w:tc>
          <w:tcPr>
            <w:tcW w:w="1275" w:type="dxa"/>
          </w:tcPr>
          <w:p w14:paraId="60E4C380" w14:textId="4FC6C770" w:rsidR="00BB0FC8" w:rsidRPr="00172A78" w:rsidDel="00336565" w:rsidRDefault="00BB0FC8">
            <w:pPr>
              <w:rPr>
                <w:del w:id="3751" w:author="Avni Yılmaz" w:date="2024-03-22T15:17:00Z"/>
                <w:lang w:val="tr-TR"/>
              </w:rPr>
            </w:pPr>
          </w:p>
        </w:tc>
        <w:tc>
          <w:tcPr>
            <w:tcW w:w="1319" w:type="dxa"/>
          </w:tcPr>
          <w:p w14:paraId="432CEDA7" w14:textId="17DDE43D" w:rsidR="00BB0FC8" w:rsidRPr="00172A78" w:rsidDel="00336565" w:rsidRDefault="00BB0FC8">
            <w:pPr>
              <w:rPr>
                <w:del w:id="3752" w:author="Avni Yılmaz" w:date="2024-03-22T15:17:00Z"/>
                <w:lang w:val="tr-TR"/>
              </w:rPr>
            </w:pPr>
          </w:p>
        </w:tc>
        <w:tc>
          <w:tcPr>
            <w:tcW w:w="1319" w:type="dxa"/>
          </w:tcPr>
          <w:p w14:paraId="2DA5E594" w14:textId="3689B5C1" w:rsidR="00BB0FC8" w:rsidRPr="00172A78" w:rsidDel="00336565" w:rsidRDefault="00BB0FC8">
            <w:pPr>
              <w:rPr>
                <w:del w:id="3753" w:author="Avni Yılmaz" w:date="2024-03-22T15:17:00Z"/>
                <w:lang w:val="tr-TR"/>
              </w:rPr>
            </w:pPr>
          </w:p>
        </w:tc>
        <w:tc>
          <w:tcPr>
            <w:tcW w:w="1319" w:type="dxa"/>
          </w:tcPr>
          <w:p w14:paraId="5065244C" w14:textId="5C0E6C6D" w:rsidR="00BB0FC8" w:rsidRPr="00172A78" w:rsidDel="00336565" w:rsidRDefault="00BB0FC8">
            <w:pPr>
              <w:rPr>
                <w:del w:id="3754" w:author="Avni Yılmaz" w:date="2024-03-22T15:17:00Z"/>
                <w:lang w:val="tr-TR"/>
              </w:rPr>
            </w:pPr>
          </w:p>
        </w:tc>
      </w:tr>
      <w:tr w:rsidR="00BB0FC8" w:rsidRPr="00172A78" w:rsidDel="00336565" w14:paraId="548F6ABF" w14:textId="1C6E3E4F" w:rsidTr="00A53C1E">
        <w:trPr>
          <w:del w:id="3755" w:author="Avni Yılmaz" w:date="2024-03-22T15:17:00Z"/>
        </w:trPr>
        <w:tc>
          <w:tcPr>
            <w:tcW w:w="539" w:type="dxa"/>
          </w:tcPr>
          <w:p w14:paraId="36335534" w14:textId="17799697" w:rsidR="00BB0FC8" w:rsidRPr="00172A78" w:rsidDel="00336565" w:rsidRDefault="00BB0FC8">
            <w:pPr>
              <w:rPr>
                <w:del w:id="3756" w:author="Avni Yılmaz" w:date="2024-03-22T15:17:00Z"/>
                <w:lang w:val="tr-TR"/>
              </w:rPr>
            </w:pPr>
            <w:del w:id="3757" w:author="Avni Yılmaz" w:date="2024-03-22T15:17:00Z">
              <w:r w:rsidRPr="00172A78" w:rsidDel="00336565">
                <w:rPr>
                  <w:lang w:val="tr-TR"/>
                </w:rPr>
                <w:delText>9</w:delText>
              </w:r>
            </w:del>
          </w:p>
        </w:tc>
        <w:tc>
          <w:tcPr>
            <w:tcW w:w="770" w:type="dxa"/>
          </w:tcPr>
          <w:p w14:paraId="6A5887AD" w14:textId="2E92D747" w:rsidR="00BB0FC8" w:rsidRPr="00172A78" w:rsidDel="00336565" w:rsidRDefault="00BB0FC8">
            <w:pPr>
              <w:rPr>
                <w:del w:id="3758" w:author="Avni Yılmaz" w:date="2024-03-22T15:17:00Z"/>
                <w:lang w:val="tr-TR"/>
              </w:rPr>
            </w:pPr>
          </w:p>
        </w:tc>
        <w:tc>
          <w:tcPr>
            <w:tcW w:w="2147" w:type="dxa"/>
          </w:tcPr>
          <w:p w14:paraId="6159E53E" w14:textId="52599004" w:rsidR="00BB0FC8" w:rsidRPr="00172A78" w:rsidDel="00336565" w:rsidRDefault="00BB0FC8">
            <w:pPr>
              <w:rPr>
                <w:del w:id="3759" w:author="Avni Yılmaz" w:date="2024-03-22T15:17:00Z"/>
                <w:lang w:val="tr-TR"/>
              </w:rPr>
            </w:pPr>
          </w:p>
        </w:tc>
        <w:tc>
          <w:tcPr>
            <w:tcW w:w="934" w:type="dxa"/>
          </w:tcPr>
          <w:p w14:paraId="50BC5CDB" w14:textId="50F6BF65" w:rsidR="00BB0FC8" w:rsidRPr="00172A78" w:rsidDel="00336565" w:rsidRDefault="00BB0FC8">
            <w:pPr>
              <w:rPr>
                <w:del w:id="3760" w:author="Avni Yılmaz" w:date="2024-03-22T15:17:00Z"/>
                <w:lang w:val="tr-TR"/>
              </w:rPr>
            </w:pPr>
          </w:p>
        </w:tc>
        <w:tc>
          <w:tcPr>
            <w:tcW w:w="1275" w:type="dxa"/>
          </w:tcPr>
          <w:p w14:paraId="65431586" w14:textId="25196CA5" w:rsidR="00BB0FC8" w:rsidRPr="00172A78" w:rsidDel="00336565" w:rsidRDefault="00BB0FC8">
            <w:pPr>
              <w:rPr>
                <w:del w:id="3761" w:author="Avni Yılmaz" w:date="2024-03-22T15:17:00Z"/>
                <w:lang w:val="tr-TR"/>
              </w:rPr>
            </w:pPr>
          </w:p>
        </w:tc>
        <w:tc>
          <w:tcPr>
            <w:tcW w:w="1319" w:type="dxa"/>
          </w:tcPr>
          <w:p w14:paraId="599D98F5" w14:textId="5B69BF72" w:rsidR="00BB0FC8" w:rsidRPr="00172A78" w:rsidDel="00336565" w:rsidRDefault="00BB0FC8">
            <w:pPr>
              <w:rPr>
                <w:del w:id="3762" w:author="Avni Yılmaz" w:date="2024-03-22T15:17:00Z"/>
                <w:lang w:val="tr-TR"/>
              </w:rPr>
            </w:pPr>
          </w:p>
        </w:tc>
        <w:tc>
          <w:tcPr>
            <w:tcW w:w="1319" w:type="dxa"/>
          </w:tcPr>
          <w:p w14:paraId="0E01E2B2" w14:textId="02E25986" w:rsidR="00BB0FC8" w:rsidRPr="00172A78" w:rsidDel="00336565" w:rsidRDefault="00BB0FC8">
            <w:pPr>
              <w:rPr>
                <w:del w:id="3763" w:author="Avni Yılmaz" w:date="2024-03-22T15:17:00Z"/>
                <w:lang w:val="tr-TR"/>
              </w:rPr>
            </w:pPr>
          </w:p>
        </w:tc>
        <w:tc>
          <w:tcPr>
            <w:tcW w:w="1319" w:type="dxa"/>
          </w:tcPr>
          <w:p w14:paraId="79628B85" w14:textId="40912CBE" w:rsidR="00BB0FC8" w:rsidRPr="00172A78" w:rsidDel="00336565" w:rsidRDefault="00BB0FC8">
            <w:pPr>
              <w:rPr>
                <w:del w:id="3764" w:author="Avni Yılmaz" w:date="2024-03-22T15:17:00Z"/>
                <w:lang w:val="tr-TR"/>
              </w:rPr>
            </w:pPr>
          </w:p>
        </w:tc>
      </w:tr>
      <w:tr w:rsidR="00BB0FC8" w:rsidRPr="00172A78" w:rsidDel="00336565" w14:paraId="67A11EE5" w14:textId="3237CA13" w:rsidTr="00A53C1E">
        <w:trPr>
          <w:del w:id="3765" w:author="Avni Yılmaz" w:date="2024-03-22T15:17:00Z"/>
        </w:trPr>
        <w:tc>
          <w:tcPr>
            <w:tcW w:w="539" w:type="dxa"/>
          </w:tcPr>
          <w:p w14:paraId="1CFEFDED" w14:textId="1135AFDB" w:rsidR="00BB0FC8" w:rsidRPr="00172A78" w:rsidDel="00336565" w:rsidRDefault="00BB0FC8">
            <w:pPr>
              <w:rPr>
                <w:del w:id="3766" w:author="Avni Yılmaz" w:date="2024-03-22T15:17:00Z"/>
                <w:lang w:val="tr-TR"/>
              </w:rPr>
            </w:pPr>
            <w:del w:id="3767" w:author="Avni Yılmaz" w:date="2024-03-22T15:17:00Z">
              <w:r w:rsidRPr="00172A78" w:rsidDel="00336565">
                <w:rPr>
                  <w:lang w:val="tr-TR"/>
                </w:rPr>
                <w:delText>10</w:delText>
              </w:r>
            </w:del>
          </w:p>
        </w:tc>
        <w:tc>
          <w:tcPr>
            <w:tcW w:w="770" w:type="dxa"/>
          </w:tcPr>
          <w:p w14:paraId="7D602D15" w14:textId="53A82D8A" w:rsidR="00BB0FC8" w:rsidRPr="00172A78" w:rsidDel="00336565" w:rsidRDefault="00BB0FC8">
            <w:pPr>
              <w:rPr>
                <w:del w:id="3768" w:author="Avni Yılmaz" w:date="2024-03-22T15:17:00Z"/>
                <w:lang w:val="tr-TR"/>
              </w:rPr>
            </w:pPr>
          </w:p>
        </w:tc>
        <w:tc>
          <w:tcPr>
            <w:tcW w:w="2147" w:type="dxa"/>
          </w:tcPr>
          <w:p w14:paraId="6DAE8379" w14:textId="75E7DDD2" w:rsidR="00BB0FC8" w:rsidRPr="00172A78" w:rsidDel="00336565" w:rsidRDefault="00BB0FC8">
            <w:pPr>
              <w:rPr>
                <w:del w:id="3769" w:author="Avni Yılmaz" w:date="2024-03-22T15:17:00Z"/>
                <w:lang w:val="tr-TR"/>
              </w:rPr>
            </w:pPr>
          </w:p>
        </w:tc>
        <w:tc>
          <w:tcPr>
            <w:tcW w:w="934" w:type="dxa"/>
          </w:tcPr>
          <w:p w14:paraId="5AF6BB1B" w14:textId="5B35C78F" w:rsidR="00BB0FC8" w:rsidRPr="00172A78" w:rsidDel="00336565" w:rsidRDefault="00BB0FC8">
            <w:pPr>
              <w:rPr>
                <w:del w:id="3770" w:author="Avni Yılmaz" w:date="2024-03-22T15:17:00Z"/>
                <w:lang w:val="tr-TR"/>
              </w:rPr>
            </w:pPr>
          </w:p>
        </w:tc>
        <w:tc>
          <w:tcPr>
            <w:tcW w:w="1275" w:type="dxa"/>
          </w:tcPr>
          <w:p w14:paraId="4674E847" w14:textId="3935A5F8" w:rsidR="00BB0FC8" w:rsidRPr="00172A78" w:rsidDel="00336565" w:rsidRDefault="00BB0FC8">
            <w:pPr>
              <w:rPr>
                <w:del w:id="3771" w:author="Avni Yılmaz" w:date="2024-03-22T15:17:00Z"/>
                <w:lang w:val="tr-TR"/>
              </w:rPr>
            </w:pPr>
          </w:p>
        </w:tc>
        <w:tc>
          <w:tcPr>
            <w:tcW w:w="1319" w:type="dxa"/>
          </w:tcPr>
          <w:p w14:paraId="0DFFD419" w14:textId="5A2CFFF2" w:rsidR="00BB0FC8" w:rsidRPr="00172A78" w:rsidDel="00336565" w:rsidRDefault="00BB0FC8">
            <w:pPr>
              <w:rPr>
                <w:del w:id="3772" w:author="Avni Yılmaz" w:date="2024-03-22T15:17:00Z"/>
                <w:lang w:val="tr-TR"/>
              </w:rPr>
            </w:pPr>
          </w:p>
        </w:tc>
        <w:tc>
          <w:tcPr>
            <w:tcW w:w="1319" w:type="dxa"/>
          </w:tcPr>
          <w:p w14:paraId="2A787091" w14:textId="0B63D37D" w:rsidR="00BB0FC8" w:rsidRPr="00172A78" w:rsidDel="00336565" w:rsidRDefault="00BB0FC8">
            <w:pPr>
              <w:rPr>
                <w:del w:id="3773" w:author="Avni Yılmaz" w:date="2024-03-22T15:17:00Z"/>
                <w:lang w:val="tr-TR"/>
              </w:rPr>
            </w:pPr>
          </w:p>
        </w:tc>
        <w:tc>
          <w:tcPr>
            <w:tcW w:w="1319" w:type="dxa"/>
          </w:tcPr>
          <w:p w14:paraId="698327F7" w14:textId="0FB51D75" w:rsidR="00BB0FC8" w:rsidRPr="00172A78" w:rsidDel="00336565" w:rsidRDefault="00BB0FC8">
            <w:pPr>
              <w:rPr>
                <w:del w:id="3774" w:author="Avni Yılmaz" w:date="2024-03-22T15:17:00Z"/>
                <w:lang w:val="tr-TR"/>
              </w:rPr>
            </w:pPr>
          </w:p>
        </w:tc>
      </w:tr>
    </w:tbl>
    <w:p w14:paraId="2B2B342C" w14:textId="21501A10" w:rsidR="00BB0FC8" w:rsidRPr="00172A78" w:rsidDel="00336565" w:rsidRDefault="00BB0FC8">
      <w:pPr>
        <w:rPr>
          <w:del w:id="3775" w:author="Avni Yılmaz" w:date="2024-03-22T15:17:00Z"/>
          <w:b/>
          <w:bCs/>
          <w:sz w:val="24"/>
          <w:szCs w:val="24"/>
        </w:rPr>
      </w:pPr>
      <w:bookmarkStart w:id="3776" w:name="_Toc90481332"/>
    </w:p>
    <w:p w14:paraId="337D54ED" w14:textId="624E7A4A" w:rsidR="00BB0FC8" w:rsidRPr="00172A78" w:rsidDel="00336565" w:rsidRDefault="00BB0FC8">
      <w:pPr>
        <w:rPr>
          <w:del w:id="3777" w:author="Avni Yılmaz" w:date="2024-03-22T15:17:00Z"/>
          <w:b/>
          <w:bCs/>
          <w:sz w:val="24"/>
          <w:szCs w:val="24"/>
        </w:rPr>
      </w:pPr>
      <w:del w:id="3778" w:author="Avni Yılmaz" w:date="2024-03-22T15:17:00Z">
        <w:r w:rsidRPr="00172A78" w:rsidDel="00336565">
          <w:rPr>
            <w:b/>
            <w:bCs/>
            <w:sz w:val="24"/>
            <w:szCs w:val="24"/>
          </w:rPr>
          <w:br w:type="page"/>
        </w:r>
      </w:del>
    </w:p>
    <w:p w14:paraId="6A2FD2E0" w14:textId="28696B04" w:rsidR="00BB0FC8" w:rsidRPr="00172A78" w:rsidDel="00336565" w:rsidRDefault="00BB0FC8">
      <w:pPr>
        <w:rPr>
          <w:del w:id="3779" w:author="Avni Yılmaz" w:date="2024-03-22T15:17:00Z"/>
          <w:sz w:val="24"/>
          <w:szCs w:val="24"/>
        </w:rPr>
      </w:pPr>
      <w:del w:id="3780" w:author="Avni Yılmaz" w:date="2024-03-22T15:17:00Z">
        <w:r w:rsidRPr="00172A78" w:rsidDel="00336565">
          <w:rPr>
            <w:b/>
            <w:bCs/>
            <w:sz w:val="24"/>
            <w:szCs w:val="24"/>
          </w:rPr>
          <w:delText>Atık Yönetimi Denetimi Kontrol Listesi</w:delText>
        </w:r>
        <w:bookmarkEnd w:id="3776"/>
      </w:del>
    </w:p>
    <w:p w14:paraId="47B9BFDB" w14:textId="39F8ECAD" w:rsidR="00BB0FC8" w:rsidRPr="00172A78" w:rsidDel="00336565" w:rsidRDefault="00BB0FC8">
      <w:pPr>
        <w:rPr>
          <w:del w:id="3781" w:author="Avni Yılmaz" w:date="2024-03-22T15:17:00Z"/>
        </w:rPr>
      </w:pPr>
      <w:del w:id="3782" w:author="Avni Yılmaz" w:date="2024-03-22T15:17:00Z">
        <w:r w:rsidRPr="00172A78" w:rsidDel="00336565">
          <w:delText>Denetim Yeri:</w:delText>
        </w:r>
      </w:del>
    </w:p>
    <w:p w14:paraId="3C01FE4A" w14:textId="163D8368" w:rsidR="00BB0FC8" w:rsidRPr="00172A78" w:rsidDel="00336565" w:rsidRDefault="00BB0FC8">
      <w:pPr>
        <w:rPr>
          <w:del w:id="3783" w:author="Avni Yılmaz" w:date="2024-03-22T15:17:00Z"/>
        </w:rPr>
      </w:pPr>
      <w:del w:id="3784" w:author="Avni Yılmaz" w:date="2024-03-22T15:17:00Z">
        <w:r w:rsidRPr="00172A78" w:rsidDel="00336565">
          <w:delText xml:space="preserve">Denetim Tarihi: </w:delText>
        </w:r>
      </w:del>
    </w:p>
    <w:tbl>
      <w:tblPr>
        <w:tblStyle w:val="TabloKlavuzu"/>
        <w:tblW w:w="0" w:type="auto"/>
        <w:tblLook w:val="04A0" w:firstRow="1" w:lastRow="0" w:firstColumn="1" w:lastColumn="0" w:noHBand="0" w:noVBand="1"/>
      </w:tblPr>
      <w:tblGrid>
        <w:gridCol w:w="4106"/>
        <w:gridCol w:w="1616"/>
        <w:gridCol w:w="4098"/>
      </w:tblGrid>
      <w:tr w:rsidR="00BB0FC8" w:rsidRPr="00172A78" w:rsidDel="00336565" w14:paraId="707839A2" w14:textId="58284A4F" w:rsidTr="00A53C1E">
        <w:trPr>
          <w:del w:id="3785" w:author="Avni Yılmaz" w:date="2024-03-22T15:17:00Z"/>
        </w:trPr>
        <w:tc>
          <w:tcPr>
            <w:tcW w:w="4106" w:type="dxa"/>
            <w:vAlign w:val="center"/>
          </w:tcPr>
          <w:p w14:paraId="33852C88" w14:textId="488BA3BA" w:rsidR="00BB0FC8" w:rsidRPr="00172A78" w:rsidDel="00336565" w:rsidRDefault="00BB0FC8">
            <w:pPr>
              <w:jc w:val="left"/>
              <w:rPr>
                <w:del w:id="3786" w:author="Avni Yılmaz" w:date="2024-03-22T15:17:00Z"/>
                <w:b/>
                <w:lang w:val="tr-TR"/>
              </w:rPr>
            </w:pPr>
            <w:del w:id="3787" w:author="Avni Yılmaz" w:date="2024-03-22T15:17:00Z">
              <w:r w:rsidRPr="00172A78" w:rsidDel="00336565">
                <w:rPr>
                  <w:b/>
                  <w:lang w:val="tr-TR"/>
                </w:rPr>
                <w:delText>Önlem</w:delText>
              </w:r>
            </w:del>
          </w:p>
        </w:tc>
        <w:tc>
          <w:tcPr>
            <w:tcW w:w="1418" w:type="dxa"/>
            <w:vAlign w:val="center"/>
          </w:tcPr>
          <w:p w14:paraId="170A3A78" w14:textId="315A1B29" w:rsidR="00BB0FC8" w:rsidRPr="00172A78" w:rsidDel="00336565" w:rsidRDefault="00BB0FC8">
            <w:pPr>
              <w:jc w:val="left"/>
              <w:rPr>
                <w:del w:id="3788" w:author="Avni Yılmaz" w:date="2024-03-22T15:17:00Z"/>
                <w:b/>
                <w:lang w:val="tr-TR"/>
              </w:rPr>
            </w:pPr>
            <w:del w:id="3789" w:author="Avni Yılmaz" w:date="2024-03-22T15:17:00Z">
              <w:r w:rsidRPr="00172A78" w:rsidDel="00336565">
                <w:rPr>
                  <w:b/>
                  <w:lang w:val="tr-TR"/>
                </w:rPr>
                <w:delText>Uygunluk (Evet/Hayır)</w:delText>
              </w:r>
            </w:del>
          </w:p>
        </w:tc>
        <w:tc>
          <w:tcPr>
            <w:tcW w:w="4098" w:type="dxa"/>
            <w:vAlign w:val="center"/>
          </w:tcPr>
          <w:p w14:paraId="7E71D7FE" w14:textId="28D6EBFE" w:rsidR="00BB0FC8" w:rsidRPr="00172A78" w:rsidDel="00336565" w:rsidRDefault="00BB0FC8">
            <w:pPr>
              <w:jc w:val="left"/>
              <w:rPr>
                <w:del w:id="3790" w:author="Avni Yılmaz" w:date="2024-03-22T15:17:00Z"/>
                <w:b/>
                <w:lang w:val="tr-TR"/>
              </w:rPr>
            </w:pPr>
            <w:del w:id="3791" w:author="Avni Yılmaz" w:date="2024-03-22T15:17:00Z">
              <w:r w:rsidRPr="00172A78" w:rsidDel="00336565">
                <w:rPr>
                  <w:b/>
                  <w:lang w:val="tr-TR"/>
                </w:rPr>
                <w:delText>Açıklama</w:delText>
              </w:r>
            </w:del>
          </w:p>
        </w:tc>
      </w:tr>
      <w:tr w:rsidR="00BB0FC8" w:rsidRPr="00172A78" w:rsidDel="00336565" w14:paraId="7E371BB8" w14:textId="51EF0771" w:rsidTr="00A53C1E">
        <w:trPr>
          <w:del w:id="3792" w:author="Avni Yılmaz" w:date="2024-03-22T15:17:00Z"/>
        </w:trPr>
        <w:tc>
          <w:tcPr>
            <w:tcW w:w="4106" w:type="dxa"/>
          </w:tcPr>
          <w:p w14:paraId="4F48008D" w14:textId="4D79FBE5" w:rsidR="00BB0FC8" w:rsidRPr="00172A78" w:rsidDel="00336565" w:rsidRDefault="00BB0FC8">
            <w:pPr>
              <w:jc w:val="left"/>
              <w:rPr>
                <w:del w:id="3793" w:author="Avni Yılmaz" w:date="2024-03-22T15:17:00Z"/>
                <w:lang w:val="tr-TR"/>
              </w:rPr>
            </w:pPr>
            <w:del w:id="3794" w:author="Avni Yılmaz" w:date="2024-03-22T15:17:00Z">
              <w:r w:rsidRPr="00172A78" w:rsidDel="00336565">
                <w:rPr>
                  <w:lang w:val="tr-TR"/>
                </w:rPr>
                <w:delText>Tüm atık akışları uygun şekilde ayrılıyor ve aşağıdaki kategorilere göre etiketleniyor mu?</w:delText>
              </w:r>
            </w:del>
          </w:p>
          <w:p w14:paraId="1849EF13" w14:textId="22D02048" w:rsidR="00BB0FC8" w:rsidRPr="00172A78" w:rsidDel="00336565" w:rsidRDefault="00BB0FC8">
            <w:pPr>
              <w:jc w:val="left"/>
              <w:rPr>
                <w:del w:id="3795" w:author="Avni Yılmaz" w:date="2024-03-22T15:17:00Z"/>
                <w:lang w:val="tr-TR"/>
              </w:rPr>
            </w:pPr>
            <w:del w:id="3796" w:author="Avni Yılmaz" w:date="2024-03-22T15:17:00Z">
              <w:r w:rsidRPr="00172A78" w:rsidDel="00336565">
                <w:rPr>
                  <w:lang w:val="tr-TR"/>
                </w:rPr>
                <w:delText>- Tehlikeli Atıklar</w:delText>
              </w:r>
            </w:del>
          </w:p>
          <w:p w14:paraId="67657B2D" w14:textId="4C86BE8C" w:rsidR="00BB0FC8" w:rsidRPr="00172A78" w:rsidDel="00336565" w:rsidRDefault="00BB0FC8">
            <w:pPr>
              <w:jc w:val="left"/>
              <w:rPr>
                <w:del w:id="3797" w:author="Avni Yılmaz" w:date="2024-03-22T15:17:00Z"/>
                <w:lang w:val="tr-TR"/>
              </w:rPr>
            </w:pPr>
            <w:del w:id="3798" w:author="Avni Yılmaz" w:date="2024-03-22T15:17:00Z">
              <w:r w:rsidRPr="00172A78" w:rsidDel="00336565">
                <w:rPr>
                  <w:lang w:val="tr-TR"/>
                </w:rPr>
                <w:delText>- Tehlikesiz Atıklar</w:delText>
              </w:r>
            </w:del>
          </w:p>
        </w:tc>
        <w:tc>
          <w:tcPr>
            <w:tcW w:w="1418" w:type="dxa"/>
          </w:tcPr>
          <w:p w14:paraId="3B334DEE" w14:textId="6848EE8D" w:rsidR="00BB0FC8" w:rsidRPr="00172A78" w:rsidDel="00336565" w:rsidRDefault="00BB0FC8">
            <w:pPr>
              <w:rPr>
                <w:del w:id="3799" w:author="Avni Yılmaz" w:date="2024-03-22T15:17:00Z"/>
                <w:lang w:val="tr-TR"/>
              </w:rPr>
            </w:pPr>
          </w:p>
        </w:tc>
        <w:tc>
          <w:tcPr>
            <w:tcW w:w="4098" w:type="dxa"/>
          </w:tcPr>
          <w:p w14:paraId="3A418278" w14:textId="50F4946D" w:rsidR="00BB0FC8" w:rsidRPr="00172A78" w:rsidDel="00336565" w:rsidRDefault="00BB0FC8">
            <w:pPr>
              <w:rPr>
                <w:del w:id="3800" w:author="Avni Yılmaz" w:date="2024-03-22T15:17:00Z"/>
                <w:lang w:val="tr-TR"/>
              </w:rPr>
            </w:pPr>
          </w:p>
        </w:tc>
      </w:tr>
      <w:tr w:rsidR="00BB0FC8" w:rsidRPr="00172A78" w:rsidDel="00336565" w14:paraId="7B745D9D" w14:textId="1B215BDD" w:rsidTr="00A53C1E">
        <w:trPr>
          <w:del w:id="3801" w:author="Avni Yılmaz" w:date="2024-03-22T15:17:00Z"/>
        </w:trPr>
        <w:tc>
          <w:tcPr>
            <w:tcW w:w="4106" w:type="dxa"/>
          </w:tcPr>
          <w:p w14:paraId="232F51CA" w14:textId="682BD09E" w:rsidR="00BB0FC8" w:rsidRPr="00172A78" w:rsidDel="00336565" w:rsidRDefault="00BB0FC8">
            <w:pPr>
              <w:jc w:val="left"/>
              <w:rPr>
                <w:del w:id="3802" w:author="Avni Yılmaz" w:date="2024-03-22T15:17:00Z"/>
                <w:lang w:val="tr-TR"/>
              </w:rPr>
            </w:pPr>
            <w:del w:id="3803" w:author="Avni Yılmaz" w:date="2024-03-22T15:17:00Z">
              <w:r w:rsidRPr="00172A78" w:rsidDel="00336565">
                <w:rPr>
                  <w:lang w:val="tr-TR"/>
                </w:rPr>
                <w:delText>Şantiye atık envanteri yürürlükte ve güncel mi?</w:delText>
              </w:r>
            </w:del>
          </w:p>
        </w:tc>
        <w:tc>
          <w:tcPr>
            <w:tcW w:w="1418" w:type="dxa"/>
          </w:tcPr>
          <w:p w14:paraId="6961743E" w14:textId="73EF22EC" w:rsidR="00BB0FC8" w:rsidRPr="00172A78" w:rsidDel="00336565" w:rsidRDefault="00BB0FC8">
            <w:pPr>
              <w:rPr>
                <w:del w:id="3804" w:author="Avni Yılmaz" w:date="2024-03-22T15:17:00Z"/>
                <w:lang w:val="tr-TR"/>
              </w:rPr>
            </w:pPr>
          </w:p>
        </w:tc>
        <w:tc>
          <w:tcPr>
            <w:tcW w:w="4098" w:type="dxa"/>
          </w:tcPr>
          <w:p w14:paraId="5AB561C3" w14:textId="381BBCA8" w:rsidR="00BB0FC8" w:rsidRPr="00172A78" w:rsidDel="00336565" w:rsidRDefault="00BB0FC8">
            <w:pPr>
              <w:rPr>
                <w:del w:id="3805" w:author="Avni Yılmaz" w:date="2024-03-22T15:17:00Z"/>
                <w:lang w:val="tr-TR"/>
              </w:rPr>
            </w:pPr>
          </w:p>
        </w:tc>
      </w:tr>
      <w:tr w:rsidR="00BB0FC8" w:rsidRPr="00172A78" w:rsidDel="00336565" w14:paraId="23F4D863" w14:textId="5692CE3A" w:rsidTr="00A53C1E">
        <w:trPr>
          <w:del w:id="3806" w:author="Avni Yılmaz" w:date="2024-03-22T15:17:00Z"/>
        </w:trPr>
        <w:tc>
          <w:tcPr>
            <w:tcW w:w="4106" w:type="dxa"/>
          </w:tcPr>
          <w:p w14:paraId="3A383FD4" w14:textId="1D8FE3D8" w:rsidR="00BB0FC8" w:rsidRPr="00172A78" w:rsidDel="00336565" w:rsidRDefault="00BB0FC8">
            <w:pPr>
              <w:jc w:val="left"/>
              <w:rPr>
                <w:del w:id="3807" w:author="Avni Yılmaz" w:date="2024-03-22T15:17:00Z"/>
                <w:lang w:val="tr-TR"/>
              </w:rPr>
            </w:pPr>
            <w:del w:id="3808" w:author="Avni Yılmaz" w:date="2024-03-22T15:17:00Z">
              <w:r w:rsidRPr="00172A78" w:rsidDel="00336565">
                <w:rPr>
                  <w:lang w:val="tr-TR"/>
                </w:rPr>
                <w:delText>Tehlikeli ve tehlikesiz atıklar ayrı yerlerde mi depolanıyor?</w:delText>
              </w:r>
            </w:del>
          </w:p>
        </w:tc>
        <w:tc>
          <w:tcPr>
            <w:tcW w:w="1418" w:type="dxa"/>
          </w:tcPr>
          <w:p w14:paraId="1AF58228" w14:textId="3424AA4A" w:rsidR="00BB0FC8" w:rsidRPr="00172A78" w:rsidDel="00336565" w:rsidRDefault="00BB0FC8">
            <w:pPr>
              <w:rPr>
                <w:del w:id="3809" w:author="Avni Yılmaz" w:date="2024-03-22T15:17:00Z"/>
                <w:lang w:val="tr-TR"/>
              </w:rPr>
            </w:pPr>
          </w:p>
        </w:tc>
        <w:tc>
          <w:tcPr>
            <w:tcW w:w="4098" w:type="dxa"/>
          </w:tcPr>
          <w:p w14:paraId="578EFFB6" w14:textId="7DA5A408" w:rsidR="00BB0FC8" w:rsidRPr="00172A78" w:rsidDel="00336565" w:rsidRDefault="00BB0FC8">
            <w:pPr>
              <w:rPr>
                <w:del w:id="3810" w:author="Avni Yılmaz" w:date="2024-03-22T15:17:00Z"/>
                <w:lang w:val="tr-TR"/>
              </w:rPr>
            </w:pPr>
          </w:p>
        </w:tc>
      </w:tr>
      <w:tr w:rsidR="00BB0FC8" w:rsidRPr="00172A78" w:rsidDel="00336565" w14:paraId="2E68BE41" w14:textId="29B35CC7" w:rsidTr="00A53C1E">
        <w:trPr>
          <w:del w:id="3811" w:author="Avni Yılmaz" w:date="2024-03-22T15:17:00Z"/>
        </w:trPr>
        <w:tc>
          <w:tcPr>
            <w:tcW w:w="4106" w:type="dxa"/>
          </w:tcPr>
          <w:p w14:paraId="031E1DB1" w14:textId="321D9937" w:rsidR="00BB0FC8" w:rsidRPr="00172A78" w:rsidDel="00336565" w:rsidRDefault="00BB0FC8">
            <w:pPr>
              <w:jc w:val="left"/>
              <w:rPr>
                <w:del w:id="3812" w:author="Avni Yılmaz" w:date="2024-03-22T15:17:00Z"/>
                <w:lang w:val="tr-TR"/>
              </w:rPr>
            </w:pPr>
            <w:del w:id="3813" w:author="Avni Yılmaz" w:date="2024-03-22T15:17:00Z">
              <w:r w:rsidRPr="00172A78" w:rsidDel="00336565">
                <w:rPr>
                  <w:lang w:val="tr-TR"/>
                </w:rPr>
                <w:delText>Tüm işçiler tarafından görülebilen, doğru atık depolama yerlerini gösteren bir harita hazırlanmış mı?</w:delText>
              </w:r>
            </w:del>
          </w:p>
        </w:tc>
        <w:tc>
          <w:tcPr>
            <w:tcW w:w="1418" w:type="dxa"/>
          </w:tcPr>
          <w:p w14:paraId="3565CCF8" w14:textId="348B9631" w:rsidR="00BB0FC8" w:rsidRPr="00172A78" w:rsidDel="00336565" w:rsidRDefault="00BB0FC8">
            <w:pPr>
              <w:rPr>
                <w:del w:id="3814" w:author="Avni Yılmaz" w:date="2024-03-22T15:17:00Z"/>
                <w:lang w:val="tr-TR"/>
              </w:rPr>
            </w:pPr>
          </w:p>
        </w:tc>
        <w:tc>
          <w:tcPr>
            <w:tcW w:w="4098" w:type="dxa"/>
          </w:tcPr>
          <w:p w14:paraId="1D750C62" w14:textId="6A0DAD04" w:rsidR="00BB0FC8" w:rsidRPr="00172A78" w:rsidDel="00336565" w:rsidRDefault="00BB0FC8">
            <w:pPr>
              <w:rPr>
                <w:del w:id="3815" w:author="Avni Yılmaz" w:date="2024-03-22T15:17:00Z"/>
                <w:lang w:val="tr-TR"/>
              </w:rPr>
            </w:pPr>
          </w:p>
        </w:tc>
      </w:tr>
      <w:tr w:rsidR="00BB0FC8" w:rsidRPr="00172A78" w:rsidDel="00336565" w14:paraId="2C5018F8" w14:textId="19216D6C" w:rsidTr="00A53C1E">
        <w:trPr>
          <w:del w:id="3816" w:author="Avni Yılmaz" w:date="2024-03-22T15:17:00Z"/>
        </w:trPr>
        <w:tc>
          <w:tcPr>
            <w:tcW w:w="4106" w:type="dxa"/>
          </w:tcPr>
          <w:p w14:paraId="0357955D" w14:textId="75AE3DAC" w:rsidR="00BB0FC8" w:rsidRPr="00172A78" w:rsidDel="00336565" w:rsidRDefault="00BB0FC8">
            <w:pPr>
              <w:jc w:val="left"/>
              <w:rPr>
                <w:del w:id="3817" w:author="Avni Yılmaz" w:date="2024-03-22T15:17:00Z"/>
                <w:lang w:val="tr-TR"/>
              </w:rPr>
            </w:pPr>
            <w:del w:id="3818" w:author="Avni Yılmaz" w:date="2024-03-22T15:17:00Z">
              <w:r w:rsidRPr="00172A78" w:rsidDel="00336565">
                <w:rPr>
                  <w:lang w:val="tr-TR"/>
                </w:rPr>
                <w:delText>Atık malzemelerin karşılıklı kirletmesini önlemek için tüm atık depolama kapları uygun şekilde etiketlenmiş mi?</w:delText>
              </w:r>
            </w:del>
          </w:p>
        </w:tc>
        <w:tc>
          <w:tcPr>
            <w:tcW w:w="1418" w:type="dxa"/>
          </w:tcPr>
          <w:p w14:paraId="5209CAC7" w14:textId="3880DA1C" w:rsidR="00BB0FC8" w:rsidRPr="00172A78" w:rsidDel="00336565" w:rsidRDefault="00BB0FC8">
            <w:pPr>
              <w:rPr>
                <w:del w:id="3819" w:author="Avni Yılmaz" w:date="2024-03-22T15:17:00Z"/>
                <w:lang w:val="tr-TR"/>
              </w:rPr>
            </w:pPr>
          </w:p>
        </w:tc>
        <w:tc>
          <w:tcPr>
            <w:tcW w:w="4098" w:type="dxa"/>
          </w:tcPr>
          <w:p w14:paraId="5CB524C2" w14:textId="423C29EE" w:rsidR="00BB0FC8" w:rsidRPr="00172A78" w:rsidDel="00336565" w:rsidRDefault="00BB0FC8">
            <w:pPr>
              <w:rPr>
                <w:del w:id="3820" w:author="Avni Yılmaz" w:date="2024-03-22T15:17:00Z"/>
                <w:lang w:val="tr-TR"/>
              </w:rPr>
            </w:pPr>
          </w:p>
        </w:tc>
      </w:tr>
      <w:tr w:rsidR="00BB0FC8" w:rsidRPr="00172A78" w:rsidDel="00336565" w14:paraId="0CA0306C" w14:textId="557D6EC1" w:rsidTr="00A53C1E">
        <w:trPr>
          <w:del w:id="3821" w:author="Avni Yılmaz" w:date="2024-03-22T15:17:00Z"/>
        </w:trPr>
        <w:tc>
          <w:tcPr>
            <w:tcW w:w="4106" w:type="dxa"/>
          </w:tcPr>
          <w:p w14:paraId="17DAAA8D" w14:textId="7E61D350" w:rsidR="00BB0FC8" w:rsidRPr="00172A78" w:rsidDel="00336565" w:rsidRDefault="00BB0FC8">
            <w:pPr>
              <w:jc w:val="left"/>
              <w:rPr>
                <w:del w:id="3822" w:author="Avni Yılmaz" w:date="2024-03-22T15:17:00Z"/>
                <w:lang w:val="tr-TR"/>
              </w:rPr>
            </w:pPr>
            <w:del w:id="3823" w:author="Avni Yılmaz" w:date="2024-03-22T15:17:00Z">
              <w:r w:rsidRPr="00172A78" w:rsidDel="00336565">
                <w:rPr>
                  <w:lang w:val="tr-TR"/>
                </w:rPr>
                <w:delText>Tüm atık etiketlerine, aşağıdakileri içeren uygun bilgiler yazılmış mı?</w:delText>
              </w:r>
            </w:del>
          </w:p>
          <w:p w14:paraId="3ACDAF80" w14:textId="0AA786EF" w:rsidR="00BB0FC8" w:rsidRPr="00172A78" w:rsidDel="00336565" w:rsidRDefault="00BB0FC8">
            <w:pPr>
              <w:jc w:val="left"/>
              <w:rPr>
                <w:del w:id="3824" w:author="Avni Yılmaz" w:date="2024-03-22T15:17:00Z"/>
                <w:lang w:val="tr-TR"/>
              </w:rPr>
            </w:pPr>
            <w:del w:id="3825" w:author="Avni Yılmaz" w:date="2024-03-22T15:17:00Z">
              <w:r w:rsidRPr="00172A78" w:rsidDel="00336565">
                <w:rPr>
                  <w:lang w:val="tr-TR"/>
                </w:rPr>
                <w:delText>- Atık akışı (Tehlikeli, tehlikesiz vb.)</w:delText>
              </w:r>
            </w:del>
          </w:p>
          <w:p w14:paraId="7FD297E4" w14:textId="36619327" w:rsidR="00BB0FC8" w:rsidRPr="00172A78" w:rsidDel="00336565" w:rsidRDefault="00BB0FC8">
            <w:pPr>
              <w:jc w:val="left"/>
              <w:rPr>
                <w:del w:id="3826" w:author="Avni Yılmaz" w:date="2024-03-22T15:17:00Z"/>
                <w:lang w:val="tr-TR"/>
              </w:rPr>
            </w:pPr>
            <w:del w:id="3827" w:author="Avni Yılmaz" w:date="2024-03-22T15:17:00Z">
              <w:r w:rsidRPr="00172A78" w:rsidDel="00336565">
                <w:rPr>
                  <w:lang w:val="tr-TR"/>
                </w:rPr>
                <w:delText>- Atık türü (katı, sıvı veya çamur)</w:delText>
              </w:r>
            </w:del>
          </w:p>
          <w:p w14:paraId="4D19F03A" w14:textId="1E422C1A" w:rsidR="00BB0FC8" w:rsidRPr="00172A78" w:rsidDel="00336565" w:rsidRDefault="00BB0FC8">
            <w:pPr>
              <w:jc w:val="left"/>
              <w:rPr>
                <w:del w:id="3828" w:author="Avni Yılmaz" w:date="2024-03-22T15:17:00Z"/>
                <w:lang w:val="tr-TR"/>
              </w:rPr>
            </w:pPr>
            <w:del w:id="3829" w:author="Avni Yılmaz" w:date="2024-03-22T15:17:00Z">
              <w:r w:rsidRPr="00172A78" w:rsidDel="00336565">
                <w:rPr>
                  <w:lang w:val="tr-TR"/>
                </w:rPr>
                <w:delText>- Atık miktarı</w:delText>
              </w:r>
            </w:del>
          </w:p>
          <w:p w14:paraId="7721B835" w14:textId="29BED7EE" w:rsidR="00BB0FC8" w:rsidRPr="00172A78" w:rsidDel="00336565" w:rsidRDefault="00BB0FC8">
            <w:pPr>
              <w:jc w:val="left"/>
              <w:rPr>
                <w:del w:id="3830" w:author="Avni Yılmaz" w:date="2024-03-22T15:17:00Z"/>
                <w:lang w:val="tr-TR"/>
              </w:rPr>
            </w:pPr>
            <w:del w:id="3831" w:author="Avni Yılmaz" w:date="2024-03-22T15:17:00Z">
              <w:r w:rsidRPr="00172A78" w:rsidDel="00336565">
                <w:rPr>
                  <w:lang w:val="tr-TR"/>
                </w:rPr>
                <w:delText>- Bilinen çevre, sağlık ve güvenlik tehlikeleri (örneğin MSDS formları)</w:delText>
              </w:r>
            </w:del>
          </w:p>
          <w:p w14:paraId="63A4D2F8" w14:textId="407B25D5" w:rsidR="00BB0FC8" w:rsidRPr="00172A78" w:rsidDel="00336565" w:rsidRDefault="00BB0FC8">
            <w:pPr>
              <w:jc w:val="left"/>
              <w:rPr>
                <w:del w:id="3832" w:author="Avni Yılmaz" w:date="2024-03-22T15:17:00Z"/>
                <w:lang w:val="tr-TR"/>
              </w:rPr>
            </w:pPr>
            <w:del w:id="3833" w:author="Avni Yılmaz" w:date="2024-03-22T15:17:00Z">
              <w:r w:rsidRPr="00172A78" w:rsidDel="00336565">
                <w:rPr>
                  <w:lang w:val="tr-TR"/>
                </w:rPr>
                <w:delText>- Gereken kişisel koruyucu donanım (KKD)</w:delText>
              </w:r>
            </w:del>
          </w:p>
        </w:tc>
        <w:tc>
          <w:tcPr>
            <w:tcW w:w="1418" w:type="dxa"/>
          </w:tcPr>
          <w:p w14:paraId="453E6EE7" w14:textId="4F672476" w:rsidR="00BB0FC8" w:rsidRPr="00172A78" w:rsidDel="00336565" w:rsidRDefault="00BB0FC8">
            <w:pPr>
              <w:rPr>
                <w:del w:id="3834" w:author="Avni Yılmaz" w:date="2024-03-22T15:17:00Z"/>
                <w:lang w:val="tr-TR"/>
              </w:rPr>
            </w:pPr>
          </w:p>
        </w:tc>
        <w:tc>
          <w:tcPr>
            <w:tcW w:w="4098" w:type="dxa"/>
          </w:tcPr>
          <w:p w14:paraId="07316299" w14:textId="42EE92AA" w:rsidR="00BB0FC8" w:rsidRPr="00172A78" w:rsidDel="00336565" w:rsidRDefault="00BB0FC8">
            <w:pPr>
              <w:rPr>
                <w:del w:id="3835" w:author="Avni Yılmaz" w:date="2024-03-22T15:17:00Z"/>
                <w:lang w:val="tr-TR"/>
              </w:rPr>
            </w:pPr>
          </w:p>
        </w:tc>
      </w:tr>
      <w:tr w:rsidR="00BB0FC8" w:rsidRPr="00172A78" w:rsidDel="00336565" w14:paraId="0B12F86C" w14:textId="4DA2B118" w:rsidTr="00A53C1E">
        <w:trPr>
          <w:del w:id="3836" w:author="Avni Yılmaz" w:date="2024-03-22T15:17:00Z"/>
        </w:trPr>
        <w:tc>
          <w:tcPr>
            <w:tcW w:w="4106" w:type="dxa"/>
          </w:tcPr>
          <w:p w14:paraId="786E527B" w14:textId="7A80B7F6" w:rsidR="00BB0FC8" w:rsidRPr="00172A78" w:rsidDel="00336565" w:rsidRDefault="00BB0FC8">
            <w:pPr>
              <w:jc w:val="left"/>
              <w:rPr>
                <w:del w:id="3837" w:author="Avni Yılmaz" w:date="2024-03-22T15:17:00Z"/>
                <w:lang w:val="tr-TR"/>
              </w:rPr>
            </w:pPr>
            <w:del w:id="3838" w:author="Avni Yılmaz" w:date="2024-03-22T15:17:00Z">
              <w:r w:rsidRPr="00172A78" w:rsidDel="00336565">
                <w:rPr>
                  <w:lang w:val="tr-TR"/>
                </w:rPr>
                <w:delText>Atık taşıma ve atık bertarafı için sözleşme yapılan şirketlerin lisansları geçerli ve güncel mi?</w:delText>
              </w:r>
            </w:del>
          </w:p>
        </w:tc>
        <w:tc>
          <w:tcPr>
            <w:tcW w:w="1418" w:type="dxa"/>
          </w:tcPr>
          <w:p w14:paraId="3B5F422D" w14:textId="371E5606" w:rsidR="00BB0FC8" w:rsidRPr="00172A78" w:rsidDel="00336565" w:rsidRDefault="00BB0FC8">
            <w:pPr>
              <w:rPr>
                <w:del w:id="3839" w:author="Avni Yılmaz" w:date="2024-03-22T15:17:00Z"/>
                <w:lang w:val="tr-TR"/>
              </w:rPr>
            </w:pPr>
          </w:p>
        </w:tc>
        <w:tc>
          <w:tcPr>
            <w:tcW w:w="4098" w:type="dxa"/>
          </w:tcPr>
          <w:p w14:paraId="507A9E2D" w14:textId="21D6EF2F" w:rsidR="00BB0FC8" w:rsidRPr="00172A78" w:rsidDel="00336565" w:rsidRDefault="00BB0FC8">
            <w:pPr>
              <w:rPr>
                <w:del w:id="3840" w:author="Avni Yılmaz" w:date="2024-03-22T15:17:00Z"/>
                <w:lang w:val="tr-TR"/>
              </w:rPr>
            </w:pPr>
          </w:p>
        </w:tc>
      </w:tr>
      <w:tr w:rsidR="00BB0FC8" w:rsidRPr="00172A78" w:rsidDel="00336565" w14:paraId="2EBA5C8D" w14:textId="4461E8BF" w:rsidTr="00A53C1E">
        <w:trPr>
          <w:del w:id="3841" w:author="Avni Yılmaz" w:date="2024-03-22T15:17:00Z"/>
        </w:trPr>
        <w:tc>
          <w:tcPr>
            <w:tcW w:w="4106" w:type="dxa"/>
          </w:tcPr>
          <w:p w14:paraId="71D0F311" w14:textId="5BC720DE" w:rsidR="00BB0FC8" w:rsidRPr="00172A78" w:rsidDel="00336565" w:rsidRDefault="00BB0FC8">
            <w:pPr>
              <w:jc w:val="left"/>
              <w:rPr>
                <w:del w:id="3842" w:author="Avni Yılmaz" w:date="2024-03-22T15:17:00Z"/>
                <w:lang w:val="tr-TR"/>
              </w:rPr>
            </w:pPr>
            <w:del w:id="3843" w:author="Avni Yılmaz" w:date="2024-03-22T15:17:00Z">
              <w:r w:rsidRPr="00172A78" w:rsidDel="00336565">
                <w:rPr>
                  <w:lang w:val="tr-TR"/>
                </w:rPr>
                <w:delText>Ulusal Atık Taşıma Formlarının nüshaları, aylık atık kayıt formlarının bir parçası olarak tutuluyor mu?</w:delText>
              </w:r>
            </w:del>
          </w:p>
        </w:tc>
        <w:tc>
          <w:tcPr>
            <w:tcW w:w="1418" w:type="dxa"/>
          </w:tcPr>
          <w:p w14:paraId="7809B6FA" w14:textId="0144CBE8" w:rsidR="00BB0FC8" w:rsidRPr="00172A78" w:rsidDel="00336565" w:rsidRDefault="00BB0FC8">
            <w:pPr>
              <w:rPr>
                <w:del w:id="3844" w:author="Avni Yılmaz" w:date="2024-03-22T15:17:00Z"/>
                <w:lang w:val="tr-TR"/>
              </w:rPr>
            </w:pPr>
          </w:p>
        </w:tc>
        <w:tc>
          <w:tcPr>
            <w:tcW w:w="4098" w:type="dxa"/>
          </w:tcPr>
          <w:p w14:paraId="27BD92ED" w14:textId="474F32EF" w:rsidR="00BB0FC8" w:rsidRPr="00172A78" w:rsidDel="00336565" w:rsidRDefault="00BB0FC8">
            <w:pPr>
              <w:rPr>
                <w:del w:id="3845" w:author="Avni Yılmaz" w:date="2024-03-22T15:17:00Z"/>
                <w:lang w:val="tr-TR"/>
              </w:rPr>
            </w:pPr>
          </w:p>
        </w:tc>
      </w:tr>
    </w:tbl>
    <w:p w14:paraId="3E7D4784" w14:textId="7B2AB83B" w:rsidR="00BB0FC8" w:rsidRPr="00172A78" w:rsidDel="00336565" w:rsidRDefault="00BB0FC8">
      <w:pPr>
        <w:rPr>
          <w:del w:id="3846" w:author="Avni Yılmaz" w:date="2024-03-22T15:17:00Z"/>
        </w:rPr>
      </w:pPr>
    </w:p>
    <w:p w14:paraId="10CE0620" w14:textId="30EAAF43" w:rsidR="00F63D9A" w:rsidDel="00336565" w:rsidRDefault="00F63D9A">
      <w:pPr>
        <w:rPr>
          <w:del w:id="3847" w:author="Avni Yılmaz" w:date="2024-03-22T15:17:00Z"/>
        </w:rPr>
      </w:pPr>
    </w:p>
    <w:p w14:paraId="3F7B1A67" w14:textId="3F469C31" w:rsidR="00F63D9A" w:rsidDel="00F1064B" w:rsidRDefault="00F63D9A">
      <w:pPr>
        <w:rPr>
          <w:del w:id="3848" w:author="Avni Yılmaz" w:date="2024-03-22T15:18:00Z"/>
        </w:rPr>
      </w:pPr>
      <w:del w:id="3849" w:author="Avni Yılmaz" w:date="2024-03-22T15:17:00Z">
        <w:r w:rsidDel="00336565">
          <w:br w:type="page"/>
        </w:r>
      </w:del>
    </w:p>
    <w:p w14:paraId="383C4EDE" w14:textId="39AFBDAC" w:rsidR="00F63D9A" w:rsidRPr="00172A78" w:rsidRDefault="00F63D9A">
      <w:pPr>
        <w:pStyle w:val="Balk1"/>
        <w:numPr>
          <w:ilvl w:val="0"/>
          <w:numId w:val="0"/>
        </w:numPr>
        <w:pPrChange w:id="3850" w:author="Avni Yılmaz" w:date="2024-03-22T15:18:00Z">
          <w:pPr>
            <w:pStyle w:val="Balk1"/>
            <w:numPr>
              <w:numId w:val="0"/>
            </w:numPr>
            <w:tabs>
              <w:tab w:val="clear" w:pos="1418"/>
            </w:tabs>
            <w:spacing w:after="240"/>
            <w:ind w:left="0" w:firstLine="0"/>
          </w:pPr>
        </w:pPrChange>
      </w:pPr>
      <w:bookmarkStart w:id="3851" w:name="_Ref73709230"/>
      <w:bookmarkStart w:id="3852" w:name="_Toc103937780"/>
      <w:r w:rsidRPr="00172A78">
        <w:lastRenderedPageBreak/>
        <w:t>Ek-</w:t>
      </w:r>
      <w:bookmarkEnd w:id="3851"/>
      <w:del w:id="3853" w:author="Avni Yılmaz" w:date="2024-03-22T15:23:00Z">
        <w:r w:rsidR="00D14712" w:rsidDel="00F1064B">
          <w:delText>5</w:delText>
        </w:r>
      </w:del>
      <w:ins w:id="3854" w:author="Avni Yılmaz" w:date="2024-03-22T15:23:00Z">
        <w:r w:rsidR="00F1064B">
          <w:t>2</w:t>
        </w:r>
      </w:ins>
      <w:r w:rsidR="00D14712">
        <w:t>.</w:t>
      </w:r>
      <w:r w:rsidRPr="00172A78">
        <w:t xml:space="preserve"> Asbest Yönetim Planı</w:t>
      </w:r>
      <w:bookmarkEnd w:id="3852"/>
    </w:p>
    <w:p w14:paraId="7CAA793E" w14:textId="77777777" w:rsidR="00F63D9A" w:rsidRPr="00172A78" w:rsidRDefault="00F63D9A" w:rsidP="00F63D9A">
      <w:pPr>
        <w:rPr>
          <w:sz w:val="24"/>
          <w:szCs w:val="24"/>
        </w:rPr>
      </w:pPr>
      <w:bookmarkStart w:id="3855" w:name="_Toc90481241"/>
      <w:r w:rsidRPr="00172A78">
        <w:rPr>
          <w:b/>
          <w:bCs/>
          <w:sz w:val="24"/>
          <w:szCs w:val="24"/>
        </w:rPr>
        <w:t>1.</w:t>
      </w:r>
      <w:r w:rsidRPr="00172A78">
        <w:rPr>
          <w:b/>
          <w:bCs/>
          <w:sz w:val="24"/>
          <w:szCs w:val="24"/>
        </w:rPr>
        <w:tab/>
        <w:t>Amaç ve Kapsam</w:t>
      </w:r>
      <w:bookmarkEnd w:id="3855"/>
    </w:p>
    <w:p w14:paraId="32FA38E9" w14:textId="77777777" w:rsidR="00F63D9A" w:rsidRPr="00172A78" w:rsidRDefault="00F63D9A" w:rsidP="00F63D9A">
      <w:r w:rsidRPr="00172A78">
        <w:t>Bu Asbest Yönetim Planı, Proje kapsamında gerçekleştirilecek tüm alt-proje uygulamalarında asbest içeren malzemelerden kaynaklanabilecek risklerin nasıl yönetilmesi gerektiğini açıklamaktadır. Bu plan ayrıca proje kapsamında asbest ile ilgili prosedürleri belirlemektedir ve Proje’de çalışanların asbestle ilgili sağlık risklerini etkin bir şekilde yönetmek ve en aza indirmek için tasarlanmıştır.</w:t>
      </w:r>
    </w:p>
    <w:p w14:paraId="44660003" w14:textId="77777777" w:rsidR="00F63D9A" w:rsidRPr="00172A78" w:rsidRDefault="00F63D9A" w:rsidP="00F63D9A">
      <w:r w:rsidRPr="00172A78">
        <w:t>Bu plan, Proje kapsamında görev alacak ÇŞİDB, AKDHGM çalışanları ile yıkım ve yapım işlerinde çalışacak tüm müteahhitler için geçerlidir.</w:t>
      </w:r>
    </w:p>
    <w:p w14:paraId="181B43DE" w14:textId="77777777" w:rsidR="00F63D9A" w:rsidRPr="00172A78" w:rsidRDefault="00F63D9A" w:rsidP="00F63D9A">
      <w:r w:rsidRPr="00172A78">
        <w:t>Bu Plan yaşayan bir dokümandır ve sorumluluklar, prosedürler ve uygunluk eylemleri uygun görüldüğü şekilde güncellenmelidir.</w:t>
      </w:r>
    </w:p>
    <w:p w14:paraId="690747C7" w14:textId="77777777" w:rsidR="00F63D9A" w:rsidRPr="00172A78" w:rsidRDefault="00F63D9A" w:rsidP="00F63D9A">
      <w:pPr>
        <w:rPr>
          <w:sz w:val="24"/>
          <w:szCs w:val="24"/>
        </w:rPr>
      </w:pPr>
      <w:bookmarkStart w:id="3856" w:name="_Toc90481242"/>
      <w:r w:rsidRPr="00172A78">
        <w:rPr>
          <w:b/>
          <w:bCs/>
          <w:sz w:val="24"/>
          <w:szCs w:val="24"/>
        </w:rPr>
        <w:t>2.</w:t>
      </w:r>
      <w:r w:rsidRPr="00172A78">
        <w:rPr>
          <w:b/>
          <w:bCs/>
          <w:sz w:val="24"/>
          <w:szCs w:val="24"/>
        </w:rPr>
        <w:tab/>
        <w:t>Yasal Gereklilikler &amp; Standartlar</w:t>
      </w:r>
      <w:bookmarkEnd w:id="3856"/>
    </w:p>
    <w:p w14:paraId="57599CF8" w14:textId="77777777" w:rsidR="00F63D9A" w:rsidRPr="00172A78" w:rsidRDefault="00F63D9A" w:rsidP="00F63D9A">
      <w:bookmarkStart w:id="3857" w:name="_Toc90481243"/>
      <w:r w:rsidRPr="00172A78">
        <w:rPr>
          <w:b/>
          <w:bCs/>
        </w:rPr>
        <w:t>2.1</w:t>
      </w:r>
      <w:r w:rsidRPr="00172A78">
        <w:rPr>
          <w:b/>
          <w:bCs/>
        </w:rPr>
        <w:tab/>
        <w:t>Ulusal Mevzuat</w:t>
      </w:r>
      <w:bookmarkEnd w:id="3857"/>
      <w:r w:rsidRPr="00172A78">
        <w:rPr>
          <w:b/>
          <w:bCs/>
        </w:rPr>
        <w:t xml:space="preserve"> </w:t>
      </w:r>
    </w:p>
    <w:p w14:paraId="23E7C3B7" w14:textId="77777777" w:rsidR="00F63D9A" w:rsidRPr="00172A78" w:rsidRDefault="00F63D9A" w:rsidP="00F63D9A">
      <w:r w:rsidRPr="00172A78">
        <w:t xml:space="preserve">Türkiye’de asbest kullanımına ilişkin kurallar farklı Bakanlıkların bünyelerindeki yönetmelik, tebliğ ve standartlarla düzenlenmektedir. </w:t>
      </w:r>
    </w:p>
    <w:p w14:paraId="0D4C135C" w14:textId="77777777" w:rsidR="00F63D9A" w:rsidRPr="00172A78" w:rsidRDefault="00F63D9A" w:rsidP="00F63D9A">
      <w:r w:rsidRPr="00172A78">
        <w:t>Bu kapsamda en önemli mevzuat Çalışma ve Sosyal Güvenlik Bakanlığı tarafından; 25/01/2013 tarihli ve 28539 sayılı Resmi Gazete’de yayımlanan Asbestle Çalışmalarda Sağlık ve Güvenlik Önlemleri Hakkında Yönetmeliktir. Bu yönetmelik ile çalışanların asbest söküm, yıkım, tamir, bakım, uzaklaştırma çalışmalarında asbest tozuna maruziyetlerinin önlenmesi ve bu maruziyetten doğacak sağlık risklerinden korunması, sınır değerlerin ve diğer özel önlemlerin belirlenmesi konularında düzenlemeler yapılmıştır.</w:t>
      </w:r>
    </w:p>
    <w:p w14:paraId="3A8F55A9" w14:textId="77777777" w:rsidR="00F63D9A" w:rsidRPr="00172A78" w:rsidRDefault="00F63D9A" w:rsidP="00F63D9A">
      <w:r w:rsidRPr="00172A78">
        <w:t>Çalışma ve Sosyal Güvenlik Bakanlığı tarafından; 05/11/2013 tarihli ve 28812 sayılı Resmi Gazete’de yayımlanan Tozla Mücadele Yönetmeliği ile işyerlerinde tozdan kaynaklı ortaya çıkabilecek risklerin önlenebilmesi amacıyla iş sağlığı ve güvenliği yönünden tozla mücadele etmek ve bu işlerde çalışanların tozun etkilerinden korunmalarını sağlamak için alınması gerekli tedbirlere dair usul ve esaslar belirlenmiştir.</w:t>
      </w:r>
    </w:p>
    <w:p w14:paraId="27D618CD" w14:textId="77777777" w:rsidR="00F63D9A" w:rsidRPr="00172A78" w:rsidRDefault="00F63D9A" w:rsidP="00F63D9A">
      <w:r w:rsidRPr="00172A78">
        <w:t>Çalışma ve Sosyal Güvenlik Bakanlığı tarafından; 29/06/2015 tarihli ve 28692 sayılı Resmi Gazete’de yayımlanan A</w:t>
      </w:r>
      <w:del w:id="3858" w:author="Avni Yılmaz" w:date="2024-05-03T10:39:00Z">
        <w:r w:rsidRPr="00172A78" w:rsidDel="00AF06F7">
          <w:delText>s</w:delText>
        </w:r>
      </w:del>
      <w:r w:rsidRPr="00172A78">
        <w:t>best Sökümü İle İlgili Eğitim Programlarına İlişkin Tebliğ ile asbest söküm, yıkım, tamir, bakım, uzaklaştırma çalışmalarında görev alacak asbest söküm uzmanlarının nitelikleri, eğitimleri, eğitim programları ve eğitim sonunda yapılacak sınavlar ile asbest söküm çalışanlarının eğitimleri, eğitim programları ve bunların belgelendirilmelerine ilişkin usul ve esaslar belirlenmiştir.</w:t>
      </w:r>
    </w:p>
    <w:p w14:paraId="5B82333B" w14:textId="77777777" w:rsidR="00F63D9A" w:rsidRPr="00172A78" w:rsidRDefault="00F63D9A" w:rsidP="00F63D9A">
      <w:r w:rsidRPr="00172A78">
        <w:t xml:space="preserve">Türkiye’de asbestli atıkların yönetimine ilişkin hususlar Çevre Mevzuatı ile düzenlenmiştir. Söz konusu mevzuat gereğince asbestli atıklar “tehlikeli atık” kapsamında değerlendirilmekte ve paketlenmesi, taşınması ve depolanarak bertarafı konuları bu çerçevede gerçekleştirilmesi gerekmektedir. İlgili mevzuat aşağıda sunulmuştur; </w:t>
      </w:r>
    </w:p>
    <w:p w14:paraId="2CF45891" w14:textId="77777777" w:rsidR="00F63D9A" w:rsidRPr="00172A78" w:rsidRDefault="00F63D9A" w:rsidP="00273D14">
      <w:pPr>
        <w:pStyle w:val="ListeParagraf"/>
        <w:numPr>
          <w:ilvl w:val="0"/>
          <w:numId w:val="24"/>
        </w:numPr>
        <w:spacing w:before="120" w:after="0" w:line="240" w:lineRule="atLeast"/>
        <w:jc w:val="both"/>
      </w:pPr>
      <w:r w:rsidRPr="00172A78">
        <w:t xml:space="preserve">02/04/2015 tarihli ve 29314 sayılı Resmi Gazete’de yayımlanan Atık Yönetimi Yönetmeliği </w:t>
      </w:r>
    </w:p>
    <w:p w14:paraId="34F68F5D" w14:textId="77777777" w:rsidR="00F63D9A" w:rsidRPr="00172A78" w:rsidRDefault="00F63D9A" w:rsidP="00273D14">
      <w:pPr>
        <w:pStyle w:val="ListeParagraf"/>
        <w:numPr>
          <w:ilvl w:val="0"/>
          <w:numId w:val="24"/>
        </w:numPr>
        <w:spacing w:before="120" w:after="0" w:line="240" w:lineRule="atLeast"/>
        <w:jc w:val="both"/>
      </w:pPr>
      <w:r w:rsidRPr="00172A78">
        <w:t xml:space="preserve">26/03/2010 tarihli ve 27533 sayılı Resmi Gazete’de yayımlanan Atıkların Düzenli Depolanmasına Dair Yönetmelik </w:t>
      </w:r>
    </w:p>
    <w:p w14:paraId="71E6B0B5" w14:textId="77777777" w:rsidR="00F63D9A" w:rsidRPr="00172A78" w:rsidRDefault="00F63D9A" w:rsidP="00F63D9A">
      <w:bookmarkStart w:id="3859" w:name="_Toc90481244"/>
      <w:r w:rsidRPr="00172A78">
        <w:rPr>
          <w:b/>
          <w:bCs/>
        </w:rPr>
        <w:lastRenderedPageBreak/>
        <w:t>2.2</w:t>
      </w:r>
      <w:r w:rsidRPr="00172A78">
        <w:rPr>
          <w:b/>
          <w:bCs/>
        </w:rPr>
        <w:tab/>
        <w:t>Dünya Bankası ÇSÇ Gereklilikleri</w:t>
      </w:r>
      <w:bookmarkEnd w:id="3859"/>
      <w:r w:rsidRPr="00172A78">
        <w:rPr>
          <w:b/>
          <w:bCs/>
        </w:rPr>
        <w:t xml:space="preserve"> </w:t>
      </w:r>
    </w:p>
    <w:p w14:paraId="3A160C5C" w14:textId="77777777" w:rsidR="00F63D9A" w:rsidRPr="00172A78" w:rsidRDefault="00F63D9A" w:rsidP="00F63D9A">
      <w:pPr>
        <w:rPr>
          <w:rFonts w:eastAsia="Times New Roman"/>
          <w:color w:val="000000"/>
          <w:u w:val="single"/>
          <w:lang w:eastAsia="tr-TR"/>
        </w:rPr>
      </w:pPr>
      <w:r w:rsidRPr="00172A78">
        <w:rPr>
          <w:u w:val="single"/>
        </w:rPr>
        <w:t>2.2.1</w:t>
      </w:r>
      <w:r w:rsidRPr="00172A78">
        <w:rPr>
          <w:u w:val="single"/>
        </w:rPr>
        <w:tab/>
        <w:t>Kaynak Verimliliği, Kirliliğin Önlenmesi ve Yönetimi - ÇSS3</w:t>
      </w:r>
    </w:p>
    <w:p w14:paraId="7AE501F4" w14:textId="77777777" w:rsidR="00F63D9A" w:rsidRPr="00172A78" w:rsidRDefault="00F63D9A" w:rsidP="00F63D9A">
      <w:r w:rsidRPr="00172A78">
        <w:t xml:space="preserve">ÇSS3, ekonomik faaliyetin ve kentleşmenin çoğunlukla havayı, suyu ve toprağı kirlettiğini ve yerel, bölgesel ve küresel düzeylerde insanları, ekosistem hizmetlerini ve çevreyi tehdit edebilecek sınırlı kaynakları tükettiğini kabul etmektedir. </w:t>
      </w:r>
    </w:p>
    <w:p w14:paraId="3E88FA5B" w14:textId="77777777" w:rsidR="00F63D9A" w:rsidRPr="00172A78" w:rsidRDefault="00F63D9A" w:rsidP="00F63D9A">
      <w:r w:rsidRPr="00172A78">
        <w:t>Tehlikeli atıklar, fiziksel veya kimyasal özellikleri nedeniyle insan sağlığı, mülkiyet, ekosistem hizmetleri ve çevre için risk oluşturmaktadır. Asbest içeriği olan atıklar tehlikeli atık olarak sınıflandırılmalıdırlar.</w:t>
      </w:r>
    </w:p>
    <w:p w14:paraId="27F953B2" w14:textId="77777777" w:rsidR="00F63D9A" w:rsidRPr="00172A78" w:rsidRDefault="00F63D9A" w:rsidP="00F63D9A">
      <w:r w:rsidRPr="00172A78">
        <w:t>Üretilen atık tehlikeli kabul edilirse, proje kapsamında sınır ötesi hareketle ilgili olanlar da dahil olmak üzere ulusal mevzuat ve geçerli uluslararası sözleşmeler dahil olmak üzere tehlikeli atıkların yönetimi (depolama, nakliye ve bertaraf dahil) için mevcut gerekliliklere uyulması beklenmektedir. Bu tür gereksinimlerin olmadığı durumlarda, çevresel açıdan sağlıklı ve güvenli yönetimi ve bertarafı için GIIP alternatiflerini benimsenecektir. Tehlikeli atık yönetimi üçüncü şahıslar tarafından yürütülürse, ilgili resmi düzenleyici kurumlar tarafından lisanslanmış saygın ve meşru işletmeler olan yüklenicileri kullanacak ve nakliye ve bertaraf ile ilgili olarak nihai varış noktasına kadar gözetim zinciri belgelerini alınacaktır. Proje kapsamında lisanslı atık sahalarının kabul edilebilir standartlarda işletilip işletilmediğini ve nerede olduklarını tespit edilecek ve bu sahalar kullanılacaktır. Lisanslı sahaların kabul edilebilir standartlarda işletilmediği durumlarda, bu sahalara gönderilen atıklar en aza indirilecek ve proje sahasında veya başka bir yerde geri kazanım veya bertaraf tesisleri geliştirme olasılığı da dahil olmak üzere alternatif bertaraf seçeneklerini değerlendirilecektir.</w:t>
      </w:r>
    </w:p>
    <w:p w14:paraId="230C96F4" w14:textId="77777777" w:rsidR="00F63D9A" w:rsidRPr="00172A78" w:rsidRDefault="00F63D9A" w:rsidP="00F63D9A">
      <w:r w:rsidRPr="00172A78">
        <w:rPr>
          <w:u w:val="single"/>
        </w:rPr>
        <w:t>2.2.2</w:t>
      </w:r>
      <w:r w:rsidRPr="00172A78">
        <w:rPr>
          <w:u w:val="single"/>
        </w:rPr>
        <w:tab/>
        <w:t>Topluluk Sağlık ve Güvenliği – ÇSS4</w:t>
      </w:r>
    </w:p>
    <w:p w14:paraId="3507C677" w14:textId="77777777" w:rsidR="00F63D9A" w:rsidRPr="00172A78" w:rsidRDefault="00F63D9A" w:rsidP="00F63D9A">
      <w:r w:rsidRPr="00172A78">
        <w:t xml:space="preserve">ÇSS4, proje etkinliklerinin, ekipmanının ve altyapısının toplumun risklere ve etkilere maruz kalmasını artırabileceğini kabul etmektedir. ÇSS4 tehlikeli maddelerin yönetimi ve güvenliği konusunda gereklilikler tanımlamaktadır. </w:t>
      </w:r>
    </w:p>
    <w:p w14:paraId="06558313" w14:textId="77777777" w:rsidR="00F63D9A" w:rsidRPr="00172A78" w:rsidRDefault="00F63D9A" w:rsidP="00F63D9A">
      <w:r w:rsidRPr="00172A78">
        <w:t>Proje, proje sebebiyle oluşabilecek tehlikeli maddelere toplum maruziyeti olasılığını önleyecek veya en aza indirecektir. Halkın (çalışanlar ve aileleri dahil) tehlikelere, özellikle de yaşamı tehdit edebilecek tehlikelere maruz kalma potansiyelinin bulunduğu durumlarda, Proje, durumu veya potansiyel tehlikelere neden olan maddeleri değiştirerek veya ortadan kaldırarak maruziyeti önlemek veya en aza indirmek için özel özen gösterecektir. Tehlikeli maddelerin mevcut proje altyapısının veya bileşenlerinin bir parçası olduğu durumlarda, Proje, hizmetten çıkarma da dahil olmak üzere, inşaat ve projenin uygulanması sırasında maruziyeti ortadan kaldırmak için gerekli özeni gösterecektir.</w:t>
      </w:r>
    </w:p>
    <w:p w14:paraId="19921A17" w14:textId="7EB460A2" w:rsidR="00F63D9A" w:rsidRDefault="00F63D9A" w:rsidP="00F63D9A">
      <w:pPr>
        <w:rPr>
          <w:ins w:id="3860" w:author="Avni Yılmaz" w:date="2024-03-22T15:18:00Z"/>
        </w:rPr>
      </w:pPr>
      <w:r w:rsidRPr="00172A78">
        <w:t>Proje, tehlikeli maddelerin transferinin ve tehlikeli maddelerin ve atıkların depolanması, taşınması ve bertaraf edilmesinin güvenliğini kontrol etmek için tedbirler ve eylemler uygulayacak ve bu tür tehlikeli maddelere topluluk maruziyetini önlemek veya kontrol etmek için tedbirler uygulayacaktır.</w:t>
      </w:r>
    </w:p>
    <w:p w14:paraId="68EC28B3" w14:textId="337BC100" w:rsidR="00F1064B" w:rsidRDefault="00F1064B" w:rsidP="00F63D9A">
      <w:pPr>
        <w:rPr>
          <w:ins w:id="3861" w:author="Avni Yılmaz" w:date="2024-03-22T15:18:00Z"/>
        </w:rPr>
      </w:pPr>
    </w:p>
    <w:p w14:paraId="2DA7DF76" w14:textId="2398A9C3" w:rsidR="00F1064B" w:rsidRDefault="00F1064B" w:rsidP="00F63D9A">
      <w:pPr>
        <w:rPr>
          <w:ins w:id="3862" w:author="Avni Yılmaz" w:date="2024-03-22T15:18:00Z"/>
        </w:rPr>
      </w:pPr>
    </w:p>
    <w:p w14:paraId="32B5604D" w14:textId="77777777" w:rsidR="00F1064B" w:rsidRPr="00172A78" w:rsidRDefault="00F1064B" w:rsidP="00F63D9A"/>
    <w:p w14:paraId="14FFA1F3" w14:textId="77777777" w:rsidR="00F63D9A" w:rsidRPr="00172A78" w:rsidRDefault="00F63D9A" w:rsidP="00F63D9A">
      <w:pPr>
        <w:rPr>
          <w:sz w:val="24"/>
          <w:szCs w:val="24"/>
        </w:rPr>
      </w:pPr>
      <w:bookmarkStart w:id="3863" w:name="_Toc90481245"/>
      <w:r w:rsidRPr="00172A78">
        <w:rPr>
          <w:b/>
          <w:bCs/>
          <w:sz w:val="24"/>
          <w:szCs w:val="24"/>
        </w:rPr>
        <w:lastRenderedPageBreak/>
        <w:t>3.</w:t>
      </w:r>
      <w:r w:rsidRPr="00172A78">
        <w:rPr>
          <w:b/>
          <w:bCs/>
          <w:sz w:val="24"/>
          <w:szCs w:val="24"/>
        </w:rPr>
        <w:tab/>
        <w:t>Görev ve Sorumluluklar</w:t>
      </w:r>
      <w:bookmarkEnd w:id="3863"/>
    </w:p>
    <w:p w14:paraId="2DF4A698" w14:textId="77777777" w:rsidR="00F63D9A" w:rsidRPr="00172A78" w:rsidRDefault="00F63D9A" w:rsidP="00F63D9A">
      <w:r w:rsidRPr="00172A78">
        <w:t>Projenin Çevresel ve Sosyal (Ç&amp;S) yönetimine ilişkin görev ve sorumluluklar Proje ÇSYÇ'si içinde ayrıntılı olarak açıklanmıştır. Bu kapsamda asbest yönetimine ilişkin görev ve sorumluluklar aşağıdaki tabloda verilmiştir.</w:t>
      </w:r>
    </w:p>
    <w:p w14:paraId="1DA7DB5B" w14:textId="45679A91" w:rsidR="00F63D9A" w:rsidDel="00F1064B" w:rsidRDefault="00F63D9A" w:rsidP="00F63D9A">
      <w:pPr>
        <w:pStyle w:val="ResimYazs"/>
        <w:spacing w:before="0" w:after="0" w:line="360" w:lineRule="auto"/>
        <w:rPr>
          <w:del w:id="3864" w:author="Avni Yılmaz" w:date="2024-03-22T15:18:00Z"/>
          <w:szCs w:val="20"/>
          <w:lang w:val="tr-TR"/>
        </w:rPr>
      </w:pPr>
    </w:p>
    <w:p w14:paraId="32A194D4" w14:textId="10B9F130" w:rsidR="00F63D9A" w:rsidDel="00F1064B" w:rsidRDefault="00F63D9A" w:rsidP="00F63D9A">
      <w:pPr>
        <w:rPr>
          <w:del w:id="3865" w:author="Avni Yılmaz" w:date="2024-03-22T15:18:00Z"/>
        </w:rPr>
      </w:pPr>
    </w:p>
    <w:p w14:paraId="48668997" w14:textId="77777777" w:rsidR="00F63D9A" w:rsidRPr="00F63D9A" w:rsidRDefault="00F63D9A" w:rsidP="00F63D9A"/>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F63D9A" w:rsidRPr="00172A78" w14:paraId="772F3990" w14:textId="77777777" w:rsidTr="00A53C1E">
        <w:trPr>
          <w:tblHeader/>
        </w:trPr>
        <w:tc>
          <w:tcPr>
            <w:tcW w:w="3153" w:type="dxa"/>
          </w:tcPr>
          <w:p w14:paraId="4B96E622" w14:textId="77777777" w:rsidR="00F63D9A" w:rsidRPr="00172A78" w:rsidRDefault="00F63D9A" w:rsidP="00A53C1E">
            <w:pPr>
              <w:pStyle w:val="TableTitle"/>
              <w:spacing w:before="40" w:after="40"/>
              <w:jc w:val="left"/>
              <w:rPr>
                <w:color w:val="auto"/>
                <w:lang w:val="tr-TR"/>
              </w:rPr>
            </w:pPr>
            <w:r w:rsidRPr="00172A78">
              <w:rPr>
                <w:color w:val="auto"/>
                <w:lang w:val="tr-TR"/>
              </w:rPr>
              <w:t>Roller</w:t>
            </w:r>
          </w:p>
        </w:tc>
        <w:tc>
          <w:tcPr>
            <w:tcW w:w="6373" w:type="dxa"/>
          </w:tcPr>
          <w:p w14:paraId="77078967" w14:textId="77777777" w:rsidR="00F63D9A" w:rsidRPr="00172A78" w:rsidRDefault="00F63D9A" w:rsidP="00A53C1E">
            <w:pPr>
              <w:pStyle w:val="TableTitle"/>
              <w:spacing w:before="40" w:after="40"/>
              <w:rPr>
                <w:color w:val="auto"/>
                <w:lang w:val="tr-TR"/>
              </w:rPr>
            </w:pPr>
            <w:r w:rsidRPr="00172A78">
              <w:rPr>
                <w:color w:val="auto"/>
                <w:lang w:val="tr-TR"/>
              </w:rPr>
              <w:t>Sorumluluklar</w:t>
            </w:r>
          </w:p>
        </w:tc>
      </w:tr>
      <w:tr w:rsidR="00F63D9A" w:rsidRPr="00172A78" w14:paraId="6513B4B4" w14:textId="77777777" w:rsidTr="00A53C1E">
        <w:tc>
          <w:tcPr>
            <w:tcW w:w="3153" w:type="dxa"/>
          </w:tcPr>
          <w:p w14:paraId="2A95B86A" w14:textId="77777777" w:rsidR="00F63D9A" w:rsidRPr="00172A78" w:rsidRDefault="00F63D9A" w:rsidP="00A53C1E">
            <w:pPr>
              <w:pStyle w:val="TableContent"/>
              <w:spacing w:before="40" w:after="40"/>
              <w:rPr>
                <w:lang w:val="tr-TR"/>
              </w:rPr>
            </w:pPr>
            <w:r w:rsidRPr="00172A78">
              <w:rPr>
                <w:lang w:val="tr-TR"/>
              </w:rPr>
              <w:t xml:space="preserve">Müteahhitler </w:t>
            </w:r>
          </w:p>
        </w:tc>
        <w:tc>
          <w:tcPr>
            <w:tcW w:w="6373" w:type="dxa"/>
          </w:tcPr>
          <w:p w14:paraId="4CD071BB" w14:textId="77777777" w:rsidR="00F63D9A" w:rsidRPr="00172A78" w:rsidRDefault="00F63D9A" w:rsidP="00273D14">
            <w:pPr>
              <w:pStyle w:val="TableContent"/>
              <w:numPr>
                <w:ilvl w:val="0"/>
                <w:numId w:val="7"/>
              </w:numPr>
              <w:spacing w:before="40" w:after="40"/>
              <w:rPr>
                <w:lang w:val="tr-TR"/>
              </w:rPr>
            </w:pPr>
            <w:r w:rsidRPr="00172A78">
              <w:rPr>
                <w:lang w:val="tr-TR"/>
              </w:rPr>
              <w:t>Bu planın Proje standartları doğrultusunda uygulandığından emin olmak</w:t>
            </w:r>
          </w:p>
          <w:p w14:paraId="73A7E7C0" w14:textId="77777777" w:rsidR="00F63D9A" w:rsidRPr="00172A78" w:rsidRDefault="00F63D9A" w:rsidP="00273D14">
            <w:pPr>
              <w:pStyle w:val="TableContent"/>
              <w:numPr>
                <w:ilvl w:val="0"/>
                <w:numId w:val="7"/>
              </w:numPr>
              <w:spacing w:before="40" w:after="40"/>
              <w:rPr>
                <w:lang w:val="tr-TR"/>
              </w:rPr>
            </w:pPr>
            <w:r w:rsidRPr="00172A78">
              <w:rPr>
                <w:lang w:val="tr-TR"/>
              </w:rPr>
              <w:t>Ana sorumluluğu itibariyle, Planın (varsa Taşeronlar tarafından da) uygulanmasının sağlamak ve uyumsuzlukları ve Planın uygulama performansını PYB’ne raporlamak.</w:t>
            </w:r>
          </w:p>
          <w:p w14:paraId="0B72A245" w14:textId="77777777" w:rsidR="00F63D9A" w:rsidRPr="00172A78" w:rsidRDefault="00F63D9A" w:rsidP="00273D14">
            <w:pPr>
              <w:pStyle w:val="TableContent"/>
              <w:numPr>
                <w:ilvl w:val="0"/>
                <w:numId w:val="7"/>
              </w:numPr>
              <w:spacing w:before="40" w:after="40"/>
              <w:rPr>
                <w:lang w:val="tr-TR"/>
              </w:rPr>
            </w:pPr>
            <w:r w:rsidRPr="00172A78">
              <w:rPr>
                <w:lang w:val="tr-TR"/>
              </w:rPr>
              <w:t>Gerektiğinde, (örneğin uyumsuzluklar tespit edildiğinde, ilgili mevzuatta bir değişiklik olduğunda, vb.), düzeltici ve/veya iyileştirici faaliyetlerin geliştirilmesine katılmak.</w:t>
            </w:r>
          </w:p>
          <w:p w14:paraId="47C7EBBC" w14:textId="77777777" w:rsidR="00F63D9A" w:rsidRPr="00172A78" w:rsidRDefault="00F63D9A" w:rsidP="00273D14">
            <w:pPr>
              <w:pStyle w:val="TableContent"/>
              <w:numPr>
                <w:ilvl w:val="0"/>
                <w:numId w:val="7"/>
              </w:numPr>
              <w:spacing w:before="40" w:after="40"/>
              <w:rPr>
                <w:lang w:val="tr-TR"/>
              </w:rPr>
            </w:pPr>
            <w:r w:rsidRPr="00172A78">
              <w:rPr>
                <w:lang w:val="tr-TR"/>
              </w:rPr>
              <w:t>İlgili eğitimleri sağlamak.</w:t>
            </w:r>
          </w:p>
          <w:p w14:paraId="5BAB6DC0" w14:textId="77777777" w:rsidR="00F63D9A" w:rsidRPr="00172A78" w:rsidRDefault="00F63D9A" w:rsidP="00273D14">
            <w:pPr>
              <w:pStyle w:val="TableContent"/>
              <w:numPr>
                <w:ilvl w:val="0"/>
                <w:numId w:val="7"/>
              </w:numPr>
              <w:spacing w:before="40" w:after="40"/>
              <w:rPr>
                <w:lang w:val="tr-TR"/>
              </w:rPr>
            </w:pPr>
            <w:r w:rsidRPr="00172A78">
              <w:rPr>
                <w:lang w:val="tr-TR"/>
              </w:rPr>
              <w:t>İç denetimleri ve günlük denetimleri gerçekleştirmek ve tespit edilen uyumsuzlukları kayda geçirmek.</w:t>
            </w:r>
          </w:p>
          <w:p w14:paraId="5A9E5283" w14:textId="77777777" w:rsidR="00F63D9A" w:rsidRPr="00172A78" w:rsidRDefault="00F63D9A" w:rsidP="00273D14">
            <w:pPr>
              <w:pStyle w:val="TableContent"/>
              <w:numPr>
                <w:ilvl w:val="0"/>
                <w:numId w:val="7"/>
              </w:numPr>
              <w:spacing w:before="40" w:after="40"/>
              <w:rPr>
                <w:lang w:val="tr-TR"/>
              </w:rPr>
            </w:pPr>
            <w:r w:rsidRPr="00172A78">
              <w:rPr>
                <w:lang w:val="tr-TR"/>
              </w:rPr>
              <w:t>İlgili uyumsuzlukların kaydedilmesini ve derhal yanıtlanmasını sağlamak.</w:t>
            </w:r>
          </w:p>
          <w:p w14:paraId="06D05DC9" w14:textId="77777777" w:rsidR="00F63D9A" w:rsidRPr="00172A78" w:rsidRDefault="00F63D9A" w:rsidP="00273D14">
            <w:pPr>
              <w:pStyle w:val="TableContent"/>
              <w:numPr>
                <w:ilvl w:val="0"/>
                <w:numId w:val="7"/>
              </w:numPr>
              <w:spacing w:before="40" w:after="40"/>
              <w:rPr>
                <w:lang w:val="tr-TR"/>
              </w:rPr>
            </w:pPr>
            <w:r w:rsidRPr="00172A78">
              <w:rPr>
                <w:lang w:val="tr-TR"/>
              </w:rPr>
              <w:t>Gerektiğinde (PYB ile koordinasyon içinde) Planı gözden geçirmek ve güncellemek.</w:t>
            </w:r>
          </w:p>
          <w:p w14:paraId="02AA949B" w14:textId="77777777" w:rsidR="00F63D9A" w:rsidRPr="00172A78" w:rsidRDefault="00F63D9A" w:rsidP="00273D14">
            <w:pPr>
              <w:pStyle w:val="TableContent"/>
              <w:numPr>
                <w:ilvl w:val="0"/>
                <w:numId w:val="7"/>
              </w:numPr>
              <w:spacing w:before="40" w:after="40"/>
              <w:rPr>
                <w:lang w:val="tr-TR"/>
              </w:rPr>
            </w:pPr>
            <w:r w:rsidRPr="00172A78">
              <w:rPr>
                <w:lang w:val="tr-TR"/>
              </w:rPr>
              <w:t>PYB'ne sunulacak aylık rapora eklenecek günlük kontrol listesine, asbest yönetimi hususlarının dahil edildiğinden emin olmak</w:t>
            </w:r>
          </w:p>
        </w:tc>
      </w:tr>
      <w:tr w:rsidR="00F63D9A" w:rsidRPr="00172A78" w14:paraId="48821E9F" w14:textId="77777777" w:rsidTr="00A53C1E">
        <w:tc>
          <w:tcPr>
            <w:tcW w:w="3153" w:type="dxa"/>
          </w:tcPr>
          <w:p w14:paraId="400858A6" w14:textId="77777777" w:rsidR="00F63D9A" w:rsidRPr="00172A78" w:rsidDel="00582C50" w:rsidRDefault="00F63D9A" w:rsidP="00A53C1E">
            <w:pPr>
              <w:pStyle w:val="TableContent"/>
              <w:spacing w:before="40" w:after="40"/>
              <w:rPr>
                <w:lang w:val="tr-TR"/>
              </w:rPr>
            </w:pPr>
            <w:r w:rsidRPr="00172A78">
              <w:rPr>
                <w:lang w:val="tr-TR"/>
              </w:rPr>
              <w:t xml:space="preserve">Tüm personel  </w:t>
            </w:r>
          </w:p>
        </w:tc>
        <w:tc>
          <w:tcPr>
            <w:tcW w:w="6373" w:type="dxa"/>
          </w:tcPr>
          <w:p w14:paraId="1B3DC16F" w14:textId="77777777" w:rsidR="00F63D9A" w:rsidRPr="00172A78" w:rsidRDefault="00F63D9A" w:rsidP="00273D14">
            <w:pPr>
              <w:pStyle w:val="TableContent"/>
              <w:numPr>
                <w:ilvl w:val="0"/>
                <w:numId w:val="8"/>
              </w:numPr>
              <w:spacing w:before="40" w:after="40"/>
              <w:rPr>
                <w:lang w:val="tr-TR"/>
              </w:rPr>
            </w:pPr>
            <w:r w:rsidRPr="00172A78">
              <w:rPr>
                <w:lang w:val="tr-TR"/>
              </w:rPr>
              <w:t>Asbest yönetimi için gereken eğitimlere katılmak.</w:t>
            </w:r>
          </w:p>
          <w:p w14:paraId="2B326CBB" w14:textId="77777777" w:rsidR="00F63D9A" w:rsidRPr="00172A78" w:rsidDel="00582C50" w:rsidRDefault="00F63D9A" w:rsidP="00273D14">
            <w:pPr>
              <w:pStyle w:val="TableContent"/>
              <w:numPr>
                <w:ilvl w:val="0"/>
                <w:numId w:val="8"/>
              </w:numPr>
              <w:spacing w:before="40" w:after="40"/>
              <w:rPr>
                <w:rStyle w:val="Bodytext2"/>
                <w:color w:val="000000"/>
                <w:lang w:val="tr-TR"/>
              </w:rPr>
            </w:pPr>
            <w:r w:rsidRPr="00172A78">
              <w:rPr>
                <w:lang w:val="tr-TR"/>
              </w:rPr>
              <w:t>Bu planın uygulanması açısından öz yetkinlik sağlamak.</w:t>
            </w:r>
          </w:p>
        </w:tc>
      </w:tr>
    </w:tbl>
    <w:p w14:paraId="42DD87B0" w14:textId="77777777" w:rsidR="00F63D9A" w:rsidRPr="00172A78" w:rsidRDefault="00F63D9A" w:rsidP="00F63D9A">
      <w:pPr>
        <w:rPr>
          <w:b/>
          <w:bCs/>
          <w:sz w:val="24"/>
          <w:szCs w:val="24"/>
        </w:rPr>
      </w:pPr>
      <w:bookmarkStart w:id="3866" w:name="_Toc90481246"/>
    </w:p>
    <w:p w14:paraId="47AB412E" w14:textId="77777777" w:rsidR="00F63D9A" w:rsidRPr="00172A78" w:rsidRDefault="00F63D9A" w:rsidP="00F63D9A">
      <w:pPr>
        <w:rPr>
          <w:sz w:val="24"/>
          <w:szCs w:val="24"/>
        </w:rPr>
      </w:pPr>
      <w:r w:rsidRPr="00172A78">
        <w:rPr>
          <w:b/>
          <w:bCs/>
          <w:sz w:val="24"/>
          <w:szCs w:val="24"/>
        </w:rPr>
        <w:t>4.</w:t>
      </w:r>
      <w:r w:rsidRPr="00172A78">
        <w:rPr>
          <w:b/>
          <w:bCs/>
          <w:sz w:val="24"/>
          <w:szCs w:val="24"/>
        </w:rPr>
        <w:tab/>
        <w:t>Asbest Yönetimi</w:t>
      </w:r>
      <w:bookmarkEnd w:id="3866"/>
    </w:p>
    <w:p w14:paraId="0FF05E2D" w14:textId="77777777" w:rsidR="00F63D9A" w:rsidRPr="00172A78" w:rsidRDefault="00F63D9A" w:rsidP="00F63D9A">
      <w:r w:rsidRPr="00172A78">
        <w:t>Çalışma ve Sosyal Güvenlik Bakanlığı İş Sağlığı ve Güvenliği Genel Müdürlüğü asbestli çalışmalarda izlenmesi gereken adımları iş akım şeması ile açıklamıştır. Söz konusu iş akım şeması Ek-1’de sunulmaktadır. Proje kapsamında binalarda gerçekleştirilecek yıkım, bakım ve onarım faaliyetlerinde asbestle çalışmalarda Ek-1’de verilen adımlar izlenecektir.</w:t>
      </w:r>
    </w:p>
    <w:p w14:paraId="13599D5F" w14:textId="77777777" w:rsidR="00F63D9A" w:rsidRPr="00172A78" w:rsidRDefault="00F63D9A" w:rsidP="00F63D9A">
      <w:pPr>
        <w:rPr>
          <w:b/>
          <w:bCs/>
        </w:rPr>
      </w:pPr>
      <w:bookmarkStart w:id="3867" w:name="_Toc90481247"/>
      <w:r w:rsidRPr="00172A78">
        <w:rPr>
          <w:b/>
          <w:bCs/>
        </w:rPr>
        <w:t>4.1</w:t>
      </w:r>
      <w:r w:rsidRPr="00172A78">
        <w:rPr>
          <w:b/>
          <w:bCs/>
        </w:rPr>
        <w:tab/>
        <w:t>Söküme Başlamadan Önce Yapılması Gerekenler</w:t>
      </w:r>
      <w:bookmarkEnd w:id="3867"/>
    </w:p>
    <w:p w14:paraId="6FF701C0" w14:textId="77777777" w:rsidR="00F63D9A" w:rsidRPr="00172A78" w:rsidRDefault="00F63D9A" w:rsidP="00F63D9A">
      <w:r w:rsidRPr="00172A78">
        <w:t>Kentsel dönüşüm uygulamaları kapsamında her ne kadar mevzuat bakımından bir zorunluluk olmasa da binaların yıkılmasından önce ilgili belediyeler tarafından söz konusu yıkım için yıkım ruhsatı verilmesi sürecinde yıkılacak binada asbest varlığı olup olmadığının tespit edilmesi için yıkımı gerçekleştirilecek yüklenici tarafından asbest envanter çalışması yapılması ve asbest envanter raporu hazırlanılması istenmektedir. Söz konusu asbest tespit sürecini içeren adımlar aşağıda verilmektedir.</w:t>
      </w:r>
    </w:p>
    <w:p w14:paraId="720B2473" w14:textId="77777777" w:rsidR="00F63D9A" w:rsidRPr="00172A78" w:rsidRDefault="00F63D9A" w:rsidP="00273D14">
      <w:pPr>
        <w:pStyle w:val="ListeParagraf"/>
        <w:numPr>
          <w:ilvl w:val="0"/>
          <w:numId w:val="25"/>
        </w:numPr>
        <w:spacing w:before="120" w:after="0" w:line="240" w:lineRule="atLeast"/>
        <w:jc w:val="both"/>
      </w:pPr>
      <w:r w:rsidRPr="00172A78">
        <w:t>Binaların asbestli kısımlarının belirlenmesi</w:t>
      </w:r>
    </w:p>
    <w:p w14:paraId="308239CD" w14:textId="77777777" w:rsidR="00F63D9A" w:rsidRPr="00172A78" w:rsidRDefault="00F63D9A" w:rsidP="00273D14">
      <w:pPr>
        <w:pStyle w:val="ListeParagraf"/>
        <w:numPr>
          <w:ilvl w:val="0"/>
          <w:numId w:val="25"/>
        </w:numPr>
        <w:spacing w:before="120" w:after="0" w:line="240" w:lineRule="atLeast"/>
        <w:jc w:val="both"/>
      </w:pPr>
      <w:r w:rsidRPr="00172A78">
        <w:lastRenderedPageBreak/>
        <w:t>Asbest türünün belirlenmesi</w:t>
      </w:r>
    </w:p>
    <w:p w14:paraId="0EF04837" w14:textId="77777777" w:rsidR="00F63D9A" w:rsidRPr="00172A78" w:rsidRDefault="00F63D9A" w:rsidP="00273D14">
      <w:pPr>
        <w:pStyle w:val="ListeParagraf"/>
        <w:numPr>
          <w:ilvl w:val="0"/>
          <w:numId w:val="25"/>
        </w:numPr>
        <w:spacing w:before="120" w:after="0" w:line="240" w:lineRule="atLeast"/>
        <w:jc w:val="both"/>
      </w:pPr>
      <w:r w:rsidRPr="00172A78">
        <w:t>İş planının ve kurum yapısının hazırlanması</w:t>
      </w:r>
    </w:p>
    <w:p w14:paraId="330F182F" w14:textId="77777777" w:rsidR="00F63D9A" w:rsidRPr="00172A78" w:rsidRDefault="00F63D9A" w:rsidP="00273D14">
      <w:pPr>
        <w:pStyle w:val="ListeParagraf"/>
        <w:numPr>
          <w:ilvl w:val="0"/>
          <w:numId w:val="25"/>
        </w:numPr>
        <w:spacing w:before="120" w:after="0" w:line="240" w:lineRule="atLeast"/>
        <w:jc w:val="both"/>
      </w:pPr>
      <w:r w:rsidRPr="00172A78">
        <w:t>İş Güvenliği Uzmanının görevlendirilmesi (şantiyeler, nace koduna göre çok tehlikeli sınıf içinde sınıflandırılmaktadır)</w:t>
      </w:r>
    </w:p>
    <w:p w14:paraId="651F915F" w14:textId="77777777" w:rsidR="00F63D9A" w:rsidRPr="00172A78" w:rsidRDefault="00F63D9A" w:rsidP="00273D14">
      <w:pPr>
        <w:pStyle w:val="ListeParagraf"/>
        <w:numPr>
          <w:ilvl w:val="0"/>
          <w:numId w:val="25"/>
        </w:numPr>
        <w:spacing w:before="120" w:after="0" w:line="240" w:lineRule="atLeast"/>
        <w:jc w:val="both"/>
      </w:pPr>
      <w:r w:rsidRPr="00172A78">
        <w:t>Bir risk değerlendirmesinin hazırlanması</w:t>
      </w:r>
    </w:p>
    <w:p w14:paraId="0718E29A" w14:textId="77777777" w:rsidR="00F63D9A" w:rsidRPr="00172A78" w:rsidRDefault="00F63D9A" w:rsidP="00273D14">
      <w:pPr>
        <w:pStyle w:val="ListeParagraf"/>
        <w:numPr>
          <w:ilvl w:val="0"/>
          <w:numId w:val="25"/>
        </w:numPr>
        <w:spacing w:before="120" w:after="0" w:line="240" w:lineRule="atLeast"/>
        <w:jc w:val="both"/>
      </w:pPr>
      <w:r w:rsidRPr="00172A78">
        <w:t>Asbest risk analizinin hazırlanması</w:t>
      </w:r>
    </w:p>
    <w:p w14:paraId="60B9CF70" w14:textId="77777777" w:rsidR="00F63D9A" w:rsidRPr="00172A78" w:rsidRDefault="00F63D9A" w:rsidP="00273D14">
      <w:pPr>
        <w:pStyle w:val="ListeParagraf"/>
        <w:numPr>
          <w:ilvl w:val="0"/>
          <w:numId w:val="25"/>
        </w:numPr>
        <w:spacing w:before="120" w:after="0" w:line="240" w:lineRule="atLeast"/>
        <w:jc w:val="both"/>
      </w:pPr>
      <w:r w:rsidRPr="00172A78">
        <w:t>Şantiyenin mevcut durumunun fotoğraflanması</w:t>
      </w:r>
    </w:p>
    <w:p w14:paraId="5357DCF2" w14:textId="77777777" w:rsidR="00F63D9A" w:rsidRPr="00172A78" w:rsidRDefault="00F63D9A" w:rsidP="00273D14">
      <w:pPr>
        <w:pStyle w:val="ListeParagraf"/>
        <w:numPr>
          <w:ilvl w:val="0"/>
          <w:numId w:val="25"/>
        </w:numPr>
        <w:spacing w:before="120" w:after="0" w:line="240" w:lineRule="atLeast"/>
        <w:jc w:val="both"/>
      </w:pPr>
      <w:r w:rsidRPr="00172A78">
        <w:t>Asbest Söküm Belgeli gerekli çalışan sayısının ve görevlerinin belirlenmesi</w:t>
      </w:r>
    </w:p>
    <w:p w14:paraId="6CC400E9" w14:textId="77777777" w:rsidR="00F63D9A" w:rsidRPr="00172A78" w:rsidRDefault="00F63D9A" w:rsidP="00273D14">
      <w:pPr>
        <w:pStyle w:val="ListeParagraf"/>
        <w:numPr>
          <w:ilvl w:val="0"/>
          <w:numId w:val="25"/>
        </w:numPr>
        <w:spacing w:before="120" w:after="0" w:line="240" w:lineRule="atLeast"/>
        <w:jc w:val="both"/>
      </w:pPr>
      <w:r w:rsidRPr="00172A78">
        <w:t>Asbest Söküm Uzmanının Görevlendirilmesi</w:t>
      </w:r>
    </w:p>
    <w:p w14:paraId="3663D20C" w14:textId="77777777" w:rsidR="00F63D9A" w:rsidRPr="00172A78" w:rsidRDefault="00F63D9A" w:rsidP="00273D14">
      <w:pPr>
        <w:pStyle w:val="ListeParagraf"/>
        <w:numPr>
          <w:ilvl w:val="0"/>
          <w:numId w:val="25"/>
        </w:numPr>
        <w:spacing w:before="120" w:after="0" w:line="240" w:lineRule="atLeast"/>
        <w:jc w:val="both"/>
      </w:pPr>
      <w:r w:rsidRPr="00172A78">
        <w:t>Sosyal Güvenlik Kurumu (SGK) girişleri, sağlık kontrolleri (yüksekte çalışma ve solunum sistemi muayeneleri dahil), iş güvenliği eğitimlerinin tamamlanması ve bu eğitimlerin belgelendirilmesinin sağlanması veya ilgili belgelerin kontrol edilmesi.</w:t>
      </w:r>
    </w:p>
    <w:p w14:paraId="2E7DE350" w14:textId="77777777" w:rsidR="00F63D9A" w:rsidRPr="00172A78" w:rsidRDefault="00F63D9A" w:rsidP="00273D14">
      <w:pPr>
        <w:pStyle w:val="ListeParagraf"/>
        <w:numPr>
          <w:ilvl w:val="0"/>
          <w:numId w:val="25"/>
        </w:numPr>
        <w:spacing w:before="120" w:after="0" w:line="240" w:lineRule="atLeast"/>
        <w:jc w:val="both"/>
      </w:pPr>
      <w:r w:rsidRPr="00172A78">
        <w:t>Asbest Söküm Uzmanı, belgeleri ve dosyaları hazırlayacak ve inceleyecektir.</w:t>
      </w:r>
    </w:p>
    <w:p w14:paraId="2E863C72" w14:textId="77777777" w:rsidR="00F63D9A" w:rsidRPr="00172A78" w:rsidRDefault="00F63D9A" w:rsidP="00273D14">
      <w:pPr>
        <w:pStyle w:val="ListeParagraf"/>
        <w:numPr>
          <w:ilvl w:val="0"/>
          <w:numId w:val="25"/>
        </w:numPr>
        <w:spacing w:before="120" w:after="0" w:line="240" w:lineRule="atLeast"/>
        <w:jc w:val="both"/>
      </w:pPr>
      <w:r w:rsidRPr="00172A78">
        <w:t>Türkiye İş Kurumu İl Müdürlüğü’ne ve Çalışma ve Sosyal Güvenlik Bakanlığı’na bildirimde bulunulması</w:t>
      </w:r>
    </w:p>
    <w:p w14:paraId="6EC9A6B8" w14:textId="77777777" w:rsidR="00F63D9A" w:rsidRPr="00172A78" w:rsidRDefault="00F63D9A" w:rsidP="00F63D9A"/>
    <w:p w14:paraId="490DE1B8" w14:textId="77777777" w:rsidR="00F63D9A" w:rsidRPr="00172A78" w:rsidRDefault="00F63D9A" w:rsidP="00F63D9A">
      <w:r w:rsidRPr="00172A78">
        <w:rPr>
          <w:noProof/>
          <w:lang w:eastAsia="tr-TR"/>
        </w:rPr>
        <w:drawing>
          <wp:inline distT="0" distB="0" distL="0" distR="0" wp14:anchorId="1C0EAAD5" wp14:editId="79BC7622">
            <wp:extent cx="6116320" cy="34410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349939DE" w14:textId="77777777" w:rsidR="00F63D9A" w:rsidRPr="00172A78" w:rsidRDefault="00F63D9A" w:rsidP="00F63D9A">
      <w:r w:rsidRPr="00172A78">
        <w:t xml:space="preserve">Asbestle Çalışmalarda Alınacak Sağlık ve Güvenlik Önlemleri Hakkında Yönetmelik kapsamında söküm, yıkım, bakım tamir işlerinden önce asbest varlığını araştırmak için alınan katı numunelerin analizi iş hijyeni ölçüm test ve analizi olarak değerlendirilmektedir. Çalışma ve Sosyal Güvenlik Bakanlığınca yetki verilen laboratuvarlar; numune alma ve analiz konusunda yetkilidir. Laboratuvarın analiz için dışardan numune kabulüne izin verilmektedir. Dışardan gelen numuneler, Asbest Söküm Uzmanı tarafından alınmış olması koşulu ile laboratuvara kabul edilebilecektir (Kentsel dönüşüm sahalarından gelen numuneler bu kapsamda değerlendirilmektedir). Asbest Söküm Uzmanı istihdam edilmediği işyerlerinden gelen (örneğin prosesin bir kısmını ilgilendiren bakım, tamir işleri esnasında veya hammadde içeriğinin kontrolü amaçlı alınmış olan </w:t>
      </w:r>
      <w:r w:rsidRPr="00172A78">
        <w:lastRenderedPageBreak/>
        <w:t>numuneler vb.) numunelerin kabulü için; A sınıfı İş Güvenliği Uzmanı tarafından alınmış olması şartı aranmaktadır. Envanter çalışması sonucunda asbest tespit edilmesi durumunda risk analizi yapılmalıdır</w:t>
      </w:r>
    </w:p>
    <w:p w14:paraId="754DD44F" w14:textId="77777777" w:rsidR="00F63D9A" w:rsidRPr="00172A78" w:rsidRDefault="00F63D9A" w:rsidP="00F63D9A">
      <w:bookmarkStart w:id="3868" w:name="_Toc90481248"/>
      <w:r w:rsidRPr="00172A78">
        <w:rPr>
          <w:b/>
          <w:bCs/>
        </w:rPr>
        <w:t>4.2</w:t>
      </w:r>
      <w:r w:rsidRPr="00172A78">
        <w:rPr>
          <w:b/>
          <w:bCs/>
        </w:rPr>
        <w:tab/>
        <w:t>Asbestin Sökümü Öncesi Şantiyenin Hazırlanması</w:t>
      </w:r>
      <w:bookmarkEnd w:id="3868"/>
    </w:p>
    <w:p w14:paraId="45D6D2A9" w14:textId="77777777" w:rsidR="00F63D9A" w:rsidRPr="00172A78" w:rsidRDefault="00F63D9A" w:rsidP="00F63D9A">
      <w:pPr>
        <w:rPr>
          <w:b/>
        </w:rPr>
      </w:pPr>
      <w:r w:rsidRPr="00172A78">
        <w:rPr>
          <w:u w:val="single"/>
        </w:rPr>
        <w:t>4.2.1</w:t>
      </w:r>
      <w:r w:rsidRPr="00172A78">
        <w:rPr>
          <w:u w:val="single"/>
        </w:rPr>
        <w:tab/>
        <w:t>Çalışanların Bilgilendirilmesi</w:t>
      </w:r>
    </w:p>
    <w:p w14:paraId="5D5C6FE4" w14:textId="77777777" w:rsidR="00F63D9A" w:rsidRPr="00172A78" w:rsidRDefault="00F63D9A" w:rsidP="00F63D9A">
      <w:r w:rsidRPr="00172A78">
        <w:t>Asbest söküm çalışmaları öncesinde çalışanlara aşağıdaki konularda bilgi verilir.</w:t>
      </w:r>
    </w:p>
    <w:p w14:paraId="3E3D5725" w14:textId="77777777" w:rsidR="00F63D9A" w:rsidRPr="00172A78" w:rsidRDefault="00F63D9A" w:rsidP="00273D14">
      <w:pPr>
        <w:pStyle w:val="ListeParagraf"/>
        <w:numPr>
          <w:ilvl w:val="0"/>
          <w:numId w:val="26"/>
        </w:numPr>
        <w:spacing w:before="120" w:after="0" w:line="240" w:lineRule="atLeast"/>
        <w:jc w:val="both"/>
      </w:pPr>
      <w:r w:rsidRPr="00172A78">
        <w:t xml:space="preserve">Asbest ve/veya asbestli malzemeden yayılan tozun neden olabileceği sağlık riskleri </w:t>
      </w:r>
    </w:p>
    <w:p w14:paraId="5244EDB3" w14:textId="77777777" w:rsidR="00F63D9A" w:rsidRPr="00172A78" w:rsidRDefault="00F63D9A" w:rsidP="00273D14">
      <w:pPr>
        <w:pStyle w:val="ListeParagraf"/>
        <w:numPr>
          <w:ilvl w:val="0"/>
          <w:numId w:val="26"/>
        </w:numPr>
        <w:spacing w:before="120" w:after="0" w:line="240" w:lineRule="atLeast"/>
        <w:jc w:val="both"/>
      </w:pPr>
      <w:r w:rsidRPr="00172A78">
        <w:t xml:space="preserve">Yönetmelikte belirtilen sınır değerler ve ortam havasında sürekli yapılması gereken ölçümler </w:t>
      </w:r>
    </w:p>
    <w:p w14:paraId="395FBBE7" w14:textId="77777777" w:rsidR="00F63D9A" w:rsidRPr="00172A78" w:rsidRDefault="00F63D9A" w:rsidP="00273D14">
      <w:pPr>
        <w:pStyle w:val="ListeParagraf"/>
        <w:numPr>
          <w:ilvl w:val="0"/>
          <w:numId w:val="26"/>
        </w:numPr>
        <w:spacing w:before="120" w:after="0" w:line="240" w:lineRule="atLeast"/>
        <w:jc w:val="both"/>
      </w:pPr>
      <w:r w:rsidRPr="00172A78">
        <w:t xml:space="preserve">Sigara içilmemesi de dahil uyulması gereken hijyen kuralları </w:t>
      </w:r>
    </w:p>
    <w:p w14:paraId="28B85886" w14:textId="77777777" w:rsidR="00F63D9A" w:rsidRPr="00172A78" w:rsidRDefault="00F63D9A" w:rsidP="00273D14">
      <w:pPr>
        <w:pStyle w:val="ListeParagraf"/>
        <w:numPr>
          <w:ilvl w:val="0"/>
          <w:numId w:val="26"/>
        </w:numPr>
        <w:spacing w:before="120" w:after="0" w:line="240" w:lineRule="atLeast"/>
        <w:jc w:val="both"/>
      </w:pPr>
      <w:r w:rsidRPr="00172A78">
        <w:t xml:space="preserve">KKD kullanımı ve alınacak önlemler </w:t>
      </w:r>
    </w:p>
    <w:p w14:paraId="4328CAB8" w14:textId="77777777" w:rsidR="00F63D9A" w:rsidRPr="00172A78" w:rsidRDefault="00F63D9A" w:rsidP="00273D14">
      <w:pPr>
        <w:pStyle w:val="ListeParagraf"/>
        <w:numPr>
          <w:ilvl w:val="0"/>
          <w:numId w:val="26"/>
        </w:numPr>
        <w:spacing w:before="120" w:after="0" w:line="240" w:lineRule="atLeast"/>
        <w:jc w:val="both"/>
      </w:pPr>
      <w:r w:rsidRPr="00172A78">
        <w:t xml:space="preserve">Asbest maruziyetini en aza indirmek için tasarlanmış özel önlemler </w:t>
      </w:r>
    </w:p>
    <w:p w14:paraId="0EF5DDF9" w14:textId="77777777" w:rsidR="00F63D9A" w:rsidRPr="00172A78" w:rsidRDefault="00F63D9A" w:rsidP="00273D14">
      <w:pPr>
        <w:pStyle w:val="ListeParagraf"/>
        <w:numPr>
          <w:ilvl w:val="0"/>
          <w:numId w:val="26"/>
        </w:numPr>
        <w:spacing w:before="120" w:after="0" w:line="240" w:lineRule="atLeast"/>
        <w:jc w:val="both"/>
      </w:pPr>
      <w:r w:rsidRPr="00172A78">
        <w:t>Asbestli atıkların depolanacağı yerler ve bu yerlere kadar atıkların nakliyesinin nasıl yapılacağı</w:t>
      </w:r>
    </w:p>
    <w:p w14:paraId="095146DE" w14:textId="77777777" w:rsidR="00F63D9A" w:rsidRPr="00172A78" w:rsidRDefault="00F63D9A" w:rsidP="00F63D9A">
      <w:r w:rsidRPr="00172A78">
        <w:rPr>
          <w:u w:val="single"/>
        </w:rPr>
        <w:t>4.2.2.</w:t>
      </w:r>
      <w:r w:rsidRPr="00172A78">
        <w:rPr>
          <w:u w:val="single"/>
        </w:rPr>
        <w:tab/>
        <w:t>İşaretleme</w:t>
      </w:r>
    </w:p>
    <w:p w14:paraId="0E1868FA" w14:textId="77777777" w:rsidR="00F63D9A" w:rsidRPr="00172A78" w:rsidRDefault="00F63D9A" w:rsidP="00F63D9A">
      <w:r w:rsidRPr="00172A78">
        <w:t>Asbest içeren malzemelerin kullanıldığı çalışma alanları ile söküm sonrası asbest atığının taşınmasında kullanılan paketlerin üzerinde gerekli işaretlemenin yer alması gerekmektedir. Güvenli çalışma alanının oluşması için “Dur, Yetkisiz Giriş Yasak” levhaları ile işaretlenme yapılırken Kimyasalların Kaydı, Değerlendirilmesi, İzni ve Kısıtlanması Hakkında Yönetmelik Ek 17’de ölçülendirilmiş örneğe uygun etiket bulunmalıdır.</w:t>
      </w:r>
    </w:p>
    <w:p w14:paraId="597FE662" w14:textId="77777777" w:rsidR="00F63D9A" w:rsidRPr="00172A78" w:rsidRDefault="00F63D9A" w:rsidP="00F63D9A">
      <w:r w:rsidRPr="00172A78">
        <w:rPr>
          <w:noProof/>
          <w:lang w:eastAsia="tr-TR"/>
        </w:rPr>
        <w:drawing>
          <wp:inline distT="0" distB="0" distL="0" distR="0" wp14:anchorId="4E0CDE80" wp14:editId="5EC0C0EB">
            <wp:extent cx="6116320" cy="2804795"/>
            <wp:effectExtent l="19050" t="19050" r="17780" b="1460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2804795"/>
                    </a:xfrm>
                    <a:prstGeom prst="rect">
                      <a:avLst/>
                    </a:prstGeom>
                    <a:ln>
                      <a:solidFill>
                        <a:schemeClr val="tx1"/>
                      </a:solidFill>
                    </a:ln>
                  </pic:spPr>
                </pic:pic>
              </a:graphicData>
            </a:graphic>
          </wp:inline>
        </w:drawing>
      </w:r>
    </w:p>
    <w:p w14:paraId="1AB613D9" w14:textId="77777777" w:rsidR="00F63D9A" w:rsidRPr="00172A78" w:rsidRDefault="00F63D9A" w:rsidP="00F63D9A">
      <w:pPr>
        <w:pStyle w:val="ResimYazs"/>
        <w:rPr>
          <w:lang w:val="tr-TR"/>
        </w:rPr>
      </w:pPr>
      <w:bookmarkStart w:id="3869" w:name="_Toc90481230"/>
      <w:r w:rsidRPr="00172A78">
        <w:rPr>
          <w:lang w:val="tr-TR"/>
        </w:rPr>
        <w:t>Uyarı İşaretleri (Çalışma alanı uyarı levhaları ve Asbest içeren paket etiketi)</w:t>
      </w:r>
      <w:bookmarkEnd w:id="3869"/>
    </w:p>
    <w:p w14:paraId="562421EE" w14:textId="77777777" w:rsidR="00F63D9A" w:rsidRPr="00172A78" w:rsidRDefault="00F63D9A" w:rsidP="00F63D9A">
      <w:pPr>
        <w:rPr>
          <w:u w:val="single"/>
        </w:rPr>
      </w:pPr>
      <w:r w:rsidRPr="00172A78">
        <w:rPr>
          <w:u w:val="single"/>
        </w:rPr>
        <w:t>4.2.3</w:t>
      </w:r>
      <w:r w:rsidRPr="00172A78">
        <w:rPr>
          <w:u w:val="single"/>
        </w:rPr>
        <w:tab/>
        <w:t>Karantinanın Oluşturulması</w:t>
      </w:r>
    </w:p>
    <w:p w14:paraId="433686D8" w14:textId="77777777" w:rsidR="00F63D9A" w:rsidRPr="00172A78" w:rsidRDefault="00F63D9A" w:rsidP="00F63D9A">
      <w:r w:rsidRPr="00172A78">
        <w:t xml:space="preserve">Yüksek lif konsantrasyonlarının olması muhtemel çalışma alanlarında (siyah alan), asbest sökümünün kontrollü yapılabilmesi için karantina kurulması zorunludur. Bu karantina alanı, asbest söküm işleri, atık paketleme ve söküm yerinin temizliği işlemleri sırasında asbest liflerinin etrafa yayılmasını engelleyerek, </w:t>
      </w:r>
      <w:r w:rsidRPr="00172A78">
        <w:lastRenderedPageBreak/>
        <w:t>çevredeki diğer insanların ve çalışanların asbeste maruziyetini önlemektedir. Karantina alanı Şekil 3’te gösterilmektedir.</w:t>
      </w:r>
    </w:p>
    <w:p w14:paraId="1DDFEF14" w14:textId="77777777" w:rsidR="00F63D9A" w:rsidRPr="00172A78" w:rsidRDefault="00F63D9A" w:rsidP="00F63D9A">
      <w:r w:rsidRPr="00172A78">
        <w:t>Karantinalar, asbest sökümü yapılacak alanda sökümün rahatlıkla yapılabileceği büyüklükte dizayn edilmelidir. Boyutların belirlenmesinde çalışan sayısı ve kullanılacak ekipmanların büyüklüğü göz önünde tutulmalıdır. Örneğin bir makas asansör veya bir iskele kullanılacaksa ekipmanın rahat kullanımı sağlayacak büyüklükte olmalıdır. Karantina alanın gereğinden büyük olması ise asbestin yayılma alanını artırır bu sebeple karantina alanının büyüklüğü optimum seviyede tutulmalıdır.</w:t>
      </w:r>
    </w:p>
    <w:p w14:paraId="32E3873E" w14:textId="77777777" w:rsidR="00F63D9A" w:rsidRPr="00172A78" w:rsidRDefault="00F63D9A" w:rsidP="00F63D9A">
      <w:r w:rsidRPr="00172A78">
        <w:t>Karantinalar için en yaygın kullanılan malzeme polietilen kaplamadır. Bu malzeme esnek ve geçirimsiz olduğundan çok tercih edilmektedir. Bu kaplama karantinanın aşınmasına ve yıpranmasına dayanacak kadar kalın olmalıdır. Çoğu durumda 1000 gauge (250 mikron) kaplama yeterlidir. Açıkta kalan yerlerde, rüzgâr gibi dış faktörlerden dolayı polietilen kaplama, yeterli mukavemete sahip olmayabilir, bu nedenle, dokuma naylon örgüyle takviye edilmiş polivinil klorür (PVC) levha gibi alternatif malzemeler düşünülebilir.</w:t>
      </w:r>
    </w:p>
    <w:p w14:paraId="5DC8191B" w14:textId="77777777" w:rsidR="00F63D9A" w:rsidRPr="00172A78" w:rsidRDefault="00F63D9A" w:rsidP="00F63D9A">
      <w:r w:rsidRPr="00172A78">
        <w:t>Kaplama malzemesini desteklemek için en yaygın kullanılan araç ise kereste çerçevelerdir. Metal veya plastik boru gibi özel olarak tasarlanmış çerçeveler de kullanılabilir. Kullanılan tahta çubuklar için 50 mm x 50 mm ahşap genişliği yeterlidir. Kaplama zımba teli, bant ve sprey yapıştırma kullanılarak çubuklara sabitlenmelidir.</w:t>
      </w:r>
    </w:p>
    <w:p w14:paraId="60781ADD" w14:textId="77777777" w:rsidR="00F63D9A" w:rsidRPr="00172A78" w:rsidRDefault="00F63D9A" w:rsidP="00F63D9A">
      <w:r w:rsidRPr="00172A78">
        <w:t>Karantina alanı hava sızdırmaz olmalıdır. Tüm kaçaklar tespit edilmeli ve kapatılmalıdır. Tüm köşeler, pencere kenarları, kapılar, negatif basınç ünitesinin etrafı gibi hava kaçışının olabileceği yerler düzgünce bantlanmalı veya uygun köpük malzemesiyle kapatılmalıdır.</w:t>
      </w:r>
    </w:p>
    <w:p w14:paraId="7AAB8C5D" w14:textId="77777777" w:rsidR="00F63D9A" w:rsidRPr="00172A78" w:rsidRDefault="00F63D9A" w:rsidP="00F63D9A">
      <w:r w:rsidRPr="00172A78">
        <w:t xml:space="preserve">Çok kapalı ve sıcak alanlarda, bazı köpüklerin ve yapıştırıcıların kullanılması boru hatları veya nefes alanına yakın olması, yüksek konsantrasyonlarda zararlı olmasına neden olabilir. Bu durumdan kaçınılmalıdır. </w:t>
      </w:r>
    </w:p>
    <w:p w14:paraId="2234C432" w14:textId="77777777" w:rsidR="00F63D9A" w:rsidRPr="00172A78" w:rsidRDefault="00F63D9A" w:rsidP="00F63D9A">
      <w:r w:rsidRPr="00172A78">
        <w:t>Bunlar yapıldığı takdirde sızdırmazlığın önüne geçilemiyorsa ilave önlemler alınmalıdır. Bunlar şu şekilde olabilir;</w:t>
      </w:r>
    </w:p>
    <w:p w14:paraId="5D57881B" w14:textId="77777777" w:rsidR="00F63D9A" w:rsidRPr="00172A78" w:rsidRDefault="00F63D9A" w:rsidP="00273D14">
      <w:pPr>
        <w:pStyle w:val="ListeParagraf"/>
        <w:numPr>
          <w:ilvl w:val="0"/>
          <w:numId w:val="27"/>
        </w:numPr>
        <w:spacing w:before="120" w:after="0" w:line="240" w:lineRule="atLeast"/>
        <w:jc w:val="both"/>
      </w:pPr>
      <w:r w:rsidRPr="00172A78">
        <w:t xml:space="preserve">Negatif basınç ünitesinin performansı artırılabilir, </w:t>
      </w:r>
    </w:p>
    <w:p w14:paraId="020D5AC4" w14:textId="77777777" w:rsidR="00F63D9A" w:rsidRPr="00172A78" w:rsidRDefault="00F63D9A" w:rsidP="00273D14">
      <w:pPr>
        <w:pStyle w:val="ListeParagraf"/>
        <w:numPr>
          <w:ilvl w:val="0"/>
          <w:numId w:val="27"/>
        </w:numPr>
        <w:spacing w:before="120" w:after="0" w:line="240" w:lineRule="atLeast"/>
        <w:jc w:val="both"/>
      </w:pPr>
      <w:r w:rsidRPr="00172A78">
        <w:t xml:space="preserve">Glovebag kullanılabilir, </w:t>
      </w:r>
    </w:p>
    <w:p w14:paraId="555FB458" w14:textId="77777777" w:rsidR="00F63D9A" w:rsidRPr="00172A78" w:rsidRDefault="00F63D9A" w:rsidP="00273D14">
      <w:pPr>
        <w:pStyle w:val="ListeParagraf"/>
        <w:numPr>
          <w:ilvl w:val="0"/>
          <w:numId w:val="27"/>
        </w:numPr>
        <w:spacing w:before="120" w:after="0" w:line="240" w:lineRule="atLeast"/>
        <w:jc w:val="both"/>
      </w:pPr>
      <w:r w:rsidRPr="00172A78">
        <w:t>Karantinanın içinde mini karantinalar kurulabilir.</w:t>
      </w:r>
    </w:p>
    <w:p w14:paraId="53967514" w14:textId="77777777" w:rsidR="00F63D9A" w:rsidRPr="00172A78" w:rsidRDefault="00F63D9A" w:rsidP="00F63D9A">
      <w:r w:rsidRPr="00172A78">
        <w:t>Karantinalar, asbestli ürüne enjeksiyon iğnelerinin yerleştirilmesi de dahil olmak üzere herhangi bir çalışma yapılmadan önce kurulmalıdır ve kaplama malzemesi tek kullanımlık olmalıdır.</w:t>
      </w:r>
    </w:p>
    <w:p w14:paraId="4E165A54" w14:textId="77777777" w:rsidR="00F63D9A" w:rsidRPr="00172A78" w:rsidRDefault="00F63D9A" w:rsidP="00F63D9A">
      <w:pPr>
        <w:rPr>
          <w:u w:val="single"/>
        </w:rPr>
      </w:pPr>
      <w:r w:rsidRPr="00172A78">
        <w:rPr>
          <w:u w:val="single"/>
        </w:rPr>
        <w:t>4.2.4</w:t>
      </w:r>
      <w:r w:rsidRPr="00172A78">
        <w:rPr>
          <w:u w:val="single"/>
        </w:rPr>
        <w:tab/>
        <w:t>Negatif Basınç Ünitesi (NBU)</w:t>
      </w:r>
    </w:p>
    <w:p w14:paraId="4A942F18" w14:textId="77777777" w:rsidR="00F63D9A" w:rsidRPr="00172A78" w:rsidRDefault="00F63D9A" w:rsidP="00F63D9A">
      <w:r w:rsidRPr="00172A78">
        <w:t xml:space="preserve">Karantina ne kadar iyi tasarlansa da hava geçirmeyeceği garanti edilemez. Bir dereceye kadar sızıntı olabilir. Bu nedenle, karantinanın içindeki hava basıncının atmosferik basıncın biraz altında olması sağlamalıdır. Bu, karantina içerisindeki herhangi bir sızıntıya maruz kalan hava akımının dışarıya değil, içeriye doğru ilerlemesini sağlar, böylece asbest tozu karantina içinde kalır. Bununla birlikte çıkan havanın yerine yeterli temiz hava sağlamalıdır. Bu hava duş kabinleri veya hava kilitleri ile kontrollü bir şekilde karantinaya girmelidir. Bu şekilde karantinanın havalandırması düzenlenir ve asbest çalışanlarına temiz hava sağlanır. Prensipte NBU, hava kilitlerinin karşısında yer almalıdır. Bununla birlikte NBU için en uygun yer, karantinanın şekli ve üniteyi yerleştirmek için duvarların erişilebilirliği veya duvarın uygunluğu dahil olmak </w:t>
      </w:r>
      <w:r w:rsidRPr="00172A78">
        <w:lastRenderedPageBreak/>
        <w:t>üzere çeşitli faktörlere bağlıdır. Hava kilidi tek başına küçük veya basit bir karantina için yeterli temiz hava sağlayabilir; ancak daha büyük veya kompleks tesisler için ek hava girişleri gerekebilir. Bu hava girişlerinde filtrasyon (ön filtre) bulunmalı ve etrafı bantlanarak sızdırmazlık sağlanmalıdır. NBU normal olarak karantinanın dışında bulunmalı ve sadece ön filtre içeride görülmelidir. Bu durum, erişime ve mevcut alana göre değişmektedir. Karantina içinde ana HEPA filtre ile ön filtre arasında esnek boru tesisatı gerekebilir bu durumda bu esnek hortum korunmalı ve düzenli olarak denetlenmelidir.</w:t>
      </w:r>
    </w:p>
    <w:p w14:paraId="31DF78BF" w14:textId="77777777" w:rsidR="00F63D9A" w:rsidRPr="00172A78" w:rsidRDefault="00F63D9A" w:rsidP="00F63D9A">
      <w:r w:rsidRPr="00172A78">
        <w:t>Karantina alanının içerisinde yeteri kadar negatif basınç oluşturulmalıdır ve bu basınç karantina alanına mümkün olduğunca eşit dağılmalıdır. Negatif basınç ünitesinin konumu karantina ve hava kilitlerinde etkin hava akışı sağlamalıdır. Hava kilitleri ve atık kabinleri negatif basınca alternatif olarak görülmemelidir.</w:t>
      </w:r>
    </w:p>
    <w:p w14:paraId="652806BC" w14:textId="77777777" w:rsidR="00F63D9A" w:rsidRPr="00172A78" w:rsidRDefault="00F63D9A" w:rsidP="00F63D9A">
      <w:pPr>
        <w:rPr>
          <w:u w:val="single"/>
        </w:rPr>
      </w:pPr>
      <w:r w:rsidRPr="00172A78">
        <w:rPr>
          <w:u w:val="single"/>
        </w:rPr>
        <w:t>4.2.5</w:t>
      </w:r>
      <w:r w:rsidRPr="00172A78">
        <w:rPr>
          <w:u w:val="single"/>
        </w:rPr>
        <w:tab/>
        <w:t>Karantinaya Giriş (Hava Kilidi)</w:t>
      </w:r>
    </w:p>
    <w:p w14:paraId="4B9741D9" w14:textId="77777777" w:rsidR="00F63D9A" w:rsidRPr="00172A78" w:rsidRDefault="00F63D9A" w:rsidP="00F63D9A">
      <w:r w:rsidRPr="00172A78">
        <w:t>Karantina için en önemli özellik duş kabinleri veya hava kilitleridir. Hava kilitleri sayesinde personelin, ekipmanın ve atıkların giriş ve çıkışları kontrol altına alınmaktadır. Hava kilitleri ve atık kabinleri en az 1m x 1m x 2m (yükseklik) olmalıdır. Boru hatları veya tahta parçaları gibi daha büyük atıkların atıldığı durumlarda daha büyük olmalıdır. Tek bir yönde, örneğin bir koridor boyunca sınırlandığı yerlerde, hava kilitleri ve atık kabinleri diğer yönde (örneğin 0,8m x 2m x 2m) uzatılmalıdır. Alanın izin verdiği yerlerde ayrı hava kilidi ve atık kabini kullanılmalıdır. Hava kilitleri kabinler arasında geçişlerde asbest tozunun geçişini önleyecek şekilde tasarlanmalıdır. Bu genelde kabinler arasındaki kaplama dikey olarak kesilerek elde edilir. Bu açıklıklar dışardan havanın içeri girişini içerdeki havanında dışarı çıkmasını engeller. Hava akışını kontrol altına alabilmek için iç yarığın dip kısmına plastik veya tahta çubuklarla ağırlıklandırılmalıdır. Karantina içine yeterli miktarda yedek hava sağlanması esastır.</w:t>
      </w:r>
    </w:p>
    <w:p w14:paraId="04C5FCB9" w14:textId="77777777" w:rsidR="00F63D9A" w:rsidRPr="00172A78" w:rsidRDefault="00F63D9A" w:rsidP="00F63D9A">
      <w:pPr>
        <w:rPr>
          <w:u w:val="single"/>
        </w:rPr>
      </w:pPr>
      <w:r w:rsidRPr="00172A78">
        <w:rPr>
          <w:u w:val="single"/>
        </w:rPr>
        <w:t>4.2.6</w:t>
      </w:r>
      <w:r w:rsidRPr="00172A78">
        <w:rPr>
          <w:u w:val="single"/>
        </w:rPr>
        <w:tab/>
        <w:t>Hijyen ünitesi</w:t>
      </w:r>
    </w:p>
    <w:p w14:paraId="3A7D0559" w14:textId="77777777" w:rsidR="00F63D9A" w:rsidRPr="00172A78" w:rsidRDefault="00F63D9A" w:rsidP="00F63D9A">
      <w:r w:rsidRPr="00172A78">
        <w:t>Hijyen ünitesi (personel temizliği için dizayn edilen sistem) karantinaya bitişik olmalıdır bu mümkün değilse hava kilitleri kullanılmalıdır. Hava kilitleri, asbest tozunu çevreye yaymayacak şekilde tasarlanmalıdır. Geçiş sisteminin kullanılması istenilmeyen bir durumdur mümkün olduğunca bu durumdan kaçınılmalıdır. Duş ünitelerinin direkt karantinaya bağlanması veya hava kilitlerine bağlanması tercih edilmelidir. Hava kilidi ve atık kabinlerinin amacı ek kontrol sağlamaktır. Kaza sonucu sızıntılar, personel hareketi ve atık transferleri sırasında hava hareketini kontrol etmek için karantinanın bitişiğine kurulmalıdır.</w:t>
      </w:r>
    </w:p>
    <w:p w14:paraId="6942ED63" w14:textId="77777777" w:rsidR="00F63D9A" w:rsidRPr="00172A78" w:rsidRDefault="00F63D9A" w:rsidP="00F63D9A">
      <w:r w:rsidRPr="00172A78">
        <w:t>4.2.7</w:t>
      </w:r>
      <w:r w:rsidRPr="00172A78">
        <w:tab/>
        <w:t>Atık Kabini</w:t>
      </w:r>
    </w:p>
    <w:p w14:paraId="4799E8CC" w14:textId="77777777" w:rsidR="00F63D9A" w:rsidRPr="00172A78" w:rsidRDefault="00F63D9A" w:rsidP="00F63D9A">
      <w:r w:rsidRPr="00172A78">
        <w:t>Atık kabinleri atıkların transferi için kullanılan kabinlerdir. Atık kabinlerinin tasarımı Şekil 4’te gösterilmektedir.</w:t>
      </w:r>
    </w:p>
    <w:p w14:paraId="7684C148" w14:textId="77777777" w:rsidR="00F63D9A" w:rsidRPr="00172A78" w:rsidRDefault="00F63D9A" w:rsidP="00F63D9A">
      <w:r w:rsidRPr="00172A78">
        <w:rPr>
          <w:noProof/>
          <w:lang w:eastAsia="tr-TR"/>
        </w:rPr>
        <w:lastRenderedPageBreak/>
        <w:drawing>
          <wp:inline distT="0" distB="0" distL="0" distR="0" wp14:anchorId="23B5F135" wp14:editId="15F33F12">
            <wp:extent cx="4682490" cy="2624664"/>
            <wp:effectExtent l="19050" t="19050" r="22860" b="234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5DF7EBED" w14:textId="77777777" w:rsidR="00F63D9A" w:rsidRPr="00172A78" w:rsidRDefault="00F63D9A" w:rsidP="00F63D9A">
      <w:pPr>
        <w:pStyle w:val="ResimYazs"/>
        <w:rPr>
          <w:lang w:val="tr-TR"/>
        </w:rPr>
      </w:pPr>
      <w:bookmarkStart w:id="3870" w:name="_Toc90481232"/>
      <w:r w:rsidRPr="00172A78">
        <w:rPr>
          <w:lang w:val="tr-TR"/>
        </w:rPr>
        <w:t>Atık Kabini Tasarımı</w:t>
      </w:r>
      <w:bookmarkEnd w:id="3870"/>
    </w:p>
    <w:p w14:paraId="0B22DE35" w14:textId="77777777" w:rsidR="00F63D9A" w:rsidRPr="00172A78" w:rsidRDefault="00F63D9A" w:rsidP="00F63D9A">
      <w:r w:rsidRPr="00172A78">
        <w:t>Bir numaralı kabinde atık torbalarının dışı silinerek temizlenir. İki numaralı kabinde ise atık torbası ikinci atık torbasına geçirilir. Üç numaralı kabinde ise atıklar geçici olarak muhafaza edilir ve dışardan bir kişi buradan atık torbasını alır geçici atık depolama tesisine taşır. Atıkların çıkışı hijyen ünitesinden asla yapılmamalıdır.</w:t>
      </w:r>
    </w:p>
    <w:p w14:paraId="53B35B70" w14:textId="77777777" w:rsidR="00F63D9A" w:rsidRPr="00172A78" w:rsidRDefault="00F63D9A" w:rsidP="00F63D9A">
      <w:r w:rsidRPr="00172A78">
        <w:t>4.2.8</w:t>
      </w:r>
      <w:r w:rsidRPr="00172A78">
        <w:tab/>
        <w:t>Gözlem Paneli</w:t>
      </w:r>
    </w:p>
    <w:p w14:paraId="22C7BCC5" w14:textId="77777777" w:rsidR="00F63D9A" w:rsidRPr="00172A78" w:rsidRDefault="00F63D9A" w:rsidP="00F63D9A">
      <w:r w:rsidRPr="00172A78">
        <w:t>Asbest Söküm Uzmanı içeri girmek zorunda kalmadan içeride neler olduğunu görebilmesi için gözlem panelleri (kamera sistemi vb.) karantinanın duvarlarına takılmalıdır. Bu panellerin sayısı ve yeri karantinanın yeri, boyutu ve karmaşıklığına bağlıdır. Şeffaf plastik gözlem panelleri, karantinanın yapımı sırasında kaplamaya yerleştirilmelidir. Paneller her iki taraftan bantlanmalıdır. Paneller yerden 1,5 m yükseklikte en az 60cm x 30cm olmalıdır. Gözlem panellerinin hava kilidi ve atık kabinlerinde de olması gerekir. Panellerden görüntülenmesinin pratik olmadığı yerlerde, uzmanlar karantinadaki gelişmeleri gözlemlemek ve izlemek için alternatif olarak kamere sistemi kullanılabilir. Temizleme kolaylığı için kamera sistemi korunmalıdır.</w:t>
      </w:r>
    </w:p>
    <w:p w14:paraId="63A18650" w14:textId="77777777" w:rsidR="00F63D9A" w:rsidRPr="00172A78" w:rsidRDefault="00F63D9A" w:rsidP="00F63D9A">
      <w:r w:rsidRPr="00172A78">
        <w:t>4.2.9</w:t>
      </w:r>
      <w:r w:rsidRPr="00172A78">
        <w:tab/>
        <w:t>Alan Hazırlığı</w:t>
      </w:r>
    </w:p>
    <w:p w14:paraId="46AAA678" w14:textId="77777777" w:rsidR="00F63D9A" w:rsidRPr="00172A78" w:rsidRDefault="00F63D9A" w:rsidP="00F63D9A">
      <w:r w:rsidRPr="00172A78">
        <w:t>Binada işe başlamadan önce karantina da dahil olmak üzere hijyen ünitesi alınmalı ve kurulmalıdır. Karantinanın ilk kurulumu sırasında kullanılacak olan KKD’ler belirlenmelidir. Sökülecek alan kontrol edilmelidir. Bunun amacı çıkarılacak eşyaları belirlemek ve temizlikte zorlanmamak için dışarıya çıkartılamayan eşyaları kaplamaktır. Çalışma alanı mümkün olduğunca bitki, ekipman ve mobilyadan arındırılmış olmalıdır. Elektrikli teçhizat gibi geriye kalan tüm ekipmanlar önceden temizlenmeli ve daha sonra polietilen kaplama ile kaplanmalı ve kontaminasyonu önlemek için sıkıca bantlanmalıdır. Karantina içinde kazanlar veya bacalar varsa dumanlardan dolayı asbestin yayılmasını önlemek için kazan ve bacaların kapatılmış olması gerekir.</w:t>
      </w:r>
    </w:p>
    <w:p w14:paraId="1BC129A8" w14:textId="77777777" w:rsidR="00F63D9A" w:rsidRPr="00172A78" w:rsidRDefault="00F63D9A" w:rsidP="00F63D9A">
      <w:r w:rsidRPr="00172A78">
        <w:t xml:space="preserve">Eğer söküm alanında herhangi bir asbestli malzeme varsa bir ön temizlik yapılmalıdır. Bunun için karantina kurulmadan önce tüm gevşek malzemeler kaldırılmalıdır. Ön temizlik, H tipi bir elektrikli süpürge ile </w:t>
      </w:r>
      <w:r w:rsidRPr="00172A78">
        <w:lastRenderedPageBreak/>
        <w:t>vakumlama, yüzey silme, polivinil asetat (PVA) ile geçici kapsülleme, bant veya yapışkan film, sprey ıslatma ve torbalama dâhil olmak üzere uygun toz önleme ve kontrol tedbirleri kullanılarak gerçekleştirilmelidir. Ayrıca, asbestsiz toz ve atıklar mevcut ise bunun için de ön temizleme yapılmalıdır. Bu atıklar normal atık gibi düşünülebilir. Aksi halde iş başladıktan sonra, atıklar asbestli atık olarak kabul edilecek ve tehlikeli atık olarak atılması gerekecektir.</w:t>
      </w:r>
    </w:p>
    <w:p w14:paraId="5C67C043" w14:textId="77777777" w:rsidR="00F63D9A" w:rsidRPr="00172A78" w:rsidRDefault="00F63D9A" w:rsidP="00F63D9A">
      <w:r w:rsidRPr="00172A78">
        <w:t>4.2.10</w:t>
      </w:r>
      <w:r w:rsidRPr="00172A78">
        <w:tab/>
        <w:t>Duman Testi</w:t>
      </w:r>
    </w:p>
    <w:p w14:paraId="1347A6F4" w14:textId="77777777" w:rsidR="00F63D9A" w:rsidRPr="00172A78" w:rsidRDefault="00F63D9A" w:rsidP="00F63D9A">
      <w:r w:rsidRPr="00172A78">
        <w:t>Karantina içinde söküm başlamadan önce negatif basınç ünitesi çalışmazken duman jeneratöründen duman basılarak karantinanın sızdırmazlığı test edilmelidir. Büyük kaçaklar kolayca belli olacaktır; fakat küçük kaçaklar için biraz beklenmelidir. Bu küçük kaçaklar söküm sırasında çevreye asbest yayılmasına sebep olabilir. Kaçak dumanı kontrol etmenin en kolay yolu fenerle ışık tutmaktır. Herhangi bir sızıntıyla karşılaşıldığında o alan tekrardan gözden geçirilmeli ve o kısım bantlanmalıdır.</w:t>
      </w:r>
    </w:p>
    <w:p w14:paraId="3EDCA599" w14:textId="77777777" w:rsidR="00F63D9A" w:rsidRPr="00172A78" w:rsidRDefault="00F63D9A" w:rsidP="00F63D9A">
      <w:bookmarkStart w:id="3871" w:name="_Toc90481249"/>
      <w:r w:rsidRPr="00172A78">
        <w:rPr>
          <w:b/>
          <w:bCs/>
        </w:rPr>
        <w:t>4.3.</w:t>
      </w:r>
      <w:r w:rsidRPr="00172A78">
        <w:rPr>
          <w:b/>
          <w:bCs/>
        </w:rPr>
        <w:tab/>
        <w:t>Gerekli Malzemeler ve Kişisel Koruyucu Donanım</w:t>
      </w:r>
      <w:bookmarkEnd w:id="3871"/>
    </w:p>
    <w:p w14:paraId="31C9B8F2" w14:textId="77777777" w:rsidR="00F63D9A" w:rsidRPr="00172A78" w:rsidRDefault="00F63D9A" w:rsidP="00F63D9A">
      <w:r w:rsidRPr="00172A78">
        <w:t>Söküm çalışmalarına başlamadan önce aşağıdaki listede yer alan malzemeler ve kişisel koruyucu donanım sağlanmalıdır.</w:t>
      </w:r>
    </w:p>
    <w:p w14:paraId="22C8F801" w14:textId="77777777" w:rsidR="00F63D9A" w:rsidRPr="00172A78" w:rsidRDefault="00F63D9A" w:rsidP="00F63D9A">
      <w:r w:rsidRPr="00172A78">
        <w:t>4.3.1</w:t>
      </w:r>
      <w:r w:rsidRPr="00172A78">
        <w:tab/>
        <w:t>H Tipi Süpürge</w:t>
      </w:r>
    </w:p>
    <w:p w14:paraId="12DEFAE9" w14:textId="77777777" w:rsidR="00F63D9A" w:rsidRPr="00172A78" w:rsidRDefault="00F63D9A" w:rsidP="00F63D9A">
      <w:r w:rsidRPr="00172A78">
        <w:t>Asbest sökümünde etrafa yayılan küçük parçaların temizlenmesinde ve kıyafetlere yapışıp kalmış liflerin vakumlanarak uzaklaştırılması için EN 6035-2-69 uyarınca H toz sınıfında ve asbest içeren tozlara uygun endüstriyel süpürgeler kullanılmalıdır.</w:t>
      </w:r>
    </w:p>
    <w:p w14:paraId="0F4C6722" w14:textId="77777777" w:rsidR="00F63D9A" w:rsidRPr="00172A78" w:rsidRDefault="00F63D9A" w:rsidP="00F63D9A">
      <w:r w:rsidRPr="00172A78">
        <w:t>Binalardaki çalışmalar sırasında çalışma alanında, emiş tertibatları yardımıyla düşük basınç sağlanmalıdır. Bu sayede, sızıntının olduğu durumlarda dışarıdan temiz havanın çalışma alanına girişi ve asbestli havanın da çalışma alanından dışarı çıkmaması sağlanır.</w:t>
      </w:r>
    </w:p>
    <w:p w14:paraId="011D3675" w14:textId="77777777" w:rsidR="00F63D9A" w:rsidRPr="00172A78" w:rsidRDefault="00F63D9A" w:rsidP="00F63D9A">
      <w:r w:rsidRPr="00172A78">
        <w:t>4.3.2</w:t>
      </w:r>
      <w:r w:rsidRPr="00172A78">
        <w:tab/>
        <w:t>Bağlayıcı Madde</w:t>
      </w:r>
    </w:p>
    <w:p w14:paraId="58BED555" w14:textId="77777777" w:rsidR="00F63D9A" w:rsidRPr="00172A78" w:rsidRDefault="00F63D9A" w:rsidP="00F63D9A">
      <w:r w:rsidRPr="00172A78">
        <w:t>Asbest içeren yapıların sökümü sırasında, yapı parçalarına yapışık liflerin uçması ve solunum havasına karışması riski söz konusu olur. Bu nedenle yüzeylerin, basınçsız olarak püskürtülen lif bağlayıcı maddelerle (örneğin; sıva sabitleyici) kaplanması gerekmektedir. Bu sayede lifler, yapı parçasına iyice yapışır.</w:t>
      </w:r>
    </w:p>
    <w:p w14:paraId="2C0B0BE0" w14:textId="77777777" w:rsidR="00F63D9A" w:rsidRPr="00172A78" w:rsidRDefault="00F63D9A" w:rsidP="00F63D9A">
      <w:r w:rsidRPr="00172A78">
        <w:t>4.3.3</w:t>
      </w:r>
      <w:r w:rsidRPr="00172A78">
        <w:tab/>
        <w:t>Hijyenik Tertibatlar</w:t>
      </w:r>
    </w:p>
    <w:p w14:paraId="3ED36831" w14:textId="77777777" w:rsidR="00F63D9A" w:rsidRPr="00172A78" w:rsidRDefault="00F63D9A" w:rsidP="00F63D9A">
      <w:r w:rsidRPr="00172A78">
        <w:t>Çalışanların yemekten önce veya sigara kullanmadan önce yüzlerini ve ellerini yıkayabilmesi için tüm asbestli çalışma alanlarında yıkama tertibatları bulunmalıdır. Asbest içeren yapılardaki kapsamlı çalışmalar sırasında duşlarla ayrılmış ve günlük kıyafetler ile iş elbiselerinin ayrı saklanmasına imkân veren bir geçiş alanı gereklidir.</w:t>
      </w:r>
    </w:p>
    <w:p w14:paraId="4F50F525" w14:textId="77777777" w:rsidR="00F63D9A" w:rsidRPr="00172A78" w:rsidRDefault="00F63D9A" w:rsidP="00F63D9A">
      <w:r w:rsidRPr="00172A78">
        <w:t>4.3.4</w:t>
      </w:r>
      <w:r w:rsidRPr="00172A78">
        <w:tab/>
        <w:t>Kişisel Koruyucu Donanım</w:t>
      </w:r>
    </w:p>
    <w:p w14:paraId="6FD96202" w14:textId="77777777" w:rsidR="00F63D9A" w:rsidRPr="00172A78" w:rsidRDefault="00F63D9A" w:rsidP="00F63D9A">
      <w:pPr>
        <w:rPr>
          <w:u w:val="single"/>
        </w:rPr>
      </w:pPr>
      <w:r w:rsidRPr="00172A78">
        <w:rPr>
          <w:u w:val="single"/>
        </w:rPr>
        <w:t xml:space="preserve">Koruyucu Kıyafet </w:t>
      </w:r>
    </w:p>
    <w:p w14:paraId="0191D134" w14:textId="77777777" w:rsidR="00F63D9A" w:rsidRPr="00172A78" w:rsidRDefault="00F63D9A" w:rsidP="00273D14">
      <w:pPr>
        <w:pStyle w:val="ListeParagraf"/>
        <w:numPr>
          <w:ilvl w:val="0"/>
          <w:numId w:val="28"/>
        </w:numPr>
        <w:spacing w:before="120" w:after="0" w:line="240" w:lineRule="atLeast"/>
        <w:jc w:val="both"/>
      </w:pPr>
      <w:r w:rsidRPr="00172A78">
        <w:t xml:space="preserve">Koruyucu kıyafet için anti-statik özelliğe sahip partiküllere karşı koruyucu tek kullanımlık vücut koruyucu tulum alınmalıdır. </w:t>
      </w:r>
    </w:p>
    <w:p w14:paraId="52136FB6" w14:textId="77777777" w:rsidR="00F63D9A" w:rsidRPr="00172A78" w:rsidRDefault="00F63D9A" w:rsidP="00273D14">
      <w:pPr>
        <w:pStyle w:val="ListeParagraf"/>
        <w:numPr>
          <w:ilvl w:val="0"/>
          <w:numId w:val="28"/>
        </w:numPr>
        <w:spacing w:before="120" w:after="0" w:line="240" w:lineRule="atLeast"/>
        <w:jc w:val="both"/>
      </w:pPr>
      <w:r w:rsidRPr="00172A78">
        <w:lastRenderedPageBreak/>
        <w:t>Kirli alana her giriş için yeni bir tane kullanılmalıdır.</w:t>
      </w:r>
    </w:p>
    <w:p w14:paraId="4EB17F52" w14:textId="77777777" w:rsidR="00F63D9A" w:rsidRPr="00172A78" w:rsidRDefault="00F63D9A" w:rsidP="00273D14">
      <w:pPr>
        <w:pStyle w:val="ListeParagraf"/>
        <w:numPr>
          <w:ilvl w:val="0"/>
          <w:numId w:val="28"/>
        </w:numPr>
        <w:spacing w:before="120" w:after="0" w:line="240" w:lineRule="atLeast"/>
        <w:jc w:val="both"/>
      </w:pPr>
      <w:r w:rsidRPr="00172A78">
        <w:t>Kullanılan tulumlar TS EN ISO 13982-1’e göre Tip 5 havada uçuşan katı partiküller standardına ve TS EN 13034 ‘e göre Tip 6: Sıçrayan sıvı partiküllere karsı limitli koruma standardına sahip tulumlar olabilir.</w:t>
      </w:r>
    </w:p>
    <w:p w14:paraId="0A6E48CE" w14:textId="77777777" w:rsidR="00F63D9A" w:rsidRPr="00172A78" w:rsidRDefault="00F63D9A" w:rsidP="00273D14">
      <w:pPr>
        <w:pStyle w:val="ListeParagraf"/>
        <w:numPr>
          <w:ilvl w:val="0"/>
          <w:numId w:val="28"/>
        </w:numPr>
        <w:spacing w:before="120" w:after="0" w:line="240" w:lineRule="atLeast"/>
        <w:jc w:val="both"/>
      </w:pPr>
      <w:r w:rsidRPr="00172A78">
        <w:t>Koruyucu giysiler ile çalışanların kendilerine ait giysileri ayrı ayrı yerlerde muhafaza edilir.</w:t>
      </w:r>
    </w:p>
    <w:p w14:paraId="43EBBC69" w14:textId="77777777" w:rsidR="00F63D9A" w:rsidRPr="00172A78" w:rsidRDefault="00F63D9A" w:rsidP="00F63D9A">
      <w:pPr>
        <w:rPr>
          <w:u w:val="single"/>
        </w:rPr>
      </w:pPr>
      <w:r w:rsidRPr="00172A78">
        <w:rPr>
          <w:u w:val="single"/>
        </w:rPr>
        <w:t>Solunum Koruyucu Maske</w:t>
      </w:r>
    </w:p>
    <w:p w14:paraId="45A7DD1D" w14:textId="77777777" w:rsidR="00F63D9A" w:rsidRPr="00172A78" w:rsidRDefault="00F63D9A" w:rsidP="00273D14">
      <w:pPr>
        <w:pStyle w:val="ListeParagraf"/>
        <w:numPr>
          <w:ilvl w:val="0"/>
          <w:numId w:val="29"/>
        </w:numPr>
        <w:spacing w:before="120" w:after="0" w:line="240" w:lineRule="atLeast"/>
        <w:jc w:val="both"/>
      </w:pPr>
      <w:r w:rsidRPr="00172A78">
        <w:t xml:space="preserve">Tam yüz koruyucu, tehlikeye uygun olan filtresiyle donatılmalıdır. </w:t>
      </w:r>
    </w:p>
    <w:p w14:paraId="53DA7AA0" w14:textId="77777777" w:rsidR="00F63D9A" w:rsidRPr="00172A78" w:rsidRDefault="00F63D9A" w:rsidP="00273D14">
      <w:pPr>
        <w:pStyle w:val="ListeParagraf"/>
        <w:numPr>
          <w:ilvl w:val="0"/>
          <w:numId w:val="29"/>
        </w:numPr>
        <w:spacing w:before="120" w:after="0" w:line="240" w:lineRule="atLeast"/>
        <w:jc w:val="both"/>
      </w:pPr>
      <w:r w:rsidRPr="00172A78">
        <w:t xml:space="preserve">Solunum koruyucunun uygunluğu kullanımdan önce test edilmeli ve fiziksel ölçülerinin kullanıcıya uygunluğu tespit edilmelidir. </w:t>
      </w:r>
    </w:p>
    <w:p w14:paraId="7F9F24D6" w14:textId="77777777" w:rsidR="00F63D9A" w:rsidRPr="00172A78" w:rsidRDefault="00F63D9A" w:rsidP="00273D14">
      <w:pPr>
        <w:pStyle w:val="ListeParagraf"/>
        <w:numPr>
          <w:ilvl w:val="0"/>
          <w:numId w:val="29"/>
        </w:numPr>
        <w:spacing w:before="120" w:after="0" w:line="240" w:lineRule="atLeast"/>
        <w:jc w:val="both"/>
      </w:pPr>
      <w:r w:rsidRPr="00172A78">
        <w:t>Uygun olmayan solunum koruyucu çok az koruma sağlayacaktır.</w:t>
      </w:r>
    </w:p>
    <w:p w14:paraId="17552858" w14:textId="77777777" w:rsidR="00F63D9A" w:rsidRPr="00172A78" w:rsidRDefault="00F63D9A" w:rsidP="00273D14">
      <w:pPr>
        <w:pStyle w:val="ListeParagraf"/>
        <w:numPr>
          <w:ilvl w:val="0"/>
          <w:numId w:val="29"/>
        </w:numPr>
        <w:spacing w:before="120" w:after="0" w:line="240" w:lineRule="atLeast"/>
        <w:jc w:val="both"/>
      </w:pPr>
      <w:r w:rsidRPr="00172A78">
        <w:t>Uygun bir solunum koruyucunun belirlenmiş koruma faktörü minimum 20 veya daha fazla olması gerekmekle birlikte 50 veya daha fazla olması önerilir.</w:t>
      </w:r>
    </w:p>
    <w:p w14:paraId="38F98286" w14:textId="77777777" w:rsidR="00F63D9A" w:rsidRPr="00172A78" w:rsidRDefault="00F63D9A" w:rsidP="00F63D9A">
      <w:pPr>
        <w:rPr>
          <w:u w:val="single"/>
        </w:rPr>
      </w:pPr>
      <w:r w:rsidRPr="00172A78">
        <w:rPr>
          <w:u w:val="single"/>
        </w:rPr>
        <w:t>Tek kullanımlık solunum koruyucular:</w:t>
      </w:r>
    </w:p>
    <w:p w14:paraId="57111E41" w14:textId="77777777" w:rsidR="00F63D9A" w:rsidRPr="00172A78" w:rsidRDefault="00F63D9A" w:rsidP="00273D14">
      <w:pPr>
        <w:pStyle w:val="ListeParagraf"/>
        <w:numPr>
          <w:ilvl w:val="0"/>
          <w:numId w:val="30"/>
        </w:numPr>
        <w:spacing w:before="120" w:after="0" w:line="240" w:lineRule="atLeast"/>
        <w:jc w:val="both"/>
      </w:pPr>
      <w:r w:rsidRPr="00172A78">
        <w:t>TS EN 149+A1 uyumlaştırılmış standardı ile EN149:2001+A1:2009 standardına göre FFP3 koruma seviyesine sahip 50 veya daha fazla koruma faktörü ile partiküllere karşı koruyucu kullanılabilir.</w:t>
      </w:r>
    </w:p>
    <w:p w14:paraId="46C279B5" w14:textId="77777777" w:rsidR="00F63D9A" w:rsidRPr="00172A78" w:rsidRDefault="00F63D9A" w:rsidP="00F63D9A">
      <w:pPr>
        <w:rPr>
          <w:u w:val="single"/>
        </w:rPr>
      </w:pPr>
      <w:r w:rsidRPr="00172A78">
        <w:rPr>
          <w:u w:val="single"/>
        </w:rPr>
        <w:t>Tam Yüz Maskesi:</w:t>
      </w:r>
    </w:p>
    <w:p w14:paraId="2DC3E348" w14:textId="77777777" w:rsidR="00F63D9A" w:rsidRPr="00172A78" w:rsidRDefault="00F63D9A" w:rsidP="00273D14">
      <w:pPr>
        <w:pStyle w:val="ListeParagraf"/>
        <w:numPr>
          <w:ilvl w:val="0"/>
          <w:numId w:val="30"/>
        </w:numPr>
        <w:spacing w:before="120" w:after="0" w:line="240" w:lineRule="atLeast"/>
        <w:jc w:val="both"/>
      </w:pPr>
      <w:r w:rsidRPr="00172A78">
        <w:t xml:space="preserve">TS EN 143 uyumlaştırılmış standardı ile EN143+A1/AC standardına göre P3 koruma seviyesine sahip partikül filtresi ile tam yüz maskesi kullanılabilir. </w:t>
      </w:r>
    </w:p>
    <w:p w14:paraId="4EF3026B" w14:textId="77777777" w:rsidR="00F63D9A" w:rsidRPr="00172A78" w:rsidRDefault="00F63D9A" w:rsidP="00F63D9A">
      <w:pPr>
        <w:rPr>
          <w:u w:val="single"/>
        </w:rPr>
      </w:pPr>
      <w:r w:rsidRPr="00172A78">
        <w:rPr>
          <w:u w:val="single"/>
        </w:rPr>
        <w:t>Motorlu solunum koruyucular:</w:t>
      </w:r>
    </w:p>
    <w:p w14:paraId="5BB0A4BA" w14:textId="77777777" w:rsidR="00F63D9A" w:rsidRPr="00172A78" w:rsidRDefault="00F63D9A" w:rsidP="00273D14">
      <w:pPr>
        <w:pStyle w:val="ListeParagraf"/>
        <w:numPr>
          <w:ilvl w:val="0"/>
          <w:numId w:val="30"/>
        </w:numPr>
        <w:spacing w:before="120" w:after="0" w:line="240" w:lineRule="atLeast"/>
        <w:jc w:val="both"/>
      </w:pPr>
      <w:r w:rsidRPr="00172A78">
        <w:t>Solunum, baş, göz, işitme ve yüz koruma ile ilgili seçilen koruma sınıfına uygun standartlara sahip olmakla birlikte batarya vb. motorlu kısım için EN 12941 standardına sahip kombine bir koruyucu kullanılabilir.</w:t>
      </w:r>
    </w:p>
    <w:p w14:paraId="22AC55F4" w14:textId="77777777" w:rsidR="00F63D9A" w:rsidRPr="00172A78" w:rsidRDefault="00F63D9A" w:rsidP="00F63D9A">
      <w:pPr>
        <w:rPr>
          <w:u w:val="single"/>
        </w:rPr>
      </w:pPr>
      <w:r w:rsidRPr="00172A78">
        <w:rPr>
          <w:u w:val="single"/>
        </w:rPr>
        <w:t>Diğer Kişisel Koruyucu Donanımlar</w:t>
      </w:r>
    </w:p>
    <w:p w14:paraId="486A3813" w14:textId="77777777" w:rsidR="00F63D9A" w:rsidRPr="00172A78" w:rsidRDefault="00F63D9A" w:rsidP="00273D14">
      <w:pPr>
        <w:pStyle w:val="ListeParagraf"/>
        <w:numPr>
          <w:ilvl w:val="0"/>
          <w:numId w:val="30"/>
        </w:numPr>
        <w:spacing w:before="120" w:after="0" w:line="240" w:lineRule="atLeast"/>
        <w:jc w:val="both"/>
      </w:pPr>
      <w:r w:rsidRPr="00172A78">
        <w:t>Bağcıksız, tokasız direk ayağa geçirilebilecek iş güvenliği ayakkabısı giyilmelidir. Kayma riski içerdiğinden botlar / çizmeler galoşlara göre öncelikli tercih edilmelidir. Kullanım sonrası yıkanabilir botlar / çizmeler tercih edilebilir.</w:t>
      </w:r>
    </w:p>
    <w:p w14:paraId="2DF600DA" w14:textId="77777777" w:rsidR="00F63D9A" w:rsidRPr="00172A78" w:rsidRDefault="00F63D9A" w:rsidP="00273D14">
      <w:pPr>
        <w:pStyle w:val="ListeParagraf"/>
        <w:numPr>
          <w:ilvl w:val="0"/>
          <w:numId w:val="30"/>
        </w:numPr>
        <w:spacing w:before="120" w:after="0" w:line="240" w:lineRule="atLeast"/>
        <w:jc w:val="both"/>
      </w:pPr>
      <w:r w:rsidRPr="00172A78">
        <w:t>Tek kullanımlık iş eldivenleri kullanılmalıdır. Yapılan işe göre mekanik direnci yüksek, elektrik direnci yüksek ya da kimyasala karşı bir eldiven kullanılacak ise bu eldivenlerin içine kavrama kabiliyeti yüksek ince hijyen eldivenleri kullanılabilir. Her asbest söküm işleminden, çalışan kirlenmiş alanı terk ettikten sonra, eldiven uygun şekilde mühürlü asbest atık torbalarına konulmalıdır. Kirlenmiş alana her girişte yeni bir çift iş güvenliği eldiveni giyilmelidir.</w:t>
      </w:r>
    </w:p>
    <w:p w14:paraId="518B7DC4" w14:textId="77777777" w:rsidR="00F63D9A" w:rsidRPr="00172A78" w:rsidRDefault="00F63D9A" w:rsidP="00F63D9A">
      <w:bookmarkStart w:id="3872" w:name="_Toc90481250"/>
      <w:r w:rsidRPr="00172A78">
        <w:rPr>
          <w:b/>
          <w:bCs/>
        </w:rPr>
        <w:t>4.4.</w:t>
      </w:r>
      <w:r w:rsidRPr="00172A78">
        <w:rPr>
          <w:b/>
          <w:bCs/>
        </w:rPr>
        <w:tab/>
        <w:t>Asbest İçeren Malzemelerin Kutulama ve Ayırma Yoluyla Sökümü</w:t>
      </w:r>
      <w:bookmarkEnd w:id="3872"/>
    </w:p>
    <w:p w14:paraId="6F64A87C" w14:textId="77777777" w:rsidR="00F63D9A" w:rsidRPr="00172A78" w:rsidRDefault="00F63D9A" w:rsidP="00F63D9A">
      <w:r w:rsidRPr="00172A78">
        <w:t>Toz oluşturmadan ve mümkün olduğunca parçaları kırmadan termitleri ve/veya kirlenmiş malzemeleri uygun şekilde ayırmak gerekir. Ayrıca kesime başlamadan önce tozun bastırılması için kimyasal yapıştırıcı sıvının ilgili alana püskürtülmesi gerekir. Kesilen ve sökülen parçaların, yapıştırıcı sıvı sıkılarak özel sızdırmaz folyo ve/veya asbest çuvallarına (büyük torba) koyulması, paketlenip etiketlenmesi ve bertaraf edilmeden önce yükleniciler tarafından belirlenen atık kabinine konulması sağlanır.</w:t>
      </w:r>
    </w:p>
    <w:p w14:paraId="03A0868D" w14:textId="77777777" w:rsidR="00F63D9A" w:rsidRPr="00172A78" w:rsidRDefault="00F63D9A" w:rsidP="00F63D9A">
      <w:bookmarkStart w:id="3873" w:name="_Toc90481251"/>
      <w:r w:rsidRPr="00172A78">
        <w:rPr>
          <w:b/>
          <w:bCs/>
        </w:rPr>
        <w:t>4.5.</w:t>
      </w:r>
      <w:r w:rsidRPr="00172A78">
        <w:rPr>
          <w:b/>
          <w:bCs/>
        </w:rPr>
        <w:tab/>
        <w:t>Söküm İşleminin Ardından Yapılması Gerekenler</w:t>
      </w:r>
      <w:bookmarkEnd w:id="3873"/>
    </w:p>
    <w:p w14:paraId="4056791C" w14:textId="77777777" w:rsidR="00F63D9A" w:rsidRPr="00172A78" w:rsidRDefault="00F63D9A" w:rsidP="00F63D9A">
      <w:r w:rsidRPr="00172A78">
        <w:t>Söküm işlemi tamamlandıktan sonra aşağıdaki işlemlerin yapılması gerekmektedir;</w:t>
      </w:r>
    </w:p>
    <w:p w14:paraId="5070EF41" w14:textId="77777777" w:rsidR="00F63D9A" w:rsidRPr="00172A78" w:rsidRDefault="00F63D9A" w:rsidP="00273D14">
      <w:pPr>
        <w:pStyle w:val="ListeParagraf"/>
        <w:numPr>
          <w:ilvl w:val="0"/>
          <w:numId w:val="31"/>
        </w:numPr>
        <w:spacing w:before="120" w:after="0" w:line="240" w:lineRule="atLeast"/>
        <w:jc w:val="both"/>
      </w:pPr>
      <w:r w:rsidRPr="00172A78">
        <w:lastRenderedPageBreak/>
        <w:t>Gerekirse iç mekânda filtreli sanayi tipi süpürge ile tüm alanların temizlenmesi, gerekmediği takdirde nemlendirilmesi,</w:t>
      </w:r>
    </w:p>
    <w:p w14:paraId="1797606A" w14:textId="77777777" w:rsidR="00F63D9A" w:rsidRPr="00172A78" w:rsidRDefault="00F63D9A" w:rsidP="00273D14">
      <w:pPr>
        <w:pStyle w:val="ListeParagraf"/>
        <w:numPr>
          <w:ilvl w:val="0"/>
          <w:numId w:val="31"/>
        </w:numPr>
        <w:spacing w:before="120" w:after="0" w:line="240" w:lineRule="atLeast"/>
        <w:jc w:val="both"/>
      </w:pPr>
      <w:r w:rsidRPr="00172A78">
        <w:t>Kimyasallarla ve/veya kimyasal olmayan malzemelerle ıslak temizlik</w:t>
      </w:r>
    </w:p>
    <w:p w14:paraId="255A8725" w14:textId="77777777" w:rsidR="00F63D9A" w:rsidRPr="00172A78" w:rsidRDefault="00F63D9A" w:rsidP="00273D14">
      <w:pPr>
        <w:pStyle w:val="ListeParagraf"/>
        <w:numPr>
          <w:ilvl w:val="0"/>
          <w:numId w:val="31"/>
        </w:numPr>
        <w:spacing w:before="120" w:after="0" w:line="240" w:lineRule="atLeast"/>
        <w:jc w:val="both"/>
      </w:pPr>
      <w:r w:rsidRPr="00172A78">
        <w:t>Tüm yüzeylere lif yapıştırıcı içeren özel bir sıvı malzeme püskürtülmesi</w:t>
      </w:r>
    </w:p>
    <w:p w14:paraId="1CFF589B" w14:textId="77777777" w:rsidR="00F63D9A" w:rsidRPr="00172A78" w:rsidRDefault="00F63D9A" w:rsidP="00F63D9A">
      <w:bookmarkStart w:id="3874" w:name="_Toc90481252"/>
      <w:r w:rsidRPr="00172A78">
        <w:rPr>
          <w:b/>
          <w:bCs/>
        </w:rPr>
        <w:t>4.6.</w:t>
      </w:r>
      <w:r w:rsidRPr="00172A78">
        <w:rPr>
          <w:b/>
          <w:bCs/>
        </w:rPr>
        <w:tab/>
        <w:t>Asbestli Atıkların Yönetimi ve Bertarafı</w:t>
      </w:r>
      <w:bookmarkEnd w:id="3874"/>
    </w:p>
    <w:p w14:paraId="0AF6F4B3" w14:textId="77777777" w:rsidR="00F63D9A" w:rsidRPr="00172A78" w:rsidRDefault="00F63D9A" w:rsidP="00F63D9A">
      <w:r w:rsidRPr="00172A78">
        <w:t>Asbestli atıkların yönetimi konusu sadece söküm ve yıkım işleri tamamlandıktan sonra ele alınacak bir konu olarak düşünülmemelidir. Asbest içeren atıklar, her gün mesai bitiminde toplanmalı, asbest işareti taşıyan poşetlere konulmalı ve işyerinde düzenli biçimde depolanmalıdır. Atık prosedürleri ile ilgisi olmayan personelin atıklara erişimini engellemek için gerekli uyarı ve koruyucular yerleştirilmeli, ayrıca asbest depolanan konumlara girilmemesi gerektiği tüm çalışanlara bildirilmelidir. Depolanan malzemenin poşetlerde delik açması ihtimali varsa (örn. sivri uçlu, sert atıklar) çift poşet kullanılmalıdır. Atık poşetlerinin lif bağlayıcı solüsyonla ıslatılması da tavsiye edilmektedir. Yıkım, söküm projesi sona erdiğinde veya atıklar taşınması ekonomik olacak miktarda biriktiğinde, Çevre, Şehircilik ve İklim Değişikliği Bakanlığından lisanslı atık taşıma firması ile ve yetkili atık bertaraf kuruluşu ile sözleşme imzalanarak atıkların mevzuata uygun şekilde taşınması ve bertarafı gerçekleştirilmelidir.</w:t>
      </w:r>
    </w:p>
    <w:p w14:paraId="3F1627F5" w14:textId="77777777" w:rsidR="00F63D9A" w:rsidRPr="00172A78" w:rsidRDefault="00F63D9A" w:rsidP="00F63D9A">
      <w:r w:rsidRPr="00172A78">
        <w:t>Binadan söküm sonucu ortaya çıkartılan asbest, “atık” niteliğinde olup “atık mevzuatı” hükümlerine göre taşınması ve bertarafı gerekmektedir. Çevre Kanunu’nun 11’inci maddesine göre; üretim, tüketim ve hizmet faaliyetleri sonucunda oluşan atıklarını alıcı ortamlara doğrudan veya dolaylı vermeleri uygun görülmeyen tesis ve işletmeler ile yerleşim birimleri atıklarını yönetmeliklerde belirlenen standart ve yöntemlere uygun olarak arıtmak ve bertaraf etmekle veya ettirmekle ve öngörülen izinleri almakla yükümlüdürler. Tüm atıkların tabi olduğu bu hüküm asbest atıklarının bertaraftı için de geçerlidir.</w:t>
      </w:r>
    </w:p>
    <w:p w14:paraId="5007ACEE" w14:textId="77777777" w:rsidR="00F63D9A" w:rsidRPr="00172A78" w:rsidRDefault="00F63D9A" w:rsidP="00F63D9A">
      <w:r w:rsidRPr="00172A78">
        <w:t>Çevre ve Şehircilik Bakanlığı tarafından 02/04/2015 tarih ve 29314 sayılı Resmî Gazete’de yayımlanan Atık Yönetimi Yönetmeliği’nin (AYY) EK-4 atık listesindeki, asbest içeren atıklar kapsamında proje faaliyetleri sonucu oluşacak asbest içeren atıkların “yalıtım malzemeleri ve asbest içeren inşaat malzemeleri” olacağı düşünülmektedir.</w:t>
      </w:r>
    </w:p>
    <w:p w14:paraId="518218E0" w14:textId="77777777" w:rsidR="00F63D9A" w:rsidRPr="00172A78" w:rsidRDefault="00F63D9A" w:rsidP="00F63D9A"/>
    <w:p w14:paraId="0701313B" w14:textId="77777777" w:rsidR="00F63D9A" w:rsidRPr="00172A78" w:rsidRDefault="00F63D9A" w:rsidP="00F63D9A">
      <w:pPr>
        <w:pStyle w:val="ResimYazs"/>
        <w:spacing w:before="0" w:after="0" w:line="360" w:lineRule="auto"/>
        <w:rPr>
          <w:szCs w:val="20"/>
          <w:lang w:val="tr-TR"/>
        </w:rPr>
      </w:pPr>
      <w:bookmarkStart w:id="3875" w:name="_Toc90481235"/>
    </w:p>
    <w:p w14:paraId="53CA4E78" w14:textId="77777777" w:rsidR="00F63D9A" w:rsidRPr="00172A78" w:rsidRDefault="00F63D9A" w:rsidP="00F63D9A">
      <w:pPr>
        <w:pStyle w:val="ResimYazs"/>
        <w:spacing w:before="0" w:after="0" w:line="360" w:lineRule="auto"/>
        <w:rPr>
          <w:szCs w:val="20"/>
          <w:lang w:val="tr-TR"/>
        </w:rPr>
      </w:pPr>
      <w:r w:rsidRPr="00172A78">
        <w:rPr>
          <w:szCs w:val="20"/>
          <w:lang w:val="tr-TR"/>
        </w:rPr>
        <w:t>Yalıtım Malzemeleri ve Asbest İçeren İnşaat Malzemeleri Atık Kodları</w:t>
      </w:r>
      <w:bookmarkEnd w:id="3875"/>
    </w:p>
    <w:tbl>
      <w:tblPr>
        <w:tblStyle w:val="TabloKlavuzu"/>
        <w:tblW w:w="9634" w:type="dxa"/>
        <w:tblLook w:val="04A0" w:firstRow="1" w:lastRow="0" w:firstColumn="1" w:lastColumn="0" w:noHBand="0" w:noVBand="1"/>
      </w:tblPr>
      <w:tblGrid>
        <w:gridCol w:w="1271"/>
        <w:gridCol w:w="6237"/>
        <w:gridCol w:w="2126"/>
      </w:tblGrid>
      <w:tr w:rsidR="00F63D9A" w:rsidRPr="00172A78" w14:paraId="785AD26D" w14:textId="77777777" w:rsidTr="00A53C1E">
        <w:tc>
          <w:tcPr>
            <w:tcW w:w="1271" w:type="dxa"/>
          </w:tcPr>
          <w:p w14:paraId="1331279D" w14:textId="77777777" w:rsidR="00F63D9A" w:rsidRPr="00172A78" w:rsidRDefault="00F63D9A" w:rsidP="00A53C1E">
            <w:pPr>
              <w:rPr>
                <w:b/>
                <w:lang w:val="tr-TR"/>
              </w:rPr>
            </w:pPr>
            <w:r w:rsidRPr="00172A78">
              <w:rPr>
                <w:b/>
                <w:lang w:val="tr-TR"/>
              </w:rPr>
              <w:t>Atık Kodu</w:t>
            </w:r>
          </w:p>
        </w:tc>
        <w:tc>
          <w:tcPr>
            <w:tcW w:w="6237" w:type="dxa"/>
          </w:tcPr>
          <w:p w14:paraId="5FC97997" w14:textId="77777777" w:rsidR="00F63D9A" w:rsidRPr="00172A78" w:rsidRDefault="00F63D9A" w:rsidP="00A53C1E">
            <w:pPr>
              <w:rPr>
                <w:b/>
                <w:lang w:val="tr-TR"/>
              </w:rPr>
            </w:pPr>
            <w:r w:rsidRPr="00172A78">
              <w:rPr>
                <w:b/>
                <w:lang w:val="tr-TR"/>
              </w:rPr>
              <w:t>Atık Kodu Tanımı</w:t>
            </w:r>
          </w:p>
        </w:tc>
        <w:tc>
          <w:tcPr>
            <w:tcW w:w="2126" w:type="dxa"/>
          </w:tcPr>
          <w:p w14:paraId="4F4A819A" w14:textId="77777777" w:rsidR="00F63D9A" w:rsidRPr="00172A78" w:rsidRDefault="00F63D9A" w:rsidP="00A53C1E">
            <w:pPr>
              <w:rPr>
                <w:b/>
                <w:lang w:val="tr-TR"/>
              </w:rPr>
            </w:pPr>
            <w:r w:rsidRPr="00172A78">
              <w:rPr>
                <w:b/>
                <w:lang w:val="tr-TR"/>
              </w:rPr>
              <w:t>Açıklama</w:t>
            </w:r>
          </w:p>
        </w:tc>
      </w:tr>
      <w:tr w:rsidR="00F63D9A" w:rsidRPr="00172A78" w14:paraId="23C08B6F" w14:textId="77777777" w:rsidTr="00A53C1E">
        <w:tc>
          <w:tcPr>
            <w:tcW w:w="1271" w:type="dxa"/>
          </w:tcPr>
          <w:p w14:paraId="4F478580" w14:textId="77777777" w:rsidR="00F63D9A" w:rsidRPr="00172A78" w:rsidRDefault="00F63D9A" w:rsidP="00A53C1E">
            <w:pPr>
              <w:rPr>
                <w:lang w:val="tr-TR"/>
              </w:rPr>
            </w:pPr>
            <w:r w:rsidRPr="00172A78">
              <w:rPr>
                <w:lang w:val="tr-TR"/>
              </w:rPr>
              <w:t>17 06</w:t>
            </w:r>
          </w:p>
        </w:tc>
        <w:tc>
          <w:tcPr>
            <w:tcW w:w="6237" w:type="dxa"/>
          </w:tcPr>
          <w:p w14:paraId="05D95A8B"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7E732E34" w14:textId="77777777" w:rsidR="00F63D9A" w:rsidRPr="00172A78" w:rsidRDefault="00F63D9A" w:rsidP="00A53C1E">
            <w:pPr>
              <w:rPr>
                <w:lang w:val="tr-TR"/>
              </w:rPr>
            </w:pPr>
          </w:p>
        </w:tc>
      </w:tr>
      <w:tr w:rsidR="00F63D9A" w:rsidRPr="00172A78" w14:paraId="496EC46A" w14:textId="77777777" w:rsidTr="00A53C1E">
        <w:tc>
          <w:tcPr>
            <w:tcW w:w="1271" w:type="dxa"/>
          </w:tcPr>
          <w:p w14:paraId="2CB1F59F" w14:textId="77777777" w:rsidR="00F63D9A" w:rsidRPr="00172A78" w:rsidRDefault="00F63D9A" w:rsidP="00A53C1E">
            <w:pPr>
              <w:rPr>
                <w:lang w:val="tr-TR"/>
              </w:rPr>
            </w:pPr>
            <w:r w:rsidRPr="00172A78">
              <w:rPr>
                <w:lang w:val="tr-TR"/>
              </w:rPr>
              <w:t>17 06 01</w:t>
            </w:r>
          </w:p>
        </w:tc>
        <w:tc>
          <w:tcPr>
            <w:tcW w:w="6237" w:type="dxa"/>
          </w:tcPr>
          <w:p w14:paraId="42289580"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29FC26F1" w14:textId="77777777" w:rsidR="00F63D9A" w:rsidRPr="00172A78" w:rsidRDefault="00F63D9A" w:rsidP="00A53C1E">
            <w:pPr>
              <w:rPr>
                <w:lang w:val="tr-TR"/>
              </w:rPr>
            </w:pPr>
            <w:r w:rsidRPr="00172A78">
              <w:rPr>
                <w:lang w:val="tr-TR"/>
              </w:rPr>
              <w:t>M*</w:t>
            </w:r>
          </w:p>
        </w:tc>
      </w:tr>
      <w:tr w:rsidR="00F63D9A" w:rsidRPr="00172A78" w14:paraId="0D83C18B" w14:textId="77777777" w:rsidTr="00A53C1E">
        <w:tc>
          <w:tcPr>
            <w:tcW w:w="1271" w:type="dxa"/>
          </w:tcPr>
          <w:p w14:paraId="397200AF" w14:textId="77777777" w:rsidR="00F63D9A" w:rsidRPr="00172A78" w:rsidRDefault="00F63D9A" w:rsidP="00A53C1E">
            <w:pPr>
              <w:rPr>
                <w:lang w:val="tr-TR"/>
              </w:rPr>
            </w:pPr>
            <w:r w:rsidRPr="00172A78">
              <w:rPr>
                <w:lang w:val="tr-TR"/>
              </w:rPr>
              <w:t>17 06 05</w:t>
            </w:r>
          </w:p>
        </w:tc>
        <w:tc>
          <w:tcPr>
            <w:tcW w:w="6237" w:type="dxa"/>
          </w:tcPr>
          <w:p w14:paraId="6590FBCF" w14:textId="77777777" w:rsidR="00F63D9A" w:rsidRPr="00172A78" w:rsidRDefault="00F63D9A" w:rsidP="00A53C1E">
            <w:pPr>
              <w:rPr>
                <w:lang w:val="tr-TR"/>
              </w:rPr>
            </w:pPr>
            <w:r w:rsidRPr="00172A78">
              <w:rPr>
                <w:lang w:val="tr-TR"/>
              </w:rPr>
              <w:t>Yalıtım malzemeleri ve asbest içeren inşaat malzemeleri</w:t>
            </w:r>
          </w:p>
        </w:tc>
        <w:tc>
          <w:tcPr>
            <w:tcW w:w="2126" w:type="dxa"/>
          </w:tcPr>
          <w:p w14:paraId="061923EC" w14:textId="77777777" w:rsidR="00F63D9A" w:rsidRPr="00172A78" w:rsidRDefault="00F63D9A" w:rsidP="00A53C1E">
            <w:pPr>
              <w:rPr>
                <w:lang w:val="tr-TR"/>
              </w:rPr>
            </w:pPr>
            <w:r w:rsidRPr="00172A78">
              <w:rPr>
                <w:lang w:val="tr-TR"/>
              </w:rPr>
              <w:t>M</w:t>
            </w:r>
          </w:p>
        </w:tc>
      </w:tr>
    </w:tbl>
    <w:p w14:paraId="12A4BCCD" w14:textId="77777777" w:rsidR="00F63D9A" w:rsidRPr="00172A78" w:rsidRDefault="00F63D9A" w:rsidP="00F63D9A">
      <w:pPr>
        <w:rPr>
          <w:sz w:val="16"/>
        </w:rPr>
      </w:pPr>
      <w:r w:rsidRPr="00172A78">
        <w:rPr>
          <w:sz w:val="16"/>
        </w:rPr>
        <w:t>* M işareti: Altı haneli atık kodu hizasındaki "Açıklama" sütununda yer alan işaret, atığın muhtemel tehlikeli atık olduğunu belirtir. Bu şekilde işaretlenmiş olan atıkların tehlikeli olup olmadığının belirlenmesi için Atık Yönetimi Yönetmeliğinin 11. maddesinde öngörülen atığın tehlikelilik özelliklerinin belirlenmesine yönelik çalışma yapılır.</w:t>
      </w:r>
    </w:p>
    <w:p w14:paraId="54EBCD01" w14:textId="77777777" w:rsidR="00F63D9A" w:rsidRPr="00172A78" w:rsidRDefault="00F63D9A" w:rsidP="00F63D9A">
      <w:r w:rsidRPr="00172A78">
        <w:t>Atık listesinde (M) işaretli atıkların tehlikelilik özelliklerinin belirlenmesi gerekir. Bu amaçla yapılacak çalışmalarda, aynı yönetmeliğin Ek-3/A’da listelenen özelliklerden H3-H8 ile H10 ve H11 ile ilgili değerlendirmeler, Ek-3/B’de yer alan konsantrasyon değerleri esas alınarak yapılır. Analiz çalışmaları Bakanlıktan ek-3/B için yeterlik almış laboratuvarlarca gerçekleştirilir.</w:t>
      </w:r>
    </w:p>
    <w:p w14:paraId="7524729B" w14:textId="77777777" w:rsidR="00F63D9A" w:rsidRPr="00172A78" w:rsidRDefault="00F63D9A" w:rsidP="00F63D9A">
      <w:r w:rsidRPr="00172A78">
        <w:lastRenderedPageBreak/>
        <w:t>Atık Yönetimi Yönetmeliği'ne göre, bertaraf sürecinin uygulanması kontrol edilmelidir. Asbest içeren malzemeler uygun şekilde etiketlenecek ve istiflenecektir. Çevre, Şehircilik ve İklim Değişikliği Bakanlığı çevrim içi programlarında, Entegre Çevre Bilgi Sistemi üzerinden atık yönetimi uygulaması kullanılarak, asbest içeren tehlikeli maddelerin ruhsatlı bertaraf tesislerine gönderilmesi sağlanacaktır.</w:t>
      </w:r>
    </w:p>
    <w:p w14:paraId="124D9CF2" w14:textId="77777777" w:rsidR="00F63D9A" w:rsidRPr="00172A78" w:rsidRDefault="00F63D9A" w:rsidP="00F63D9A">
      <w:r w:rsidRPr="00172A78">
        <w:t>Asbestli atıkların bertarafı sırasında aşağıdaki hususlara dikkat edilecektir.</w:t>
      </w:r>
    </w:p>
    <w:p w14:paraId="468AB479"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sarılmalı ve paketlenmelidir.</w:t>
      </w:r>
    </w:p>
    <w:p w14:paraId="523A6783" w14:textId="77777777" w:rsidR="00F63D9A" w:rsidRPr="00172A78" w:rsidRDefault="00F63D9A" w:rsidP="00273D14">
      <w:pPr>
        <w:pStyle w:val="ListeParagraf"/>
        <w:numPr>
          <w:ilvl w:val="0"/>
          <w:numId w:val="32"/>
        </w:numPr>
        <w:spacing w:before="120" w:after="0" w:line="240" w:lineRule="atLeast"/>
        <w:jc w:val="both"/>
      </w:pPr>
      <w:r w:rsidRPr="00172A78">
        <w:t>Asbest atıkları kırılmadan paketlendikten sonra etiketlenmelidir.</w:t>
      </w:r>
    </w:p>
    <w:p w14:paraId="25A1F976" w14:textId="77777777" w:rsidR="00F63D9A" w:rsidRPr="00172A78" w:rsidRDefault="00F63D9A" w:rsidP="00273D14">
      <w:pPr>
        <w:pStyle w:val="ListeParagraf"/>
        <w:numPr>
          <w:ilvl w:val="0"/>
          <w:numId w:val="32"/>
        </w:numPr>
        <w:spacing w:before="120" w:after="0" w:line="240" w:lineRule="atLeast"/>
        <w:jc w:val="both"/>
      </w:pPr>
      <w:r w:rsidRPr="00172A78">
        <w:t>Asbest atıkları, çevrim içi kaydın tamamlanmasının ardından ruhsatlı bertaraf tesisine gönderilmelidir.</w:t>
      </w:r>
    </w:p>
    <w:p w14:paraId="51EBFAC9" w14:textId="77777777" w:rsidR="00F63D9A" w:rsidRPr="00172A78" w:rsidRDefault="00F63D9A" w:rsidP="00273D14">
      <w:pPr>
        <w:pStyle w:val="ListeParagraf"/>
        <w:numPr>
          <w:ilvl w:val="0"/>
          <w:numId w:val="32"/>
        </w:numPr>
        <w:spacing w:before="120" w:after="0" w:line="240" w:lineRule="atLeast"/>
        <w:jc w:val="both"/>
      </w:pPr>
      <w:r w:rsidRPr="00172A78">
        <w:t>Asbest atıkları bertaraf tesisine lisanslı araçlarla gönderilmelidir.</w:t>
      </w:r>
    </w:p>
    <w:p w14:paraId="6500BF78" w14:textId="77777777" w:rsidR="00F63D9A" w:rsidRPr="00172A78" w:rsidRDefault="00F63D9A" w:rsidP="00273D14">
      <w:pPr>
        <w:pStyle w:val="ListeParagraf"/>
        <w:numPr>
          <w:ilvl w:val="0"/>
          <w:numId w:val="32"/>
        </w:numPr>
        <w:spacing w:before="120" w:after="0" w:line="240" w:lineRule="atLeast"/>
        <w:jc w:val="both"/>
      </w:pPr>
      <w:r w:rsidRPr="00172A78">
        <w:t>Asbest atıkları, hafriyat malzemeleri için tahsis edilmiş alanlara veya boşaltma alanlarına boşaltılamaz.</w:t>
      </w:r>
    </w:p>
    <w:p w14:paraId="68BE3F40" w14:textId="77777777" w:rsidR="00F63D9A" w:rsidRPr="00172A78" w:rsidRDefault="00F63D9A" w:rsidP="00273D14">
      <w:pPr>
        <w:pStyle w:val="ListeParagraf"/>
        <w:numPr>
          <w:ilvl w:val="0"/>
          <w:numId w:val="32"/>
        </w:numPr>
        <w:spacing w:before="120" w:after="0" w:line="240" w:lineRule="atLeast"/>
        <w:jc w:val="both"/>
      </w:pPr>
      <w:r w:rsidRPr="00172A78">
        <w:t>Asbest atıkları akarsular boyunca boşaltılamaz.</w:t>
      </w:r>
    </w:p>
    <w:p w14:paraId="658D603A" w14:textId="77777777" w:rsidR="00F63D9A" w:rsidRPr="00172A78" w:rsidRDefault="00F63D9A" w:rsidP="00273D14">
      <w:pPr>
        <w:pStyle w:val="ListeParagraf"/>
        <w:numPr>
          <w:ilvl w:val="0"/>
          <w:numId w:val="32"/>
        </w:numPr>
        <w:spacing w:before="120" w:after="0" w:line="240" w:lineRule="atLeast"/>
        <w:jc w:val="both"/>
      </w:pPr>
      <w:r w:rsidRPr="00172A78">
        <w:t>Asbest atıkları yakılamaz.</w:t>
      </w:r>
    </w:p>
    <w:p w14:paraId="7BB17313" w14:textId="77777777" w:rsidR="00F63D9A" w:rsidRPr="00172A78" w:rsidRDefault="00F63D9A" w:rsidP="00F63D9A">
      <w:r w:rsidRPr="00172A78">
        <w:t>Söz konusu asbestli atıklar, 26/03/2010 tarihli ve 27533 sayılı Resmi Gazete’de yayımlanan Atıkların Düzenli Depolanmasına Dair Yönetmelik’in “Özel durumların göz önüne alınmasını gerektiren atıklar” başlıklı 30’uncu maddesinde belirtilen hükümler çerçevesinde; II. sınıf depolama tesislerinde; test edilmeksizin depolanabilirler.</w:t>
      </w:r>
    </w:p>
    <w:p w14:paraId="61989038" w14:textId="77777777" w:rsidR="00F63D9A" w:rsidRPr="00172A78" w:rsidRDefault="00F63D9A" w:rsidP="00F63D9A">
      <w:pPr>
        <w:rPr>
          <w:sz w:val="24"/>
          <w:szCs w:val="24"/>
        </w:rPr>
      </w:pPr>
      <w:bookmarkStart w:id="3876" w:name="_Toc90481253"/>
      <w:r w:rsidRPr="00172A78">
        <w:rPr>
          <w:b/>
          <w:bCs/>
          <w:sz w:val="24"/>
          <w:szCs w:val="24"/>
        </w:rPr>
        <w:t>5.</w:t>
      </w:r>
      <w:r w:rsidRPr="00172A78">
        <w:rPr>
          <w:b/>
          <w:bCs/>
          <w:sz w:val="24"/>
          <w:szCs w:val="24"/>
        </w:rPr>
        <w:tab/>
        <w:t>İnceleme &amp; Güncelleme</w:t>
      </w:r>
      <w:bookmarkEnd w:id="3876"/>
    </w:p>
    <w:p w14:paraId="34E198F9" w14:textId="77777777" w:rsidR="00F63D9A" w:rsidRPr="00172A78" w:rsidRDefault="00F63D9A" w:rsidP="00F63D9A">
      <w:r w:rsidRPr="00172A78">
        <w:t>Bu Plan canlı bir belgedir ve sorumluluklar, prosedürler ve uygunluk eylemleri gerektikçe (örneğin ilgili mevzuattaki bir değişiklik sonrasında) güncellenecektir. İçeriğinin tam olarak bilincinde olmak denetim danışmanlarının ve müteahhit bir sorumluluğudur. Müteahhitler, personele ilgili eğitimi verecek ve bu Plan ile uyumu sağlamak için önlemlerin/taahhütlerin uygulanmasını sağlayacaktır.</w:t>
      </w:r>
    </w:p>
    <w:p w14:paraId="4DB6601F" w14:textId="77777777" w:rsidR="00F63D9A" w:rsidRPr="00172A78" w:rsidRDefault="00F63D9A" w:rsidP="00F63D9A"/>
    <w:p w14:paraId="68927308" w14:textId="77777777" w:rsidR="00F63D9A" w:rsidRPr="00172A78" w:rsidRDefault="00F63D9A" w:rsidP="00F63D9A"/>
    <w:p w14:paraId="5553D7B7" w14:textId="77777777" w:rsidR="00F63D9A" w:rsidRPr="00172A78" w:rsidRDefault="00F63D9A" w:rsidP="00F63D9A">
      <w:pPr>
        <w:spacing w:line="280" w:lineRule="atLeast"/>
      </w:pPr>
    </w:p>
    <w:p w14:paraId="0C877135" w14:textId="77777777" w:rsidR="00F63D9A" w:rsidRPr="00172A78" w:rsidRDefault="00F63D9A" w:rsidP="00F63D9A">
      <w:pPr>
        <w:rPr>
          <w:b/>
          <w:bCs/>
          <w:sz w:val="24"/>
          <w:szCs w:val="24"/>
        </w:rPr>
      </w:pPr>
      <w:bookmarkStart w:id="3877" w:name="_Toc90481254"/>
    </w:p>
    <w:p w14:paraId="430EBD0B" w14:textId="77777777" w:rsidR="00F63D9A" w:rsidRPr="00172A78" w:rsidRDefault="00F63D9A" w:rsidP="00F63D9A">
      <w:pPr>
        <w:rPr>
          <w:b/>
          <w:bCs/>
          <w:sz w:val="24"/>
          <w:szCs w:val="24"/>
        </w:rPr>
      </w:pPr>
    </w:p>
    <w:p w14:paraId="27773114" w14:textId="77777777" w:rsidR="00F63D9A" w:rsidRPr="00172A78" w:rsidRDefault="00F63D9A" w:rsidP="00F63D9A">
      <w:pPr>
        <w:rPr>
          <w:b/>
          <w:bCs/>
          <w:sz w:val="24"/>
          <w:szCs w:val="24"/>
        </w:rPr>
      </w:pPr>
    </w:p>
    <w:p w14:paraId="22A29D31" w14:textId="77777777" w:rsidR="00F63D9A" w:rsidRPr="00172A78" w:rsidRDefault="00F63D9A" w:rsidP="00F63D9A">
      <w:pPr>
        <w:rPr>
          <w:b/>
          <w:bCs/>
          <w:sz w:val="24"/>
          <w:szCs w:val="24"/>
        </w:rPr>
      </w:pPr>
      <w:r w:rsidRPr="00172A78">
        <w:rPr>
          <w:b/>
          <w:bCs/>
          <w:sz w:val="24"/>
          <w:szCs w:val="24"/>
        </w:rPr>
        <w:br w:type="page"/>
      </w:r>
    </w:p>
    <w:p w14:paraId="53751ADF" w14:textId="77777777" w:rsidR="00F63D9A" w:rsidRPr="00172A78" w:rsidRDefault="00F63D9A" w:rsidP="00F63D9A">
      <w:pPr>
        <w:rPr>
          <w:sz w:val="24"/>
          <w:szCs w:val="24"/>
        </w:rPr>
      </w:pPr>
      <w:r w:rsidRPr="00172A78">
        <w:rPr>
          <w:b/>
          <w:bCs/>
          <w:sz w:val="24"/>
          <w:szCs w:val="24"/>
        </w:rPr>
        <w:lastRenderedPageBreak/>
        <w:t>Asbestle Çalışmalarda İş Akışı</w:t>
      </w:r>
      <w:bookmarkEnd w:id="3877"/>
    </w:p>
    <w:p w14:paraId="4E94AE15" w14:textId="77777777" w:rsidR="00F63D9A" w:rsidRPr="00172A78" w:rsidDel="00F1064B" w:rsidRDefault="00F63D9A" w:rsidP="00F63D9A">
      <w:pPr>
        <w:rPr>
          <w:del w:id="3878" w:author="Avni Yılmaz" w:date="2024-03-22T15:19:00Z"/>
        </w:rPr>
      </w:pPr>
      <w:r w:rsidRPr="00172A78">
        <w:rPr>
          <w:noProof/>
          <w:lang w:eastAsia="tr-TR"/>
        </w:rPr>
        <w:drawing>
          <wp:inline distT="0" distB="0" distL="0" distR="0" wp14:anchorId="2FC74D96" wp14:editId="0A9A7C32">
            <wp:extent cx="5682953" cy="7321498"/>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5703099" cy="7347453"/>
                    </a:xfrm>
                    <a:prstGeom prst="rect">
                      <a:avLst/>
                    </a:prstGeom>
                  </pic:spPr>
                </pic:pic>
              </a:graphicData>
            </a:graphic>
          </wp:inline>
        </w:drawing>
      </w:r>
    </w:p>
    <w:p w14:paraId="266751F7" w14:textId="56953B76" w:rsidR="00E64A3D" w:rsidRDefault="00F63D9A" w:rsidP="007677B9">
      <w:del w:id="3879" w:author="Avni Yılmaz" w:date="2024-03-22T15:19:00Z">
        <w:r w:rsidRPr="00172A78" w:rsidDel="00F1064B">
          <w:br w:type="page"/>
        </w:r>
      </w:del>
    </w:p>
    <w:p w14:paraId="67B7EF42" w14:textId="224D859E" w:rsidR="00583F66" w:rsidRPr="00F9777E" w:rsidRDefault="00583F66" w:rsidP="00583F66">
      <w:pPr>
        <w:pStyle w:val="Balk1"/>
        <w:numPr>
          <w:ilvl w:val="0"/>
          <w:numId w:val="0"/>
        </w:numPr>
        <w:spacing w:after="240"/>
        <w:rPr>
          <w:rFonts w:cs="Tahoma"/>
          <w:lang w:val="tr-TR"/>
        </w:rPr>
      </w:pPr>
      <w:bookmarkStart w:id="3880" w:name="_Toc112333042"/>
      <w:bookmarkStart w:id="3881" w:name="_Ref73707621"/>
      <w:bookmarkStart w:id="3882" w:name="_Toc112333037"/>
      <w:bookmarkStart w:id="3883" w:name="_Ref73700708"/>
      <w:bookmarkStart w:id="3884" w:name="_Toc103937777"/>
      <w:r>
        <w:rPr>
          <w:rFonts w:cs="Tahoma"/>
          <w:lang w:val="tr-TR"/>
        </w:rPr>
        <w:lastRenderedPageBreak/>
        <w:t>Ek-</w:t>
      </w:r>
      <w:del w:id="3885" w:author="Avni Yılmaz" w:date="2024-03-22T15:23:00Z">
        <w:r w:rsidDel="00F1064B">
          <w:rPr>
            <w:rFonts w:cs="Tahoma"/>
            <w:lang w:val="tr-TR"/>
          </w:rPr>
          <w:delText>6</w:delText>
        </w:r>
      </w:del>
      <w:ins w:id="3886" w:author="Avni Yılmaz" w:date="2024-03-22T15:23:00Z">
        <w:r w:rsidR="00F1064B">
          <w:rPr>
            <w:rFonts w:cs="Tahoma"/>
            <w:lang w:val="tr-TR"/>
          </w:rPr>
          <w:t>3</w:t>
        </w:r>
      </w:ins>
      <w:r>
        <w:rPr>
          <w:rFonts w:cs="Tahoma"/>
          <w:lang w:val="tr-TR"/>
        </w:rPr>
        <w:t>.</w:t>
      </w:r>
      <w:r w:rsidRPr="00F9777E">
        <w:rPr>
          <w:rFonts w:cs="Tahoma"/>
          <w:lang w:val="tr-TR"/>
        </w:rPr>
        <w:t xml:space="preserve"> İş Sağlığı ve Güvenliği Yönetim Planı</w:t>
      </w:r>
      <w:bookmarkEnd w:id="3880"/>
    </w:p>
    <w:p w14:paraId="1662A067" w14:textId="77777777" w:rsidR="00583F66" w:rsidRPr="00F9777E" w:rsidRDefault="00583F66" w:rsidP="00583F66">
      <w:pPr>
        <w:rPr>
          <w:sz w:val="24"/>
          <w:szCs w:val="24"/>
        </w:rPr>
      </w:pPr>
      <w:bookmarkStart w:id="3887" w:name="_Toc90481350"/>
      <w:r w:rsidRPr="00F9777E">
        <w:rPr>
          <w:b/>
          <w:bCs/>
          <w:sz w:val="24"/>
          <w:szCs w:val="24"/>
        </w:rPr>
        <w:t>1.</w:t>
      </w:r>
      <w:r w:rsidRPr="00F9777E">
        <w:rPr>
          <w:b/>
          <w:bCs/>
          <w:sz w:val="24"/>
          <w:szCs w:val="24"/>
        </w:rPr>
        <w:tab/>
        <w:t>Amaç ve Kapsam</w:t>
      </w:r>
      <w:bookmarkEnd w:id="3887"/>
    </w:p>
    <w:p w14:paraId="60B058B2" w14:textId="77777777" w:rsidR="00583F66" w:rsidRPr="00F9777E" w:rsidRDefault="00583F66" w:rsidP="00583F66">
      <w:r w:rsidRPr="00F9777E">
        <w:t>Bu plan, alt-projelerin hazırlık ve inşaat faaliyetleri için İş Sağlığı ve Güvenliği Yönetimi ilkelerini sunmaktadır. Alt-proje faaliyetlerine başlanmasından önce müteahhitler hali hazırda Yapı İşlerinde İş Sağlığı ve Güvenliği Yönetmeliği gereklilikleri doğrultusunda hazırlama zorunluluklarının bulunduğu kendilerine ait İş Sağlığı ve Güvenliği Yönetim Planlarını hazırlayacaktır.</w:t>
      </w:r>
    </w:p>
    <w:p w14:paraId="6847973A" w14:textId="77777777" w:rsidR="00583F66" w:rsidRPr="00F9777E" w:rsidRDefault="00583F66" w:rsidP="00583F66">
      <w:r w:rsidRPr="00F9777E">
        <w:t>Bu plan, müteahhit tarafından izlenecek İSG sisteminin çerçevesini ana hatlarıyla belirtmektedir.</w:t>
      </w:r>
    </w:p>
    <w:p w14:paraId="1D8181DC" w14:textId="77777777" w:rsidR="00583F66" w:rsidRPr="00F9777E" w:rsidRDefault="00583F66" w:rsidP="00583F66">
      <w:r w:rsidRPr="00F9777E">
        <w:t>Bu plan, Proje Yönetim Birimi (PYB), Müteahhitler ve Alt Yükleniciler tarafından uygulanmak üzere hazırlanmıştır. Plan’ın uygulanmasına ilişkin rol ve sorumluluklar Bölüm 3’te sunulmaktadır.</w:t>
      </w:r>
    </w:p>
    <w:p w14:paraId="0C5F9D15" w14:textId="77777777" w:rsidR="00583F66" w:rsidRPr="00F9777E" w:rsidRDefault="00583F66" w:rsidP="00583F66">
      <w:r w:rsidRPr="00F9777E">
        <w:t>Bu Plan yaşayan bir dokümandır ve sorumluluklar, prosedürler ve uygunluk eylemleri uygun görüldüğü şekilde güncellenmelidir.</w:t>
      </w:r>
    </w:p>
    <w:p w14:paraId="4B19DF08" w14:textId="77777777" w:rsidR="00583F66" w:rsidRPr="00F9777E" w:rsidRDefault="00583F66" w:rsidP="00583F66">
      <w:pPr>
        <w:rPr>
          <w:sz w:val="24"/>
          <w:szCs w:val="24"/>
        </w:rPr>
      </w:pPr>
      <w:bookmarkStart w:id="3888" w:name="_Toc90481351"/>
      <w:r w:rsidRPr="00F9777E">
        <w:rPr>
          <w:b/>
          <w:bCs/>
          <w:sz w:val="24"/>
          <w:szCs w:val="24"/>
        </w:rPr>
        <w:t>2.</w:t>
      </w:r>
      <w:r w:rsidRPr="00F9777E">
        <w:rPr>
          <w:b/>
          <w:bCs/>
          <w:sz w:val="24"/>
          <w:szCs w:val="24"/>
        </w:rPr>
        <w:tab/>
        <w:t>Yasal Çerçeve</w:t>
      </w:r>
      <w:bookmarkEnd w:id="3888"/>
    </w:p>
    <w:p w14:paraId="3A8E1CC9" w14:textId="77777777" w:rsidR="00583F66" w:rsidRPr="00F9777E" w:rsidRDefault="00583F66" w:rsidP="00583F66">
      <w:pPr>
        <w:rPr>
          <w:b/>
          <w:bCs/>
          <w:sz w:val="2"/>
          <w:szCs w:val="2"/>
        </w:rPr>
      </w:pPr>
      <w:bookmarkStart w:id="3889" w:name="_Toc90481352"/>
    </w:p>
    <w:p w14:paraId="78F30D8D" w14:textId="77777777" w:rsidR="00583F66" w:rsidRPr="00F9777E" w:rsidRDefault="00583F66" w:rsidP="00583F66">
      <w:pPr>
        <w:rPr>
          <w:szCs w:val="20"/>
        </w:rPr>
      </w:pPr>
      <w:r w:rsidRPr="00F9777E">
        <w:rPr>
          <w:b/>
          <w:bCs/>
          <w:szCs w:val="20"/>
        </w:rPr>
        <w:t>2.1</w:t>
      </w:r>
      <w:r w:rsidRPr="00F9777E">
        <w:rPr>
          <w:b/>
          <w:bCs/>
          <w:szCs w:val="20"/>
        </w:rPr>
        <w:tab/>
        <w:t>Ulusal Mevzuat</w:t>
      </w:r>
      <w:bookmarkEnd w:id="3889"/>
      <w:r w:rsidRPr="00F9777E">
        <w:rPr>
          <w:b/>
          <w:bCs/>
          <w:szCs w:val="20"/>
        </w:rPr>
        <w:t xml:space="preserve"> </w:t>
      </w:r>
    </w:p>
    <w:p w14:paraId="1F5BE5D1" w14:textId="77777777" w:rsidR="00583F66" w:rsidRPr="00F9777E" w:rsidRDefault="00583F66" w:rsidP="00583F66">
      <w:r w:rsidRPr="00F9777E">
        <w:t>Tüm Projenin iş sağlığı ve güvenliği ile ilgili ana ulusal mevzuatı aşağıdaki gibidir:</w:t>
      </w:r>
    </w:p>
    <w:p w14:paraId="238C45B0" w14:textId="77777777" w:rsidR="00583F66" w:rsidRPr="00F9777E" w:rsidRDefault="00583F66" w:rsidP="00583F66">
      <w:pPr>
        <w:pStyle w:val="ListeParagraf"/>
        <w:numPr>
          <w:ilvl w:val="0"/>
          <w:numId w:val="58"/>
        </w:numPr>
        <w:spacing w:before="120" w:after="120" w:line="240" w:lineRule="auto"/>
        <w:jc w:val="both"/>
      </w:pPr>
      <w:r w:rsidRPr="00F9777E">
        <w:t>İş Sağlığı ve Güvenliği Kanunu (Kanun No:6331)</w:t>
      </w:r>
    </w:p>
    <w:p w14:paraId="575A44B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Sağlık ve Güvenlik İşaretleri Yönetmeliği</w:t>
      </w:r>
    </w:p>
    <w:p w14:paraId="3D0AB07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Hekimlerinin ve Diğer Sağlık Personelinin Görev, Yetki, Sorumluluk ve Eğitimi Hakkında Yönetmelik</w:t>
      </w:r>
    </w:p>
    <w:p w14:paraId="5E1FACF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Acil Durumlar Hakkında Yönetmelik</w:t>
      </w:r>
    </w:p>
    <w:p w14:paraId="003BC91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İş Sağlığı ve Güvenliği Eğitimlerinin Usul ve Esasları Hakkında Yönetmelik</w:t>
      </w:r>
    </w:p>
    <w:p w14:paraId="109D474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Güvenliğine İlişkin Tehlike Sınıfları Listesi Tebliği</w:t>
      </w:r>
    </w:p>
    <w:p w14:paraId="7CC427D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Güvenliği Uzmanlarının Görev, yetki, Sorumluluk ve Eğitimleri Hakkında Yönetmelik</w:t>
      </w:r>
    </w:p>
    <w:p w14:paraId="0C38478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 Yönetmeliği</w:t>
      </w:r>
    </w:p>
    <w:p w14:paraId="661D314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Risk Değerlendirmesi Yönetmeliği</w:t>
      </w:r>
    </w:p>
    <w:p w14:paraId="08F7665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Kurulları Hakkında Yönetmelik</w:t>
      </w:r>
    </w:p>
    <w:p w14:paraId="161D649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Asbestle Çalışmalarda Sağlık ve Güvenlik Önlemleri Hakkında Yönetmelik</w:t>
      </w:r>
    </w:p>
    <w:p w14:paraId="00A8673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Ulusal İş Sağlığı ve Güvenliği Konseyi Yönetmeliği</w:t>
      </w:r>
    </w:p>
    <w:p w14:paraId="578CA6EF"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İşyerlerinde İşin Durdurulmasına Dair Yönetmelik</w:t>
      </w:r>
    </w:p>
    <w:p w14:paraId="49ED05A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Ekipmanlarının Kullanımında Sağlık ve Güvenlik Şartları Yönetmeliği</w:t>
      </w:r>
    </w:p>
    <w:p w14:paraId="24FDB88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Patlayıcı Ortamların Tehlikelerinden Korunması Hakkında Yönetmelik</w:t>
      </w:r>
    </w:p>
    <w:p w14:paraId="349CA7A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Kişisel Koruyucu Donanımların İşyerlerinde Kullanılması Hakkında Yönetmelik</w:t>
      </w:r>
    </w:p>
    <w:p w14:paraId="78D863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Tehlikeli ve Çok Tehlikeli Sınıfta Yer Alan işlerde Çalışacakların Mesleki Eğitimlerine Dair Yönetmelik</w:t>
      </w:r>
    </w:p>
    <w:p w14:paraId="2065315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Gürültü ile İlgili Risklerden Korunmalarına Dair Yönetmelik</w:t>
      </w:r>
    </w:p>
    <w:p w14:paraId="6522F0B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Kimyasal Maddelerle Çalışmalarda Sağlık ve Güvenlik Önlemleri Hakkında Yönetmelik</w:t>
      </w:r>
    </w:p>
    <w:p w14:paraId="087A282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Hijyeni Ölçüm, Test ve Analiz Laboratuvarları Hakkında Yönetmelik</w:t>
      </w:r>
    </w:p>
    <w:p w14:paraId="5162269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Ekranlı Araçlarla Çalışmalarda Sağlık ve Güvenlik Önlemleri Hakkında Yönetmelik</w:t>
      </w:r>
    </w:p>
    <w:p w14:paraId="3D6E8BC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Çalışanların Titreşimle İlgili Risklerden Korunması Hakkında Yönetmelik</w:t>
      </w:r>
    </w:p>
    <w:p w14:paraId="54F60C5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lastRenderedPageBreak/>
        <w:t>Geçici veya Belirli Süreli İşlerde İş Sağlığı ve Güvenliği Yönetmeliği</w:t>
      </w:r>
    </w:p>
    <w:p w14:paraId="7E45444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ile İlgili Çalışan Temsilcisinin Nitelikleri ve Seçilme Usul ve Esaslarına İlişkin Tebliğ</w:t>
      </w:r>
    </w:p>
    <w:p w14:paraId="4258E7E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Tozla Mücadele Yönetmeliği</w:t>
      </w:r>
    </w:p>
    <w:p w14:paraId="67C564D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 Desteklemesi Hakkında Yönetmelik</w:t>
      </w:r>
    </w:p>
    <w:p w14:paraId="1ABAFA8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Yapı İşlerinde İş Sağlığı ve Güvenliği Yönetmeliği</w:t>
      </w:r>
    </w:p>
    <w:p w14:paraId="1229E6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Çocuk ve Genç İşçilerin Çalıştırılma Usul ve Esasları Hakkında Yönetmelik</w:t>
      </w:r>
    </w:p>
    <w:p w14:paraId="6C6E7F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 Sağlığı ve Güvenliği Hizmetlerinin Desteklenmesi Hakkında Tebliğ</w:t>
      </w:r>
    </w:p>
    <w:p w14:paraId="660D8B6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Binaların Yangından Korunması Hakkında Yönetmelik</w:t>
      </w:r>
    </w:p>
    <w:p w14:paraId="30AA2C1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Kişisel Koruyucu Donanımların Kategorizasyon Rehberine Dair Tebliğ</w:t>
      </w:r>
    </w:p>
    <w:p w14:paraId="0B693164" w14:textId="77777777" w:rsidR="00583F66" w:rsidRPr="00F9777E" w:rsidRDefault="00583F66" w:rsidP="00583F66">
      <w:pPr>
        <w:rPr>
          <w:szCs w:val="20"/>
        </w:rPr>
      </w:pPr>
      <w:bookmarkStart w:id="3890" w:name="_Toc90481353"/>
      <w:r w:rsidRPr="00F9777E">
        <w:rPr>
          <w:b/>
          <w:bCs/>
          <w:szCs w:val="20"/>
        </w:rPr>
        <w:t>2.2.</w:t>
      </w:r>
      <w:r w:rsidRPr="00F9777E">
        <w:rPr>
          <w:b/>
          <w:bCs/>
          <w:szCs w:val="20"/>
        </w:rPr>
        <w:tab/>
        <w:t>Dünya Bankası ESF Gereklilikleri</w:t>
      </w:r>
      <w:bookmarkEnd w:id="3890"/>
    </w:p>
    <w:p w14:paraId="5D98790E" w14:textId="77777777" w:rsidR="00583F66" w:rsidRPr="00F9777E" w:rsidRDefault="00583F66" w:rsidP="00583F66">
      <w:r w:rsidRPr="00F9777E">
        <w:t>2.2.1</w:t>
      </w:r>
      <w:r w:rsidRPr="00F9777E">
        <w:tab/>
        <w:t>İşgücü ve Çalışma Koşulları - ÇSS2</w:t>
      </w:r>
    </w:p>
    <w:p w14:paraId="3D6902F9" w14:textId="77777777" w:rsidR="00583F66" w:rsidRPr="00F9777E" w:rsidRDefault="00583F66" w:rsidP="00583F66">
      <w:r w:rsidRPr="00F9777E">
        <w:t>ÇSS2, projelere uygulanması gereken iş sağlığı ve güvenliği ile ilgili önlemleri vurgular ve finanse edilen projeler tarafından yerine getirilmesi gereken gereksinimleri belirler.</w:t>
      </w:r>
    </w:p>
    <w:p w14:paraId="00A3F216" w14:textId="77777777" w:rsidR="00583F66" w:rsidRPr="00F9777E" w:rsidRDefault="00583F66" w:rsidP="00583F66">
      <w:r w:rsidRPr="00F9777E">
        <w:t>2.2.2</w:t>
      </w:r>
      <w:r w:rsidRPr="00F9777E">
        <w:tab/>
        <w:t>Çevre Sağlığı ve Güvenliği Rehber Dokümanları</w:t>
      </w:r>
    </w:p>
    <w:p w14:paraId="2C8AF17D" w14:textId="77777777" w:rsidR="00583F66" w:rsidRPr="00F9777E" w:rsidRDefault="00583F66" w:rsidP="00583F66">
      <w:pPr>
        <w:rPr>
          <w:iCs/>
          <w:szCs w:val="20"/>
        </w:rPr>
      </w:pPr>
      <w:r w:rsidRPr="00F9777E">
        <w:t>Dünya Bankası Grubu Çevre, Sağlık ve Güvenlik Kılavuzları (ÇSG Kılavuzu) genel ve sektöre özgü GIIP örnekleri içeren teknik referans belgelerdir. ÇSG Kılavuzu, Proje değerlendirmesi sırasında teknik bilgi kaynağı olarak kullanılmaktadır. Çevre, Sağlık ve Güvenlik Kılavuzları, yeni teknolojilerde mevcut teknoloji ile makul maliyetlerle elde edilebileceği düşünülen performans düzeylerini ve önlemleri içerir. İş sağlığı ve güvenliği, Genel ÇSG Kılavuzları belgesinde Bölüm 2'de ele alınmaktadır. Ayrıca, Bölüm 4.2’de inşaat ve yıkım faaliyetleri özelinde İş sağlığı ve güvenliği ile ilgili riskler ve önlemler belirtilmektedir.</w:t>
      </w:r>
    </w:p>
    <w:p w14:paraId="695F046D" w14:textId="77777777" w:rsidR="00583F66" w:rsidRPr="00F9777E" w:rsidRDefault="00583F66" w:rsidP="00583F66">
      <w:pPr>
        <w:rPr>
          <w:sz w:val="24"/>
          <w:szCs w:val="24"/>
        </w:rPr>
      </w:pPr>
      <w:bookmarkStart w:id="3891" w:name="_Toc90481354"/>
      <w:r w:rsidRPr="00F9777E">
        <w:rPr>
          <w:b/>
          <w:bCs/>
          <w:sz w:val="24"/>
          <w:szCs w:val="24"/>
        </w:rPr>
        <w:t>3.</w:t>
      </w:r>
      <w:r w:rsidRPr="00F9777E">
        <w:rPr>
          <w:b/>
          <w:bCs/>
          <w:sz w:val="24"/>
          <w:szCs w:val="24"/>
        </w:rPr>
        <w:tab/>
        <w:t>Görev ve Sorumluluklar</w:t>
      </w:r>
      <w:bookmarkEnd w:id="3891"/>
    </w:p>
    <w:p w14:paraId="7D39C1E4" w14:textId="77777777" w:rsidR="00583F66" w:rsidRPr="00F9777E" w:rsidRDefault="00583F66" w:rsidP="00583F66">
      <w:r w:rsidRPr="00F9777E">
        <w:t>Herkesin İSG süreçlerinin uygulanmasına, sürdürülmesine ve sürekli iyileştirilmesine dahil edilmesi, yönetim tarafından belirlenen kalite hedeflerinin başarılı bir şekilde tamamlanması ve başarılmasının anahtarıdır. Bu nedenle, tüm Proje personelinin bu planın içeriğine aşina olması ve yönetim sisteminin uygulanmasına, sürdürülmesine ve geliştirilmesine katılmaları gerekmektedir. Sorumluluğu altındaki işler için kalite gerekliliklerinin yerine getirilmesini sağlamak PYB’nin ve tüm anahtar personelin sorumluluğundadır.</w:t>
      </w:r>
    </w:p>
    <w:p w14:paraId="2BD04CC1" w14:textId="77777777" w:rsidR="00583F66" w:rsidRPr="00F9777E" w:rsidRDefault="00583F66" w:rsidP="00583F66">
      <w:r w:rsidRPr="00F9777E">
        <w:t>Yeni personel ve yeni sorumluluklar verilen tüm personel bu planda belirtilen genel gerekliliklere ve özel olarak belirlenen görev ve sorumluluklara dahil edilmelidir. Bu kapsamda iş sağlığı ve güvenliği yönetimine ilişkin görev ve sorumluluklar aşağıdaki tabloda verilmiştir.</w:t>
      </w:r>
    </w:p>
    <w:p w14:paraId="711D4494" w14:textId="77777777" w:rsidR="00583F66" w:rsidRPr="00F9777E" w:rsidRDefault="00583F66" w:rsidP="00583F66">
      <w:pPr>
        <w:pStyle w:val="ResimYazs"/>
        <w:spacing w:before="0" w:after="0" w:line="360" w:lineRule="auto"/>
        <w:rPr>
          <w:szCs w:val="20"/>
          <w:lang w:val="tr-TR"/>
        </w:rPr>
      </w:pPr>
      <w:bookmarkStart w:id="3892" w:name="_Toc90481345"/>
    </w:p>
    <w:p w14:paraId="0ADCD203" w14:textId="77777777" w:rsidR="00583F66" w:rsidRPr="00F9777E" w:rsidRDefault="00583F66" w:rsidP="00583F66">
      <w:pPr>
        <w:pStyle w:val="ResimYazs"/>
        <w:spacing w:before="0" w:after="0" w:line="360" w:lineRule="auto"/>
        <w:rPr>
          <w:szCs w:val="20"/>
          <w:lang w:val="tr-TR"/>
        </w:rPr>
      </w:pPr>
      <w:r w:rsidRPr="00F9777E">
        <w:rPr>
          <w:szCs w:val="20"/>
          <w:lang w:val="tr-TR"/>
        </w:rPr>
        <w:t>Görev ve Sorumluluklar</w:t>
      </w:r>
      <w:bookmarkEnd w:id="3892"/>
      <w:r w:rsidRPr="00F9777E">
        <w:rPr>
          <w:szCs w:val="20"/>
          <w:lang w:val="tr-TR"/>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583F66" w:rsidRPr="00F9777E" w14:paraId="1A7D7E0A" w14:textId="77777777" w:rsidTr="00583F66">
        <w:trPr>
          <w:tblHeader/>
        </w:trPr>
        <w:tc>
          <w:tcPr>
            <w:tcW w:w="3266" w:type="dxa"/>
          </w:tcPr>
          <w:p w14:paraId="54717476" w14:textId="77777777" w:rsidR="00583F66" w:rsidRPr="00F9777E" w:rsidRDefault="00583F66" w:rsidP="00583F66">
            <w:pPr>
              <w:pStyle w:val="TableTitle"/>
              <w:spacing w:before="40" w:after="40"/>
              <w:jc w:val="left"/>
              <w:rPr>
                <w:color w:val="auto"/>
                <w:lang w:val="tr-TR"/>
              </w:rPr>
            </w:pPr>
            <w:r w:rsidRPr="00F9777E">
              <w:rPr>
                <w:color w:val="auto"/>
                <w:lang w:val="tr-TR"/>
              </w:rPr>
              <w:t>Görevler</w:t>
            </w:r>
          </w:p>
        </w:tc>
        <w:tc>
          <w:tcPr>
            <w:tcW w:w="6373" w:type="dxa"/>
          </w:tcPr>
          <w:p w14:paraId="1F8DB5A0" w14:textId="77777777" w:rsidR="00583F66" w:rsidRPr="00F9777E" w:rsidRDefault="00583F66" w:rsidP="00583F66">
            <w:pPr>
              <w:pStyle w:val="TableTitle"/>
              <w:spacing w:before="40" w:after="40"/>
              <w:rPr>
                <w:color w:val="auto"/>
                <w:lang w:val="tr-TR"/>
              </w:rPr>
            </w:pPr>
            <w:r w:rsidRPr="00F9777E">
              <w:rPr>
                <w:color w:val="auto"/>
                <w:lang w:val="tr-TR"/>
              </w:rPr>
              <w:t>Sorumluluklar</w:t>
            </w:r>
          </w:p>
        </w:tc>
      </w:tr>
      <w:tr w:rsidR="00583F66" w:rsidRPr="00F9777E" w14:paraId="010E3579" w14:textId="77777777" w:rsidTr="00583F66">
        <w:tc>
          <w:tcPr>
            <w:tcW w:w="3266" w:type="dxa"/>
          </w:tcPr>
          <w:p w14:paraId="5B5900FA" w14:textId="77777777" w:rsidR="00583F66" w:rsidRPr="00F9777E" w:rsidRDefault="00583F66" w:rsidP="00583F66">
            <w:pPr>
              <w:pStyle w:val="TableContent"/>
              <w:spacing w:before="40" w:after="40"/>
              <w:rPr>
                <w:lang w:val="tr-TR"/>
              </w:rPr>
            </w:pPr>
            <w:r w:rsidRPr="00F9777E">
              <w:rPr>
                <w:lang w:val="tr-TR"/>
              </w:rPr>
              <w:t xml:space="preserve">Proje Yönetim Birimi (PYB) </w:t>
            </w:r>
          </w:p>
        </w:tc>
        <w:tc>
          <w:tcPr>
            <w:tcW w:w="6373" w:type="dxa"/>
          </w:tcPr>
          <w:p w14:paraId="00874B45" w14:textId="77777777" w:rsidR="00583F66" w:rsidRPr="00F9777E" w:rsidRDefault="00583F66" w:rsidP="00583F66">
            <w:pPr>
              <w:pStyle w:val="TableContent"/>
              <w:numPr>
                <w:ilvl w:val="0"/>
                <w:numId w:val="55"/>
              </w:numPr>
              <w:spacing w:before="40" w:after="40"/>
              <w:rPr>
                <w:lang w:val="tr-TR"/>
              </w:rPr>
            </w:pPr>
            <w:r w:rsidRPr="00F9777E">
              <w:rPr>
                <w:lang w:val="tr-TR"/>
              </w:rPr>
              <w:t>Bu Planın uygulanması için yeterli kaynakların sağlandığından emin olmak.</w:t>
            </w:r>
          </w:p>
          <w:p w14:paraId="615F3E60" w14:textId="77777777" w:rsidR="00583F66" w:rsidRPr="00F9777E" w:rsidRDefault="00583F66" w:rsidP="00583F66">
            <w:pPr>
              <w:pStyle w:val="TableContent"/>
              <w:numPr>
                <w:ilvl w:val="0"/>
                <w:numId w:val="55"/>
              </w:numPr>
              <w:spacing w:before="40" w:after="40"/>
              <w:rPr>
                <w:lang w:val="tr-TR"/>
              </w:rPr>
            </w:pPr>
            <w:r w:rsidRPr="00F9777E">
              <w:rPr>
                <w:lang w:val="tr-TR"/>
              </w:rPr>
              <w:t>Gerektiğinde, Planı gözden geçirmek ve güncellemek</w:t>
            </w:r>
          </w:p>
          <w:p w14:paraId="1DE8DE71" w14:textId="77777777" w:rsidR="00583F66" w:rsidRPr="00F9777E" w:rsidRDefault="00583F66" w:rsidP="00583F66">
            <w:pPr>
              <w:pStyle w:val="TableContent"/>
              <w:numPr>
                <w:ilvl w:val="0"/>
                <w:numId w:val="55"/>
              </w:numPr>
              <w:spacing w:before="40" w:after="40"/>
              <w:rPr>
                <w:lang w:val="tr-TR"/>
              </w:rPr>
            </w:pPr>
            <w:r w:rsidRPr="00F9777E">
              <w:rPr>
                <w:lang w:val="tr-TR"/>
              </w:rPr>
              <w:lastRenderedPageBreak/>
              <w:t>Planın uygulanması için Müteahhitlere teknik destek sağlandığından emin olmak.</w:t>
            </w:r>
          </w:p>
          <w:p w14:paraId="09AA53C5" w14:textId="77777777" w:rsidR="00583F66" w:rsidRPr="00F9777E" w:rsidRDefault="00583F66" w:rsidP="00583F66">
            <w:pPr>
              <w:pStyle w:val="TableContent"/>
              <w:numPr>
                <w:ilvl w:val="0"/>
                <w:numId w:val="55"/>
              </w:numPr>
              <w:spacing w:before="40" w:after="40"/>
              <w:rPr>
                <w:lang w:val="tr-TR"/>
              </w:rPr>
            </w:pPr>
            <w:r w:rsidRPr="00F9777E">
              <w:rPr>
                <w:lang w:val="tr-TR"/>
              </w:rPr>
              <w:t>Eğitim kayıtları ve ilgili eğitim belgelerinin incelenmesi yoluyla Müteahhitler tarafından ilgili eğitimlerin verildiğinden emin olmak.</w:t>
            </w:r>
          </w:p>
          <w:p w14:paraId="665C6150" w14:textId="77777777" w:rsidR="00583F66" w:rsidRPr="00F9777E" w:rsidRDefault="00583F66" w:rsidP="00583F66">
            <w:pPr>
              <w:pStyle w:val="TableContent"/>
              <w:numPr>
                <w:ilvl w:val="0"/>
                <w:numId w:val="55"/>
              </w:numPr>
              <w:spacing w:before="40" w:after="40"/>
              <w:rPr>
                <w:lang w:val="tr-TR"/>
              </w:rPr>
            </w:pPr>
            <w:r w:rsidRPr="00F9777E">
              <w:rPr>
                <w:lang w:val="tr-TR"/>
              </w:rPr>
              <w:t>Müteahhidin izlenmesi ve raporlar aracılığıyla müteahhidin Proje gerekliliklerine uyumunu denetlemek.</w:t>
            </w:r>
          </w:p>
        </w:tc>
      </w:tr>
      <w:tr w:rsidR="00583F66" w:rsidRPr="00F9777E" w14:paraId="57FF4F14" w14:textId="77777777" w:rsidTr="00583F66">
        <w:tc>
          <w:tcPr>
            <w:tcW w:w="3266" w:type="dxa"/>
          </w:tcPr>
          <w:p w14:paraId="19261CA8" w14:textId="77777777" w:rsidR="00583F66" w:rsidRPr="00F9777E" w:rsidRDefault="00583F66" w:rsidP="00583F66">
            <w:pPr>
              <w:pStyle w:val="TableContent"/>
              <w:spacing w:before="40" w:after="40"/>
              <w:rPr>
                <w:lang w:val="tr-TR"/>
              </w:rPr>
            </w:pPr>
            <w:r w:rsidRPr="00F9777E">
              <w:rPr>
                <w:lang w:val="tr-TR"/>
              </w:rPr>
              <w:t>Müteahhit</w:t>
            </w:r>
          </w:p>
          <w:p w14:paraId="66260743" w14:textId="77777777" w:rsidR="00583F66" w:rsidRPr="00F9777E" w:rsidRDefault="00583F66" w:rsidP="00583F66">
            <w:pPr>
              <w:pStyle w:val="TableContent"/>
              <w:spacing w:before="40" w:after="40"/>
              <w:rPr>
                <w:lang w:val="tr-TR"/>
              </w:rPr>
            </w:pPr>
            <w:r w:rsidRPr="00F9777E">
              <w:rPr>
                <w:lang w:val="tr-TR"/>
              </w:rPr>
              <w:t>Yönetim Temsilcisi/Proje Müdürü</w:t>
            </w:r>
          </w:p>
        </w:tc>
        <w:tc>
          <w:tcPr>
            <w:tcW w:w="6373" w:type="dxa"/>
          </w:tcPr>
          <w:p w14:paraId="5BF17D74" w14:textId="77777777" w:rsidR="00583F66" w:rsidRPr="00F9777E" w:rsidRDefault="00583F66" w:rsidP="00583F66">
            <w:pPr>
              <w:pStyle w:val="TableContent"/>
              <w:numPr>
                <w:ilvl w:val="0"/>
                <w:numId w:val="56"/>
              </w:numPr>
              <w:spacing w:before="40" w:after="40"/>
              <w:rPr>
                <w:lang w:val="tr-TR"/>
              </w:rPr>
            </w:pPr>
            <w:r w:rsidRPr="00F9777E">
              <w:rPr>
                <w:lang w:val="tr-TR"/>
              </w:rPr>
              <w:t>Bu İSG planında belirtilen İSG Liderliği ile değerleri gösterir.</w:t>
            </w:r>
          </w:p>
          <w:p w14:paraId="5A66A0B5" w14:textId="77777777" w:rsidR="00583F66" w:rsidRPr="00F9777E" w:rsidRDefault="00583F66" w:rsidP="00583F66">
            <w:pPr>
              <w:pStyle w:val="TableContent"/>
              <w:numPr>
                <w:ilvl w:val="0"/>
                <w:numId w:val="56"/>
              </w:numPr>
              <w:spacing w:before="40" w:after="40"/>
              <w:rPr>
                <w:lang w:val="tr-TR"/>
              </w:rPr>
            </w:pPr>
            <w:r w:rsidRPr="00F9777E">
              <w:rPr>
                <w:lang w:val="tr-TR"/>
              </w:rPr>
              <w:t>İSG departmanının tam olarak çalışmasını sağlamak için uygun ve yeterli kaynaklar (örn. İnsanlar, ekipman ve bütçe) sağlar.</w:t>
            </w:r>
          </w:p>
          <w:p w14:paraId="2E302A3A" w14:textId="77777777" w:rsidR="00583F66" w:rsidRPr="00F9777E" w:rsidRDefault="00583F66" w:rsidP="00583F66">
            <w:pPr>
              <w:pStyle w:val="TableContent"/>
              <w:numPr>
                <w:ilvl w:val="0"/>
                <w:numId w:val="56"/>
              </w:numPr>
              <w:spacing w:before="40" w:after="40"/>
              <w:rPr>
                <w:lang w:val="tr-TR"/>
              </w:rPr>
            </w:pPr>
            <w:r w:rsidRPr="00F9777E">
              <w:rPr>
                <w:lang w:val="tr-TR"/>
              </w:rPr>
              <w:t>Destek ve taahhüt sağlamak ve endişe duyulan alanların tanınmasını ve etkin bir şekilde yönetilmesini sağlamak için İSG performansını gözden geçirir.</w:t>
            </w:r>
          </w:p>
          <w:p w14:paraId="08D0D12F" w14:textId="77777777" w:rsidR="00583F66" w:rsidRPr="00F9777E" w:rsidRDefault="00583F66" w:rsidP="00583F66">
            <w:pPr>
              <w:pStyle w:val="TableContent"/>
              <w:numPr>
                <w:ilvl w:val="0"/>
                <w:numId w:val="56"/>
              </w:numPr>
              <w:spacing w:before="40" w:after="40"/>
              <w:rPr>
                <w:lang w:val="tr-TR"/>
              </w:rPr>
            </w:pPr>
            <w:r w:rsidRPr="00F9777E">
              <w:rPr>
                <w:lang w:val="tr-TR"/>
              </w:rPr>
              <w:t>Güvenlik programının uygulanmasına aktif katılım sağlar (örneğin, denetimler, güvenlik komiteleri, eğitim vb.).</w:t>
            </w:r>
          </w:p>
          <w:p w14:paraId="4DF5B0F2" w14:textId="77777777" w:rsidR="00583F66" w:rsidRPr="00F9777E" w:rsidRDefault="00583F66" w:rsidP="00583F66">
            <w:pPr>
              <w:pStyle w:val="TableContent"/>
              <w:numPr>
                <w:ilvl w:val="0"/>
                <w:numId w:val="56"/>
              </w:numPr>
              <w:spacing w:before="40" w:after="40"/>
              <w:rPr>
                <w:lang w:val="tr-TR"/>
              </w:rPr>
            </w:pPr>
            <w:r w:rsidRPr="00F9777E">
              <w:rPr>
                <w:lang w:val="tr-TR"/>
              </w:rPr>
              <w:t>İSG ile ilgili olarak sürekli bağlılık ve proaktif liderlik nitelikleri sergileyen personeli belirler.</w:t>
            </w:r>
          </w:p>
          <w:p w14:paraId="65920895" w14:textId="77777777" w:rsidR="00583F66" w:rsidRPr="00F9777E" w:rsidRDefault="00583F66" w:rsidP="00583F66">
            <w:pPr>
              <w:pStyle w:val="TableContent"/>
              <w:numPr>
                <w:ilvl w:val="0"/>
                <w:numId w:val="56"/>
              </w:numPr>
              <w:spacing w:before="40" w:after="40"/>
              <w:rPr>
                <w:lang w:val="tr-TR"/>
              </w:rPr>
            </w:pPr>
            <w:r w:rsidRPr="00F9777E">
              <w:rPr>
                <w:lang w:val="tr-TR"/>
              </w:rPr>
              <w:t>İSG'nin Proje ile ilgili tüm toplantılarda ilk spesifik konu olmasını sağlar.</w:t>
            </w:r>
          </w:p>
          <w:p w14:paraId="2E601FB6" w14:textId="77777777" w:rsidR="00583F66" w:rsidRPr="00F9777E" w:rsidRDefault="00583F66" w:rsidP="00583F66">
            <w:pPr>
              <w:pStyle w:val="TableContent"/>
              <w:numPr>
                <w:ilvl w:val="0"/>
                <w:numId w:val="56"/>
              </w:numPr>
              <w:spacing w:before="40" w:after="40"/>
              <w:rPr>
                <w:lang w:val="tr-TR"/>
              </w:rPr>
            </w:pPr>
            <w:r w:rsidRPr="00F9777E">
              <w:rPr>
                <w:lang w:val="tr-TR"/>
              </w:rPr>
              <w:t>İSG performansını sürekli olarak gözden geçirmek, İSG'nin endişe duyduğu alanların tanınmasını ve yönetilmesini sağlamak için destek ve taahhüt sağlar.</w:t>
            </w:r>
          </w:p>
          <w:p w14:paraId="38AD4BF4" w14:textId="77777777" w:rsidR="00583F66" w:rsidRPr="00F9777E" w:rsidRDefault="00583F66" w:rsidP="00583F66">
            <w:pPr>
              <w:pStyle w:val="TableContent"/>
              <w:numPr>
                <w:ilvl w:val="0"/>
                <w:numId w:val="56"/>
              </w:numPr>
              <w:spacing w:before="40" w:after="40"/>
              <w:rPr>
                <w:lang w:val="tr-TR"/>
              </w:rPr>
            </w:pPr>
            <w:r w:rsidRPr="00F9777E">
              <w:rPr>
                <w:lang w:val="tr-TR"/>
              </w:rPr>
              <w:t>İş özelinde hazırlanan çalışma yöntemi ve risk değerlendirmesini gerekli olduğunda onaylar.</w:t>
            </w:r>
          </w:p>
          <w:p w14:paraId="6B47AA60" w14:textId="77777777" w:rsidR="00583F66" w:rsidRPr="00F9777E" w:rsidRDefault="00583F66" w:rsidP="00583F66">
            <w:pPr>
              <w:pStyle w:val="TableContent"/>
              <w:numPr>
                <w:ilvl w:val="0"/>
                <w:numId w:val="56"/>
              </w:numPr>
              <w:spacing w:before="40" w:after="40"/>
              <w:rPr>
                <w:lang w:val="tr-TR"/>
              </w:rPr>
            </w:pPr>
            <w:r w:rsidRPr="00F9777E">
              <w:rPr>
                <w:lang w:val="tr-TR"/>
              </w:rPr>
              <w:t>İSG Uzmanı ile koordine olarak ve haftalık İSG toplantılarını düzenler.</w:t>
            </w:r>
          </w:p>
          <w:p w14:paraId="376023CE" w14:textId="77777777" w:rsidR="00583F66" w:rsidRPr="00F9777E" w:rsidRDefault="00583F66" w:rsidP="00583F66">
            <w:pPr>
              <w:pStyle w:val="TableContent"/>
              <w:numPr>
                <w:ilvl w:val="0"/>
                <w:numId w:val="56"/>
              </w:numPr>
              <w:spacing w:before="40" w:after="40"/>
              <w:rPr>
                <w:lang w:val="tr-TR"/>
              </w:rPr>
            </w:pPr>
            <w:r w:rsidRPr="00F9777E">
              <w:rPr>
                <w:lang w:val="tr-TR"/>
              </w:rPr>
              <w:t>Kişisel bir örnek oluşturmak ve kişisel hedef olarak güvenliğin proaktif olarak tanıtımına yardımcı olur.</w:t>
            </w:r>
          </w:p>
          <w:p w14:paraId="7E4A6448" w14:textId="77777777" w:rsidR="00583F66" w:rsidRPr="00F9777E" w:rsidRDefault="00583F66" w:rsidP="00583F66">
            <w:pPr>
              <w:pStyle w:val="TableContent"/>
              <w:numPr>
                <w:ilvl w:val="0"/>
                <w:numId w:val="56"/>
              </w:numPr>
              <w:spacing w:before="40" w:after="40"/>
              <w:rPr>
                <w:lang w:val="tr-TR"/>
              </w:rPr>
            </w:pPr>
            <w:r w:rsidRPr="00F9777E">
              <w:rPr>
                <w:lang w:val="tr-TR"/>
              </w:rPr>
              <w:t>Sahadaki tüm alt-Müteahhitlerin Proje'nin İSG gerekliliklerinin farkında ve eğitimli olduğundan emin olur.</w:t>
            </w:r>
          </w:p>
          <w:p w14:paraId="06F6252E" w14:textId="77777777" w:rsidR="00583F66" w:rsidRPr="00F9777E" w:rsidRDefault="00583F66" w:rsidP="00583F66">
            <w:pPr>
              <w:pStyle w:val="TableContent"/>
              <w:numPr>
                <w:ilvl w:val="0"/>
                <w:numId w:val="56"/>
              </w:numPr>
              <w:spacing w:before="40" w:after="40"/>
              <w:rPr>
                <w:lang w:val="tr-TR"/>
              </w:rPr>
            </w:pPr>
            <w:r w:rsidRPr="00F9777E">
              <w:rPr>
                <w:lang w:val="tr-TR"/>
              </w:rPr>
              <w:t>Şantiye / kamplara ve ofis denetimlerine aktif olarak katılır.</w:t>
            </w:r>
          </w:p>
          <w:p w14:paraId="2BFD157A" w14:textId="77777777" w:rsidR="00583F66" w:rsidRPr="00F9777E" w:rsidRDefault="00583F66" w:rsidP="00583F66">
            <w:pPr>
              <w:pStyle w:val="TableContent"/>
              <w:numPr>
                <w:ilvl w:val="0"/>
                <w:numId w:val="56"/>
              </w:numPr>
              <w:spacing w:before="40" w:after="40"/>
              <w:rPr>
                <w:lang w:val="tr-TR"/>
              </w:rPr>
            </w:pPr>
            <w:r w:rsidRPr="00F9777E">
              <w:rPr>
                <w:lang w:val="tr-TR"/>
              </w:rPr>
              <w:t>Bu planın Proje standartları doğrultusunda uygulandığından emin olmak</w:t>
            </w:r>
          </w:p>
          <w:p w14:paraId="272DB2E7" w14:textId="77777777" w:rsidR="00583F66" w:rsidRPr="00F9777E" w:rsidRDefault="00583F66" w:rsidP="00583F66">
            <w:pPr>
              <w:pStyle w:val="TableContent"/>
              <w:numPr>
                <w:ilvl w:val="0"/>
                <w:numId w:val="56"/>
              </w:numPr>
              <w:spacing w:before="40" w:after="40"/>
              <w:rPr>
                <w:lang w:val="tr-TR"/>
              </w:rPr>
            </w:pPr>
            <w:r w:rsidRPr="00F9777E">
              <w:rPr>
                <w:lang w:val="tr-TR"/>
              </w:rPr>
              <w:t>Ana sorumluluğu itibariyle, Planın (varsa Taşeronlar tarafından da) uygulanmasının sağlamak ve uyumsuzlukları ve Planın uygulama performansını PYB’ne raporlamak.</w:t>
            </w:r>
          </w:p>
          <w:p w14:paraId="1F3509A2" w14:textId="77777777" w:rsidR="00583F66" w:rsidRPr="00F9777E" w:rsidRDefault="00583F66" w:rsidP="00583F66">
            <w:pPr>
              <w:pStyle w:val="TableContent"/>
              <w:numPr>
                <w:ilvl w:val="0"/>
                <w:numId w:val="56"/>
              </w:numPr>
              <w:spacing w:before="40" w:after="40"/>
              <w:rPr>
                <w:lang w:val="tr-TR"/>
              </w:rPr>
            </w:pPr>
            <w:r w:rsidRPr="00F9777E">
              <w:rPr>
                <w:lang w:val="tr-TR"/>
              </w:rPr>
              <w:t>Gerektiğinde, (örneğin uyumsuzluklar tespit edildiğinde, ilgili mevzuatta bir değişiklik olduğunda, vb.), düzeltici ve/veya iyileştirici faaliyetlerin geliştirilmesine katılmak.</w:t>
            </w:r>
          </w:p>
          <w:p w14:paraId="50BF4ACA" w14:textId="77777777" w:rsidR="00583F66" w:rsidRPr="00F9777E" w:rsidRDefault="00583F66" w:rsidP="00583F66">
            <w:pPr>
              <w:pStyle w:val="TableContent"/>
              <w:numPr>
                <w:ilvl w:val="0"/>
                <w:numId w:val="56"/>
              </w:numPr>
              <w:spacing w:before="40" w:after="40"/>
              <w:rPr>
                <w:lang w:val="tr-TR"/>
              </w:rPr>
            </w:pPr>
            <w:r w:rsidRPr="00F9777E">
              <w:rPr>
                <w:lang w:val="tr-TR"/>
              </w:rPr>
              <w:t>İlgili eğitimleri sağlamak.</w:t>
            </w:r>
          </w:p>
          <w:p w14:paraId="55A51766" w14:textId="77777777" w:rsidR="00583F66" w:rsidRPr="00F9777E" w:rsidRDefault="00583F66" w:rsidP="00583F66">
            <w:pPr>
              <w:pStyle w:val="TableContent"/>
              <w:numPr>
                <w:ilvl w:val="0"/>
                <w:numId w:val="56"/>
              </w:numPr>
              <w:spacing w:before="40" w:after="40"/>
              <w:rPr>
                <w:lang w:val="tr-TR"/>
              </w:rPr>
            </w:pPr>
            <w:r w:rsidRPr="00F9777E">
              <w:rPr>
                <w:lang w:val="tr-TR"/>
              </w:rPr>
              <w:t>İç denetimleri ve günlük denetimleri gerçekleştirmek ve tespit edilen uyumsuzlukları kayda geçirmek.</w:t>
            </w:r>
          </w:p>
          <w:p w14:paraId="397F9319" w14:textId="77777777" w:rsidR="00583F66" w:rsidRPr="00F9777E" w:rsidRDefault="00583F66" w:rsidP="00583F66">
            <w:pPr>
              <w:pStyle w:val="TableContent"/>
              <w:numPr>
                <w:ilvl w:val="0"/>
                <w:numId w:val="56"/>
              </w:numPr>
              <w:spacing w:before="40" w:after="40"/>
              <w:rPr>
                <w:lang w:val="tr-TR"/>
              </w:rPr>
            </w:pPr>
            <w:r w:rsidRPr="00F9777E">
              <w:rPr>
                <w:lang w:val="tr-TR"/>
              </w:rPr>
              <w:t>İlgili uyumsuzlukların kaydedilmesini ve derhal yanıtlanmasını sağlamak.</w:t>
            </w:r>
          </w:p>
          <w:p w14:paraId="6E3B0743" w14:textId="77777777" w:rsidR="00583F66" w:rsidRPr="00F9777E" w:rsidRDefault="00583F66" w:rsidP="00583F66">
            <w:pPr>
              <w:pStyle w:val="TableContent"/>
              <w:numPr>
                <w:ilvl w:val="0"/>
                <w:numId w:val="56"/>
              </w:numPr>
              <w:spacing w:before="40" w:after="40"/>
              <w:rPr>
                <w:lang w:val="tr-TR"/>
              </w:rPr>
            </w:pPr>
            <w:r w:rsidRPr="00F9777E">
              <w:rPr>
                <w:lang w:val="tr-TR"/>
              </w:rPr>
              <w:lastRenderedPageBreak/>
              <w:t>Gerektiğinde (PYB ile koordinasyon içinde) Planı gözden geçirmek ve güncellemek.</w:t>
            </w:r>
          </w:p>
          <w:p w14:paraId="699285BB" w14:textId="77777777" w:rsidR="00583F66" w:rsidRPr="00F9777E" w:rsidRDefault="00583F66" w:rsidP="00583F66">
            <w:pPr>
              <w:pStyle w:val="TableContent"/>
              <w:numPr>
                <w:ilvl w:val="0"/>
                <w:numId w:val="56"/>
              </w:numPr>
              <w:spacing w:before="40" w:after="40"/>
              <w:rPr>
                <w:lang w:val="tr-TR"/>
              </w:rPr>
            </w:pPr>
            <w:r w:rsidRPr="00F9777E">
              <w:rPr>
                <w:lang w:val="tr-TR"/>
              </w:rPr>
              <w:t>Tüm çevresel kazalar ve beklenmedik olayların izlenmesi ve analiz edilmesi için bir program geliştirmek ve uygulamak</w:t>
            </w:r>
          </w:p>
          <w:p w14:paraId="35214275" w14:textId="77777777" w:rsidR="00583F66" w:rsidRPr="00F9777E" w:rsidRDefault="00583F66" w:rsidP="00583F66">
            <w:pPr>
              <w:pStyle w:val="TableContent"/>
              <w:numPr>
                <w:ilvl w:val="0"/>
                <w:numId w:val="56"/>
              </w:numPr>
              <w:spacing w:before="40" w:after="40"/>
              <w:rPr>
                <w:lang w:val="tr-TR"/>
              </w:rPr>
            </w:pPr>
            <w:r w:rsidRPr="00F9777E">
              <w:rPr>
                <w:lang w:val="tr-TR"/>
              </w:rPr>
              <w:t>PYB'ne sunulacak aylık rapora eklenecek günlük kontrol listesine, iş sağlığı ve güvenliği hususlarının dahil edildiğinden emin olmak</w:t>
            </w:r>
          </w:p>
        </w:tc>
      </w:tr>
      <w:tr w:rsidR="00583F66" w:rsidRPr="00F9777E" w14:paraId="4D484CC9" w14:textId="77777777" w:rsidTr="00583F66">
        <w:tc>
          <w:tcPr>
            <w:tcW w:w="3266" w:type="dxa"/>
          </w:tcPr>
          <w:p w14:paraId="7889A487" w14:textId="77777777" w:rsidR="00583F66" w:rsidRPr="00F9777E" w:rsidRDefault="00583F66" w:rsidP="00583F66">
            <w:pPr>
              <w:pStyle w:val="TableContent"/>
              <w:spacing w:before="40" w:after="40"/>
              <w:rPr>
                <w:lang w:val="tr-TR"/>
              </w:rPr>
            </w:pPr>
            <w:r w:rsidRPr="00F9777E">
              <w:rPr>
                <w:lang w:val="tr-TR"/>
              </w:rPr>
              <w:t>Müteahhit</w:t>
            </w:r>
          </w:p>
          <w:p w14:paraId="5379CF52" w14:textId="77777777" w:rsidR="00583F66" w:rsidRPr="00F9777E" w:rsidRDefault="00583F66" w:rsidP="00583F66">
            <w:pPr>
              <w:pStyle w:val="TableContent"/>
              <w:spacing w:before="40" w:after="40"/>
              <w:rPr>
                <w:lang w:val="tr-TR"/>
              </w:rPr>
            </w:pPr>
            <w:r w:rsidRPr="00F9777E">
              <w:rPr>
                <w:lang w:val="tr-TR"/>
              </w:rPr>
              <w:t>İSG Uzmanı</w:t>
            </w:r>
          </w:p>
        </w:tc>
        <w:tc>
          <w:tcPr>
            <w:tcW w:w="6373" w:type="dxa"/>
          </w:tcPr>
          <w:p w14:paraId="0313556F" w14:textId="77777777" w:rsidR="00583F66" w:rsidRPr="00F9777E" w:rsidRDefault="00583F66" w:rsidP="00583F66">
            <w:pPr>
              <w:pStyle w:val="TableContent"/>
              <w:numPr>
                <w:ilvl w:val="0"/>
                <w:numId w:val="56"/>
              </w:numPr>
              <w:spacing w:before="40" w:after="40"/>
              <w:rPr>
                <w:lang w:val="tr-TR"/>
              </w:rPr>
            </w:pPr>
            <w:r w:rsidRPr="00F9777E">
              <w:rPr>
                <w:lang w:val="tr-TR"/>
              </w:rPr>
              <w:t>Ofis İSG desteğini ve yardımını gerektiği gibi sağlar.</w:t>
            </w:r>
          </w:p>
          <w:p w14:paraId="17C1323B" w14:textId="77777777" w:rsidR="00583F66" w:rsidRPr="00F9777E" w:rsidRDefault="00583F66" w:rsidP="00583F66">
            <w:pPr>
              <w:pStyle w:val="TableContent"/>
              <w:numPr>
                <w:ilvl w:val="0"/>
                <w:numId w:val="56"/>
              </w:numPr>
              <w:spacing w:before="40" w:after="40"/>
              <w:rPr>
                <w:lang w:val="tr-TR"/>
              </w:rPr>
            </w:pPr>
            <w:r w:rsidRPr="00F9777E">
              <w:rPr>
                <w:lang w:val="tr-TR"/>
              </w:rPr>
              <w:t>İSG performansını haftalık ve aylık olarak değerlendirir ve izler.</w:t>
            </w:r>
          </w:p>
          <w:p w14:paraId="69B0D009" w14:textId="77777777" w:rsidR="00583F66" w:rsidRPr="00F9777E" w:rsidRDefault="00583F66" w:rsidP="00583F66">
            <w:pPr>
              <w:pStyle w:val="TableContent"/>
              <w:numPr>
                <w:ilvl w:val="0"/>
                <w:numId w:val="56"/>
              </w:numPr>
              <w:spacing w:before="40" w:after="40"/>
              <w:rPr>
                <w:lang w:val="tr-TR"/>
              </w:rPr>
            </w:pPr>
            <w:r w:rsidRPr="00F9777E">
              <w:rPr>
                <w:lang w:val="tr-TR"/>
              </w:rPr>
              <w:t>Gerekli tüm İSG Yönetim Sistemi belgelerini geliştirir</w:t>
            </w:r>
          </w:p>
          <w:p w14:paraId="3F29C881" w14:textId="77777777" w:rsidR="00583F66" w:rsidRPr="00F9777E" w:rsidRDefault="00583F66" w:rsidP="00583F66">
            <w:pPr>
              <w:pStyle w:val="TableContent"/>
              <w:numPr>
                <w:ilvl w:val="0"/>
                <w:numId w:val="56"/>
              </w:numPr>
              <w:spacing w:before="40" w:after="40"/>
              <w:rPr>
                <w:lang w:val="tr-TR"/>
              </w:rPr>
            </w:pPr>
            <w:r w:rsidRPr="00F9777E">
              <w:rPr>
                <w:lang w:val="tr-TR"/>
              </w:rPr>
              <w:t>Temel İSG Stratejileri, Prosedürleri, Talimatları vb. geliştirir.</w:t>
            </w:r>
          </w:p>
          <w:p w14:paraId="40FDD188" w14:textId="77777777" w:rsidR="00583F66" w:rsidRPr="00F9777E" w:rsidRDefault="00583F66" w:rsidP="00583F66">
            <w:pPr>
              <w:pStyle w:val="TableContent"/>
              <w:numPr>
                <w:ilvl w:val="0"/>
                <w:numId w:val="56"/>
              </w:numPr>
              <w:spacing w:before="40" w:after="40"/>
              <w:rPr>
                <w:lang w:val="tr-TR"/>
              </w:rPr>
            </w:pPr>
            <w:r w:rsidRPr="00F9777E">
              <w:rPr>
                <w:lang w:val="tr-TR"/>
              </w:rPr>
              <w:t>İSG personelini etkin bir şekilde yönetir ve sahada etkinliklerini uygun hale getirmek için gerektiği şekilde uygun yönlendirme ve eğitim sağlar</w:t>
            </w:r>
          </w:p>
          <w:p w14:paraId="645C31FC" w14:textId="77777777" w:rsidR="00583F66" w:rsidRPr="00F9777E" w:rsidRDefault="00583F66" w:rsidP="00583F66">
            <w:pPr>
              <w:pStyle w:val="TableContent"/>
              <w:numPr>
                <w:ilvl w:val="0"/>
                <w:numId w:val="56"/>
              </w:numPr>
              <w:spacing w:before="40" w:after="40"/>
              <w:rPr>
                <w:lang w:val="tr-TR"/>
              </w:rPr>
            </w:pPr>
            <w:r w:rsidRPr="00F9777E">
              <w:rPr>
                <w:lang w:val="tr-TR"/>
              </w:rPr>
              <w:t>Projenin inşaat aşamasındaki tüm saha denetimi, ofis personeli ve diğer düzeylerin dahil olduğu bir denetim şeması ve takvimi oluşturur</w:t>
            </w:r>
          </w:p>
          <w:p w14:paraId="3FF679BF" w14:textId="77777777" w:rsidR="00583F66" w:rsidRPr="00F9777E" w:rsidRDefault="00583F66" w:rsidP="00583F66">
            <w:pPr>
              <w:pStyle w:val="TableContent"/>
              <w:numPr>
                <w:ilvl w:val="0"/>
                <w:numId w:val="56"/>
              </w:numPr>
              <w:spacing w:before="40" w:after="40"/>
              <w:rPr>
                <w:lang w:val="tr-TR"/>
              </w:rPr>
            </w:pPr>
            <w:r w:rsidRPr="00F9777E">
              <w:rPr>
                <w:lang w:val="tr-TR"/>
              </w:rPr>
              <w:t>Bir İSG eğitim programı uygular</w:t>
            </w:r>
          </w:p>
          <w:p w14:paraId="6DA96F1F" w14:textId="77777777" w:rsidR="00583F66" w:rsidRPr="00F9777E" w:rsidRDefault="00583F66" w:rsidP="00583F66">
            <w:pPr>
              <w:pStyle w:val="TableContent"/>
              <w:numPr>
                <w:ilvl w:val="0"/>
                <w:numId w:val="56"/>
              </w:numPr>
              <w:spacing w:before="40" w:after="40"/>
              <w:rPr>
                <w:lang w:val="tr-TR"/>
              </w:rPr>
            </w:pPr>
            <w:r w:rsidRPr="00F9777E">
              <w:rPr>
                <w:lang w:val="tr-TR"/>
              </w:rPr>
              <w:t>İSG sorunlarını ve eksikliklerini belirlemek ve bulgular tespit etmek için PYB’nin denetleme/izleme sonuçlarını gözden geçirir.</w:t>
            </w:r>
          </w:p>
          <w:p w14:paraId="1818F731" w14:textId="77777777" w:rsidR="00583F66" w:rsidRPr="00F9777E" w:rsidRDefault="00583F66" w:rsidP="00583F66">
            <w:pPr>
              <w:pStyle w:val="TableContent"/>
              <w:numPr>
                <w:ilvl w:val="0"/>
                <w:numId w:val="56"/>
              </w:numPr>
              <w:spacing w:before="40" w:after="40"/>
              <w:rPr>
                <w:lang w:val="tr-TR"/>
              </w:rPr>
            </w:pPr>
            <w:r w:rsidRPr="00F9777E">
              <w:rPr>
                <w:lang w:val="tr-TR"/>
              </w:rPr>
              <w:t>Herhangi bir olayın araştırılmasını koordine eder (Kayıp zamanlı kaza, ramak kala olaylar, maddi hasar vb.)</w:t>
            </w:r>
          </w:p>
          <w:p w14:paraId="10CFE141" w14:textId="77777777" w:rsidR="00583F66" w:rsidRPr="00F9777E" w:rsidRDefault="00583F66" w:rsidP="00583F66">
            <w:pPr>
              <w:pStyle w:val="TableContent"/>
              <w:numPr>
                <w:ilvl w:val="0"/>
                <w:numId w:val="56"/>
              </w:numPr>
              <w:spacing w:before="40" w:after="40"/>
              <w:rPr>
                <w:lang w:val="tr-TR"/>
              </w:rPr>
            </w:pPr>
            <w:r w:rsidRPr="00F9777E">
              <w:rPr>
                <w:lang w:val="tr-TR"/>
              </w:rPr>
              <w:t>Belirgin hale gelen olay soruşturmalarıyla ilgili eğilimleri belirler ve iyileştirici eylemlerin kabul edilmesini ve düzeltici eylemin gerçekleştirilmesini ve kaydedilmesini sağlar.</w:t>
            </w:r>
          </w:p>
          <w:p w14:paraId="120134E9" w14:textId="77777777" w:rsidR="00583F66" w:rsidRPr="00F9777E" w:rsidRDefault="00583F66" w:rsidP="00583F66">
            <w:pPr>
              <w:pStyle w:val="TableContent"/>
              <w:numPr>
                <w:ilvl w:val="0"/>
                <w:numId w:val="56"/>
              </w:numPr>
              <w:spacing w:before="40" w:after="40"/>
              <w:rPr>
                <w:lang w:val="tr-TR"/>
              </w:rPr>
            </w:pPr>
            <w:r w:rsidRPr="00F9777E">
              <w:rPr>
                <w:lang w:val="tr-TR"/>
              </w:rPr>
              <w:t>Yaralanma / hastalığın nedenlerini, eğilimlerini ve ilişkilerini, büyük şiddet potansiyeli olan olayları ve diğer tüm planlanmamış olayları belirlemek için Müteahhit Anahtar Performans Göstergesi verilerini gözden geçirir, analiz eder ve yorumlar.</w:t>
            </w:r>
          </w:p>
          <w:p w14:paraId="53578E42" w14:textId="77777777" w:rsidR="00583F66" w:rsidRPr="00F9777E" w:rsidRDefault="00583F66" w:rsidP="00583F66">
            <w:pPr>
              <w:pStyle w:val="TableContent"/>
              <w:numPr>
                <w:ilvl w:val="0"/>
                <w:numId w:val="56"/>
              </w:numPr>
              <w:spacing w:before="40" w:after="40"/>
              <w:rPr>
                <w:lang w:val="tr-TR"/>
              </w:rPr>
            </w:pPr>
            <w:r w:rsidRPr="00F9777E">
              <w:rPr>
                <w:lang w:val="tr-TR"/>
              </w:rPr>
              <w:t>Yukarıdaki İSG standartlarından herhangi birinin potansiyel ihlallerini gözlemlemek ve raporlamak için görsel gözlem ve mekanik test ekipmanı ile istihdamın yerini inceler.</w:t>
            </w:r>
          </w:p>
          <w:p w14:paraId="60F95BFB" w14:textId="77777777" w:rsidR="00583F66" w:rsidRPr="00F9777E" w:rsidRDefault="00583F66" w:rsidP="00583F66">
            <w:pPr>
              <w:pStyle w:val="TableContent"/>
              <w:numPr>
                <w:ilvl w:val="0"/>
                <w:numId w:val="56"/>
              </w:numPr>
              <w:spacing w:before="40" w:after="40"/>
              <w:rPr>
                <w:lang w:val="tr-TR"/>
              </w:rPr>
            </w:pPr>
            <w:r w:rsidRPr="00F9777E">
              <w:rPr>
                <w:lang w:val="tr-TR"/>
              </w:rPr>
              <w:t>İSG ihlali şikayetleri, iş kazaları ve ölümler hakkında kanıt toplar ve raporlar hazırlar</w:t>
            </w:r>
          </w:p>
          <w:p w14:paraId="594A9C80" w14:textId="77777777" w:rsidR="00583F66" w:rsidRPr="00F9777E" w:rsidRDefault="00583F66" w:rsidP="00583F66">
            <w:pPr>
              <w:pStyle w:val="TableContent"/>
              <w:numPr>
                <w:ilvl w:val="0"/>
                <w:numId w:val="56"/>
              </w:numPr>
              <w:spacing w:before="40" w:after="40"/>
              <w:rPr>
                <w:lang w:val="tr-TR"/>
              </w:rPr>
            </w:pPr>
            <w:r w:rsidRPr="00F9777E">
              <w:rPr>
                <w:lang w:val="tr-TR"/>
              </w:rPr>
              <w:t>Çalışan / Müteahhit güvenliği ile ilgili problemli alanları tespit etmek için kaza, yaralanma ve hastalık raporlarını inceler</w:t>
            </w:r>
          </w:p>
          <w:p w14:paraId="1E62BF0E" w14:textId="77777777" w:rsidR="00583F66" w:rsidRPr="00F9777E" w:rsidRDefault="00583F66" w:rsidP="00583F66">
            <w:pPr>
              <w:pStyle w:val="TableContent"/>
              <w:numPr>
                <w:ilvl w:val="0"/>
                <w:numId w:val="56"/>
              </w:numPr>
              <w:spacing w:before="40" w:after="40"/>
              <w:rPr>
                <w:lang w:val="tr-TR"/>
              </w:rPr>
            </w:pPr>
            <w:r w:rsidRPr="00F9777E">
              <w:rPr>
                <w:lang w:val="tr-TR"/>
              </w:rPr>
              <w:t>Gerektiğinde tüm Olay Soruşturma komitelerinin ekip üyesi olarak hareket eder</w:t>
            </w:r>
          </w:p>
        </w:tc>
      </w:tr>
      <w:tr w:rsidR="00583F66" w:rsidRPr="00F9777E" w14:paraId="7A1E154B" w14:textId="77777777" w:rsidTr="00583F66">
        <w:tc>
          <w:tcPr>
            <w:tcW w:w="3266" w:type="dxa"/>
          </w:tcPr>
          <w:p w14:paraId="69B6868C" w14:textId="77777777" w:rsidR="00583F66" w:rsidRPr="00F9777E" w:rsidDel="00582C50" w:rsidRDefault="00583F66" w:rsidP="00583F66">
            <w:pPr>
              <w:pStyle w:val="TableContent"/>
              <w:spacing w:before="40" w:after="40"/>
              <w:rPr>
                <w:lang w:val="tr-TR"/>
              </w:rPr>
            </w:pPr>
            <w:r w:rsidRPr="00F9777E">
              <w:rPr>
                <w:lang w:val="tr-TR"/>
              </w:rPr>
              <w:t xml:space="preserve">Tüm personel </w:t>
            </w:r>
          </w:p>
        </w:tc>
        <w:tc>
          <w:tcPr>
            <w:tcW w:w="6373" w:type="dxa"/>
          </w:tcPr>
          <w:p w14:paraId="1A54864C" w14:textId="77777777" w:rsidR="00583F66" w:rsidRPr="00F9777E" w:rsidRDefault="00583F66" w:rsidP="00583F66">
            <w:pPr>
              <w:pStyle w:val="TableContent"/>
              <w:numPr>
                <w:ilvl w:val="0"/>
                <w:numId w:val="8"/>
              </w:numPr>
              <w:spacing w:before="40" w:after="40"/>
              <w:rPr>
                <w:lang w:val="tr-TR"/>
              </w:rPr>
            </w:pPr>
            <w:r w:rsidRPr="00F9777E">
              <w:rPr>
                <w:lang w:val="tr-TR"/>
              </w:rPr>
              <w:t>Proje alanı veya dışında fark etmeksizin her zaman için geçerli olan tüm Sağlık ve Güvenlik prosedürlerini, kurallarını ve uygulamalarını öğrenmek, anlamak ve bunlara uymak</w:t>
            </w:r>
          </w:p>
          <w:p w14:paraId="37B0D87E" w14:textId="77777777" w:rsidR="00583F66" w:rsidRPr="00F9777E" w:rsidRDefault="00583F66" w:rsidP="00583F66">
            <w:pPr>
              <w:pStyle w:val="TableContent"/>
              <w:numPr>
                <w:ilvl w:val="0"/>
                <w:numId w:val="8"/>
              </w:numPr>
              <w:spacing w:before="40" w:after="40"/>
              <w:rPr>
                <w:lang w:val="tr-TR"/>
              </w:rPr>
            </w:pPr>
            <w:r w:rsidRPr="00F9777E">
              <w:rPr>
                <w:lang w:val="tr-TR"/>
              </w:rPr>
              <w:lastRenderedPageBreak/>
              <w:t>Çalışanların durumlarının sürekli farkında olur ve tehlikeli durumları amirlerine bildirir, işi durdurur ve herhangi bir zarar olasılığı varsa, gözetimli olarak derhal bildirir.</w:t>
            </w:r>
          </w:p>
          <w:p w14:paraId="166E2D2C" w14:textId="77777777" w:rsidR="00583F66" w:rsidRPr="00F9777E" w:rsidRDefault="00583F66" w:rsidP="00583F66">
            <w:pPr>
              <w:pStyle w:val="TableContent"/>
              <w:numPr>
                <w:ilvl w:val="0"/>
                <w:numId w:val="8"/>
              </w:numPr>
              <w:spacing w:before="40" w:after="40"/>
              <w:rPr>
                <w:lang w:val="tr-TR"/>
              </w:rPr>
            </w:pPr>
            <w:r w:rsidRPr="00F9777E">
              <w:rPr>
                <w:lang w:val="tr-TR"/>
              </w:rPr>
              <w:t xml:space="preserve">Her zaman tüm sağlık ve güvenlik gerekliliklerine, uygulamalarına ve diğer girişimlere uyar. </w:t>
            </w:r>
          </w:p>
          <w:p w14:paraId="1BC7AAD5" w14:textId="77777777" w:rsidR="00583F66" w:rsidRPr="00F9777E" w:rsidRDefault="00583F66" w:rsidP="00583F66">
            <w:pPr>
              <w:pStyle w:val="TableContent"/>
              <w:numPr>
                <w:ilvl w:val="0"/>
                <w:numId w:val="8"/>
              </w:numPr>
              <w:spacing w:before="40" w:after="40"/>
              <w:rPr>
                <w:lang w:val="tr-TR"/>
              </w:rPr>
            </w:pPr>
            <w:r w:rsidRPr="00F9777E">
              <w:rPr>
                <w:lang w:val="tr-TR"/>
              </w:rPr>
              <w:t xml:space="preserve">Tüm eksiklikleri bildirip gerektiği gibi değiştirerek, tedarik edilen uygun Kişisel Koruyucu Ekipmanı kullanılması ve bakımını yapılması </w:t>
            </w:r>
          </w:p>
          <w:p w14:paraId="55F1698C" w14:textId="77777777" w:rsidR="00583F66" w:rsidRPr="00F9777E" w:rsidRDefault="00583F66" w:rsidP="00583F66">
            <w:pPr>
              <w:pStyle w:val="TableContent"/>
              <w:numPr>
                <w:ilvl w:val="0"/>
                <w:numId w:val="8"/>
              </w:numPr>
              <w:spacing w:before="40" w:after="40"/>
              <w:rPr>
                <w:lang w:val="tr-TR"/>
              </w:rPr>
            </w:pPr>
            <w:r w:rsidRPr="00F9777E">
              <w:rPr>
                <w:lang w:val="tr-TR"/>
              </w:rPr>
              <w:t>Standart dışı prosedürleri veya koşulları en yakın amirlere rapor eder</w:t>
            </w:r>
          </w:p>
          <w:p w14:paraId="296AF43B" w14:textId="77777777" w:rsidR="00583F66" w:rsidRPr="00F9777E" w:rsidRDefault="00583F66" w:rsidP="00583F66">
            <w:pPr>
              <w:pStyle w:val="TableContent"/>
              <w:numPr>
                <w:ilvl w:val="0"/>
                <w:numId w:val="8"/>
              </w:numPr>
              <w:spacing w:before="40" w:after="40"/>
              <w:rPr>
                <w:lang w:val="tr-TR"/>
              </w:rPr>
            </w:pPr>
            <w:r w:rsidRPr="00F9777E">
              <w:rPr>
                <w:lang w:val="tr-TR"/>
              </w:rPr>
              <w:t>Kendi güvenliğini ve sağlığını ve / veya başkalarının güvenliğini ve sağlığını tehlikeye atan herhangi bir çalışanın (işin derhal feshi dahil) disiplin işlemine tabi olmasını sağlar</w:t>
            </w:r>
          </w:p>
          <w:p w14:paraId="07284325" w14:textId="77777777" w:rsidR="00583F66" w:rsidRPr="00F9777E" w:rsidRDefault="00583F66" w:rsidP="00583F66">
            <w:pPr>
              <w:pStyle w:val="TableContent"/>
              <w:numPr>
                <w:ilvl w:val="0"/>
                <w:numId w:val="8"/>
              </w:numPr>
              <w:spacing w:before="40" w:after="40"/>
              <w:rPr>
                <w:lang w:val="tr-TR"/>
              </w:rPr>
            </w:pPr>
            <w:r w:rsidRPr="00F9777E">
              <w:rPr>
                <w:lang w:val="tr-TR"/>
              </w:rPr>
              <w:t>Her zaman güvenli bir şekilde çalışır</w:t>
            </w:r>
          </w:p>
          <w:p w14:paraId="2EA48F66" w14:textId="77777777" w:rsidR="00583F66" w:rsidRPr="00F9777E" w:rsidDel="00582C50" w:rsidRDefault="00583F66" w:rsidP="00583F66">
            <w:pPr>
              <w:pStyle w:val="TableContent"/>
              <w:numPr>
                <w:ilvl w:val="0"/>
                <w:numId w:val="8"/>
              </w:numPr>
              <w:spacing w:before="40" w:after="40"/>
              <w:rPr>
                <w:lang w:val="tr-TR"/>
              </w:rPr>
            </w:pPr>
            <w:r w:rsidRPr="00F9777E">
              <w:rPr>
                <w:lang w:val="tr-TR"/>
              </w:rPr>
              <w:t>Yapılmakta olan çalışmanın “risk altında”' veya güvensiz olduğu düşünülen yerde ve yakınlarında çalışmaları durdurur</w:t>
            </w:r>
          </w:p>
        </w:tc>
      </w:tr>
    </w:tbl>
    <w:p w14:paraId="6F23C4E5" w14:textId="77777777" w:rsidR="00583F66" w:rsidRPr="00F9777E" w:rsidRDefault="00583F66" w:rsidP="00583F66"/>
    <w:p w14:paraId="6740CF44" w14:textId="77777777" w:rsidR="00583F66" w:rsidRPr="00F9777E" w:rsidRDefault="00583F66" w:rsidP="00583F66">
      <w:pPr>
        <w:rPr>
          <w:sz w:val="24"/>
          <w:szCs w:val="24"/>
        </w:rPr>
      </w:pPr>
      <w:bookmarkStart w:id="3893" w:name="_Toc90481355"/>
      <w:r w:rsidRPr="00F9777E">
        <w:rPr>
          <w:b/>
          <w:bCs/>
          <w:sz w:val="24"/>
          <w:szCs w:val="24"/>
        </w:rPr>
        <w:t>4.</w:t>
      </w:r>
      <w:r w:rsidRPr="00F9777E">
        <w:rPr>
          <w:b/>
          <w:bCs/>
          <w:sz w:val="24"/>
          <w:szCs w:val="24"/>
        </w:rPr>
        <w:tab/>
        <w:t>Etki Azaltıcı Önlemler ve Yönetim Kontrolleri</w:t>
      </w:r>
      <w:bookmarkEnd w:id="3893"/>
    </w:p>
    <w:p w14:paraId="3C5C4A5B" w14:textId="77777777" w:rsidR="00583F66" w:rsidRPr="00F9777E" w:rsidRDefault="00583F66" w:rsidP="00583F66">
      <w:pPr>
        <w:rPr>
          <w:szCs w:val="20"/>
        </w:rPr>
      </w:pPr>
      <w:bookmarkStart w:id="3894" w:name="_Toc90481356"/>
      <w:r w:rsidRPr="00F9777E">
        <w:rPr>
          <w:b/>
          <w:bCs/>
          <w:szCs w:val="20"/>
        </w:rPr>
        <w:br/>
        <w:t>4.1</w:t>
      </w:r>
      <w:r w:rsidRPr="00F9777E">
        <w:rPr>
          <w:b/>
          <w:bCs/>
          <w:szCs w:val="20"/>
        </w:rPr>
        <w:tab/>
        <w:t>Risk Değerlendirmesi ve Yönetimi</w:t>
      </w:r>
      <w:bookmarkEnd w:id="3894"/>
    </w:p>
    <w:p w14:paraId="3B9D590E" w14:textId="77777777" w:rsidR="00583F66" w:rsidRPr="00F9777E" w:rsidRDefault="00583F66" w:rsidP="00583F66">
      <w:r w:rsidRPr="00F9777E">
        <w:t>Risk değerlendirmesi ve risk yönetimi İSG'nin yönetimi için anahtar bir süreçtir ve Projenin İSG hedeflerini karşılamada merkezi bir öneme sahiptir. Yaklaşım, tüm Proje faaliyetlerinde İSG ile ilgili risklerin belirlenmesi, değerlendirilmesi ve yönetilmesine odaklanmaktadır.</w:t>
      </w:r>
    </w:p>
    <w:p w14:paraId="1E6E3951" w14:textId="77777777" w:rsidR="00583F66" w:rsidRPr="00F9777E" w:rsidRDefault="00583F66" w:rsidP="00583F66">
      <w:r w:rsidRPr="00F9777E">
        <w:t>Yaklaşım, tehlikelerin sistematik olarak tanımlanması, tehlikelerin kaydedilmesi, risk değerlendirmelerinin yapılması ve riski en az tolere edilebilir düzeyde “Makul Oldukça Uygulanabilir” olarak ortadan kaldırmak veya azaltmak için risk kontrolleri tasarlamaktır.</w:t>
      </w:r>
    </w:p>
    <w:p w14:paraId="059999FE" w14:textId="77777777" w:rsidR="00583F66" w:rsidRPr="00F9777E" w:rsidRDefault="00583F66" w:rsidP="00583F66">
      <w:r w:rsidRPr="00F9777E">
        <w:t>Risk değerlendirmelerinin vaka bazında gerekli olduğu ana faaliyet kategorileri şunlardır:</w:t>
      </w:r>
    </w:p>
    <w:p w14:paraId="70B5564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Tanımlanması (HAZID);</w:t>
      </w:r>
    </w:p>
    <w:p w14:paraId="77BBB3B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Tehlike ve İşletile bilirlik Analizi (HAZOP);</w:t>
      </w:r>
    </w:p>
    <w:p w14:paraId="76E9554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Sayısal Risk Değerlendirme (QRA);</w:t>
      </w:r>
    </w:p>
    <w:p w14:paraId="707A809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Düzen İncelemeleri;</w:t>
      </w:r>
    </w:p>
    <w:p w14:paraId="26A48A1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Tasarım ve mühendislik incelemeleri;</w:t>
      </w:r>
    </w:p>
    <w:p w14:paraId="115318E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Eylem İzleme Kaydının Kullanımı.</w:t>
      </w:r>
    </w:p>
    <w:p w14:paraId="3BEE5F3B" w14:textId="77777777" w:rsidR="00583F66" w:rsidRPr="00F9777E" w:rsidRDefault="00583F66" w:rsidP="00583F66">
      <w:pPr>
        <w:rPr>
          <w:sz w:val="2"/>
          <w:szCs w:val="2"/>
        </w:rPr>
      </w:pPr>
      <w:r w:rsidRPr="00F9777E">
        <w:t>Müteahhit, inşaattan önce bir dizi risk değerlendirmesi ve risk yönetimi faaliyeti uygulayacaktır.</w:t>
      </w:r>
    </w:p>
    <w:p w14:paraId="42C83F10" w14:textId="77777777" w:rsidR="00583F66" w:rsidRPr="00F9777E" w:rsidRDefault="00583F66" w:rsidP="00583F66">
      <w:r w:rsidRPr="00F9777E">
        <w:t>Çalışmaya başlamadan veya sahaya taşınma öncesinde olası sorunları çözmek için önlemler alınacak ve tüm faaliyetler için uygun yönetim kontrolleri uygulamak için risk düzeylerini belirleme ihtiyacının altı çizilecektir.</w:t>
      </w:r>
    </w:p>
    <w:p w14:paraId="1728207B" w14:textId="77777777" w:rsidR="00583F66" w:rsidRPr="00F9777E" w:rsidRDefault="00583F66" w:rsidP="00583F66">
      <w:r w:rsidRPr="00F9777E">
        <w:lastRenderedPageBreak/>
        <w:t>Müteahhit, işin yürütülmesinden önce risklerin azaltılmasını sağlamak için bu değerlendirmelerin geliştirilmesine devam etmekle yükümlüdür. Müteahhit, Türk İSG Mevzuatı ve Dünya Bankası gerekliliklerine uygun kapsamlı bir eğitim programı geliştirecektir.</w:t>
      </w:r>
    </w:p>
    <w:p w14:paraId="7972D616" w14:textId="77777777" w:rsidR="00583F66" w:rsidRPr="00F9777E" w:rsidRDefault="00583F66" w:rsidP="00583F66"/>
    <w:p w14:paraId="458C0E2A" w14:textId="77777777" w:rsidR="00583F66" w:rsidRPr="00F9777E" w:rsidRDefault="00583F66" w:rsidP="00583F66">
      <w:pPr>
        <w:rPr>
          <w:szCs w:val="20"/>
        </w:rPr>
      </w:pPr>
      <w:bookmarkStart w:id="3895" w:name="_Toc90481357"/>
      <w:r w:rsidRPr="00F9777E">
        <w:rPr>
          <w:b/>
          <w:bCs/>
          <w:szCs w:val="20"/>
        </w:rPr>
        <w:t>4.2</w:t>
      </w:r>
      <w:r w:rsidRPr="00F9777E">
        <w:rPr>
          <w:b/>
          <w:bCs/>
          <w:szCs w:val="20"/>
        </w:rPr>
        <w:tab/>
        <w:t>Tehlike Tanımlaması</w:t>
      </w:r>
      <w:bookmarkEnd w:id="3895"/>
    </w:p>
    <w:p w14:paraId="29084AFC" w14:textId="77777777" w:rsidR="00583F66" w:rsidRPr="00F9777E" w:rsidRDefault="00583F66" w:rsidP="00583F66">
      <w:r w:rsidRPr="00F9777E">
        <w:t>Tehlikelerin tanımlanması, tüm Proje alanlarına erişen tüm personelin sorumluluğundadır. Müteahhit, personele zarar verme potansiyeli olan tehlikelerin tanımlanmasını, riskin değerlendirilmesini ve riski azaltmak için kontrol edilmesini sağlamalıdır.</w:t>
      </w:r>
    </w:p>
    <w:p w14:paraId="3E316456" w14:textId="77777777" w:rsidR="00583F66" w:rsidRPr="00F9777E" w:rsidRDefault="00583F66" w:rsidP="00583F66">
      <w:r w:rsidRPr="00F9777E">
        <w:t>Müteahhit, Proje alanındaki faaliyetlerle ilgili tehlikelerin ve risklerin tanımlanmasına, değerlendirilmesine ve kontrolüne yardımcı olacak bir dizi araç sağlayacaktır.</w:t>
      </w:r>
    </w:p>
    <w:p w14:paraId="07E31954" w14:textId="77777777" w:rsidR="00583F66" w:rsidRPr="00F9777E" w:rsidRDefault="00583F66" w:rsidP="00583F66">
      <w:r w:rsidRPr="00F9777E">
        <w:t>Risk değerlendirme çerçevesi risklerin etkin değerlendirmesini sağlamak ve belirlenen risk seviyesine uygun kontrollerin uygulanmasına izin vermek için gereklidir.</w:t>
      </w:r>
    </w:p>
    <w:p w14:paraId="2E4F5614" w14:textId="77777777" w:rsidR="00583F66" w:rsidRPr="00F9777E" w:rsidRDefault="00583F66" w:rsidP="00583F66">
      <w:r w:rsidRPr="00F9777E">
        <w:t>Diğer yollarla tanımlanan tehlikeler ve riskler:</w:t>
      </w:r>
    </w:p>
    <w:p w14:paraId="34A5F756"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çalışma faaliyeti boyunca;</w:t>
      </w:r>
    </w:p>
    <w:p w14:paraId="5E0E6F50"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İşyeri denetimleri sırasında;</w:t>
      </w:r>
    </w:p>
    <w:p w14:paraId="6AD13E6E"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Ekipmanın başlangıç ​​öncesi muayeneleri sırasında;</w:t>
      </w:r>
    </w:p>
    <w:p w14:paraId="7854F12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Olay Analizleri ile;</w:t>
      </w:r>
    </w:p>
    <w:p w14:paraId="6DB4544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Denetim faaliyetleri sırasında ve</w:t>
      </w:r>
    </w:p>
    <w:p w14:paraId="3EE500C1" w14:textId="7B376534" w:rsidR="007F4591" w:rsidRPr="007F4591"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Bir dizi başka yöntemle</w:t>
      </w:r>
      <w:bookmarkStart w:id="3896" w:name="_Toc34406609"/>
      <w:bookmarkStart w:id="3897" w:name="_Toc90481358"/>
      <w:r w:rsidR="007F4591">
        <w:t>r</w:t>
      </w:r>
    </w:p>
    <w:p w14:paraId="698449FC" w14:textId="77777777" w:rsidR="00583F66" w:rsidRPr="00F9777E" w:rsidRDefault="00583F66" w:rsidP="00583F66">
      <w:pPr>
        <w:rPr>
          <w:szCs w:val="20"/>
        </w:rPr>
      </w:pPr>
      <w:r w:rsidRPr="00F9777E">
        <w:rPr>
          <w:b/>
          <w:bCs/>
          <w:szCs w:val="20"/>
        </w:rPr>
        <w:t>4.3</w:t>
      </w:r>
      <w:r w:rsidRPr="00F9777E">
        <w:rPr>
          <w:b/>
          <w:bCs/>
          <w:szCs w:val="20"/>
        </w:rPr>
        <w:tab/>
        <w:t>Olay Yönetimi</w:t>
      </w:r>
      <w:bookmarkEnd w:id="3896"/>
      <w:bookmarkEnd w:id="3897"/>
    </w:p>
    <w:p w14:paraId="1317345F" w14:textId="77777777" w:rsidR="00583F66" w:rsidRPr="00F9777E" w:rsidRDefault="00583F66" w:rsidP="00583F66">
      <w:r w:rsidRPr="00F9777E">
        <w:t>Müteahhit tüm olaylara anında müdahale edilmesini, zamanında raporlanmasını, analizini ve PYB ile bu konuda iletişimi sağlamalıdır.</w:t>
      </w:r>
    </w:p>
    <w:p w14:paraId="7C40E298" w14:textId="77777777" w:rsidR="00583F66" w:rsidRPr="00F9777E" w:rsidRDefault="00583F66" w:rsidP="00583F66">
      <w:r w:rsidRPr="00F9777E">
        <w:t>Tüm personelin büyüklüğü ne olursa olsun tüm olayları amirine mümkün olan en kısa sürede bildirmekle yükümlüdür.</w:t>
      </w:r>
    </w:p>
    <w:p w14:paraId="6041E95D" w14:textId="77777777" w:rsidR="00583F66" w:rsidRPr="00F9777E" w:rsidRDefault="00583F66" w:rsidP="00583F66">
      <w:r w:rsidRPr="00F9777E">
        <w:rPr>
          <w:color w:val="000000"/>
        </w:rPr>
        <w:t>Tüm olaylar, onaylanmış olay raporlama sistemine kaydedilmeli ve hangisi daha yüksekse, gerçek sonuç veya potansiyel risk derecelendirmesine uygun bir seviyede analiz edilmelidir.</w:t>
      </w:r>
    </w:p>
    <w:p w14:paraId="5BA27045" w14:textId="77777777" w:rsidR="00583F66" w:rsidRPr="00F9777E" w:rsidRDefault="00583F66" w:rsidP="00583F66">
      <w:pPr>
        <w:rPr>
          <w:b/>
          <w:bCs/>
          <w:szCs w:val="20"/>
        </w:rPr>
      </w:pPr>
      <w:bookmarkStart w:id="3898" w:name="_Toc90481359"/>
    </w:p>
    <w:p w14:paraId="01B9FEF5" w14:textId="77777777" w:rsidR="00583F66" w:rsidRPr="00F9777E" w:rsidRDefault="00583F66" w:rsidP="00583F66">
      <w:pPr>
        <w:rPr>
          <w:szCs w:val="20"/>
        </w:rPr>
      </w:pPr>
      <w:r w:rsidRPr="00F9777E">
        <w:rPr>
          <w:b/>
          <w:bCs/>
          <w:szCs w:val="20"/>
        </w:rPr>
        <w:t>4.4</w:t>
      </w:r>
      <w:r w:rsidRPr="00F9777E">
        <w:rPr>
          <w:b/>
          <w:bCs/>
          <w:szCs w:val="20"/>
        </w:rPr>
        <w:tab/>
        <w:t>Sakatlık Yönetimi</w:t>
      </w:r>
      <w:bookmarkEnd w:id="3898"/>
    </w:p>
    <w:p w14:paraId="5776A218" w14:textId="77777777" w:rsidR="00583F66" w:rsidRPr="00F9777E" w:rsidRDefault="00583F66" w:rsidP="00583F66">
      <w:r w:rsidRPr="00F9777E">
        <w:t>Müteahhit, çalışanların mümkün olan en kısa sürede çalışmaya geri dönmesini sağlamalıdır.</w:t>
      </w:r>
    </w:p>
    <w:p w14:paraId="7D35492F" w14:textId="77777777" w:rsidR="00583F66" w:rsidRPr="00F9777E" w:rsidRDefault="00583F66" w:rsidP="00583F66">
      <w:pPr>
        <w:rPr>
          <w:b/>
          <w:bCs/>
          <w:szCs w:val="20"/>
        </w:rPr>
      </w:pPr>
      <w:bookmarkStart w:id="3899" w:name="_Toc90481360"/>
    </w:p>
    <w:p w14:paraId="00459873" w14:textId="77777777" w:rsidR="00583F66" w:rsidRPr="00F9777E" w:rsidRDefault="00583F66" w:rsidP="00583F66">
      <w:pPr>
        <w:rPr>
          <w:szCs w:val="20"/>
        </w:rPr>
      </w:pPr>
      <w:r w:rsidRPr="00F9777E">
        <w:rPr>
          <w:b/>
          <w:bCs/>
          <w:szCs w:val="20"/>
        </w:rPr>
        <w:t>4.5</w:t>
      </w:r>
      <w:r w:rsidRPr="00F9777E">
        <w:rPr>
          <w:b/>
          <w:bCs/>
          <w:szCs w:val="20"/>
        </w:rPr>
        <w:tab/>
        <w:t>Görev için Uygunluk</w:t>
      </w:r>
      <w:bookmarkEnd w:id="3899"/>
    </w:p>
    <w:p w14:paraId="08F6175F" w14:textId="77777777" w:rsidR="00583F66" w:rsidRPr="00F9777E" w:rsidRDefault="00583F66" w:rsidP="00583F66">
      <w:r w:rsidRPr="00F9777E">
        <w:t>Müteahhit çalışanları, işe başlamadan önce görevlerini yerine getirmek için tıbbi olarak uygun olduklarından emin olmak için bir değerlendirmeye tabi tutulacak ve bu kontroller yıllık olarak tekrarlanacaktır.</w:t>
      </w:r>
    </w:p>
    <w:p w14:paraId="63EB55B4" w14:textId="77777777" w:rsidR="00583F66" w:rsidRPr="00F9777E" w:rsidRDefault="00583F66" w:rsidP="00583F66">
      <w:r w:rsidRPr="00F9777E">
        <w:lastRenderedPageBreak/>
        <w:t>Çalışanlar, performanslarını etkileyebilecek veya işyerinde güvenlik ve sağlığı etkileme potansiyeline sahip önceden var olan herhangi bir yaralanma veya hastalık konusunda amirlerine bilgi vermelidir. İlgili riskleri veya sınırlamaları belirlemek için tıbbi değerlendirme de gerekebilir.</w:t>
      </w:r>
    </w:p>
    <w:p w14:paraId="5643B977" w14:textId="77777777" w:rsidR="00583F66" w:rsidRPr="00F9777E" w:rsidRDefault="00583F66" w:rsidP="00583F66">
      <w:r w:rsidRPr="00F9777E">
        <w:t>Müteahhit, iş faaliyetlerinin açıklanan bir yaralanmayı veya hastalığı ağırlaştırmamasını veya işyerinin güvenliğini ve sağlığını etkilememesini sağlayacaktır.</w:t>
      </w:r>
    </w:p>
    <w:p w14:paraId="7F2EE80A" w14:textId="77777777" w:rsidR="00583F66" w:rsidRPr="00F9777E" w:rsidRDefault="00583F66" w:rsidP="00583F66">
      <w:r w:rsidRPr="00F9777E">
        <w:t>4.5.1</w:t>
      </w:r>
      <w:r w:rsidRPr="00F9777E">
        <w:tab/>
        <w:t>Sağlık Gözetimi</w:t>
      </w:r>
    </w:p>
    <w:p w14:paraId="4588B15B" w14:textId="77777777" w:rsidR="00583F66" w:rsidRPr="00F9777E" w:rsidRDefault="00583F66" w:rsidP="00583F66">
      <w:r w:rsidRPr="00F9777E">
        <w:t>Müteahhit, aşağıdaki durumlarda mesleki etkilenme potansiyeli olan belirli görevlerde bulunan tüm personel için sağlık değerlendirmelerinin yapılmasını sağlamalıdır:</w:t>
      </w:r>
    </w:p>
    <w:p w14:paraId="2808D54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Tanımlanabilir bir hastalık veya çalışanın sağlığı üzerindeki diğer olumsuz etkiler maruziyetle ilgili olabilir;</w:t>
      </w:r>
    </w:p>
    <w:p w14:paraId="75EB3A91"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Belirli çalışma koşulları altında hastalığın veya yan etkinin ortaya çıkması olasıdır ve</w:t>
      </w:r>
    </w:p>
    <w:p w14:paraId="5C32BFD7"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Hastalığın belirtilerini veya yan etkilerini tespit etmek için onaylanmış yöntemler vardır.</w:t>
      </w:r>
    </w:p>
    <w:p w14:paraId="21F67BFD" w14:textId="77777777" w:rsidR="00583F66" w:rsidRPr="00F9777E" w:rsidRDefault="00583F66" w:rsidP="00583F66">
      <w:r w:rsidRPr="00F9777E">
        <w:t>Sağlık Denetimi, kabul edilen maruziyet standartlarının üzerindeki konsantrasyonlarda mesleki maruziyetin ardından ortaya çıkabilecek olası sağlık etkilerini izlemek için yapılır. Bir risk değerlendirmesinin, çalışanların kabul edilen değerleri aşan seviyelerde mesleki tehlikeye maruz kalmasının olası olduğu tespit edildiğinde, yönetim, gerçek maruziyetleri ve bu risklerin personel üzerindeki etkilerini değerlendirmek için özel sağlık izlemesi yapacaktır.</w:t>
      </w:r>
    </w:p>
    <w:p w14:paraId="07FF6D6F" w14:textId="77777777" w:rsidR="00583F66" w:rsidRPr="00F9777E" w:rsidRDefault="00583F66" w:rsidP="00583F66">
      <w:bookmarkStart w:id="3900" w:name="_Toc38831524"/>
      <w:r w:rsidRPr="00F9777E">
        <w:t>4.5.2</w:t>
      </w:r>
      <w:r w:rsidRPr="00F9777E">
        <w:tab/>
        <w:t>Yorgunluk Yönetimi</w:t>
      </w:r>
      <w:bookmarkEnd w:id="3900"/>
    </w:p>
    <w:p w14:paraId="6D15EA9A" w14:textId="77777777" w:rsidR="00583F66" w:rsidRPr="00F9777E" w:rsidRDefault="00583F66" w:rsidP="00583F66">
      <w:r w:rsidRPr="00F9777E">
        <w:t xml:space="preserve">Yorgunluk, bir bireyin fiziksel ve zihinsel olarak güç harcamasından ve yetersiz veya rahatsız uykudan kaynaklanan bozulmuş fiziksel ve/veya zihinsel bir durumu olarak tanımlanmaktadır. </w:t>
      </w:r>
    </w:p>
    <w:p w14:paraId="7CD60762" w14:textId="77777777" w:rsidR="00583F66" w:rsidRPr="00F9777E" w:rsidRDefault="00583F66" w:rsidP="00583F66">
      <w:r w:rsidRPr="00F9777E">
        <w:t>Müteahhit, yorgunluğun çalışma saatleri ve şekli ve seyahat/ işe gidip gelme süresinden kaynaklanabileceğinin farkındadır. Yorgunluk yönetimi, stres, yaşam şekli ve kişisel sağlık gibi iş dışındaki faktörlerden de etkileneceği için hem yönetimin hem de bireyin sorumluluğundadır.</w:t>
      </w:r>
    </w:p>
    <w:p w14:paraId="50764211" w14:textId="77777777" w:rsidR="00583F66" w:rsidRPr="00F9777E" w:rsidRDefault="00583F66" w:rsidP="00583F66">
      <w:pPr>
        <w:rPr>
          <w:szCs w:val="20"/>
        </w:rPr>
      </w:pPr>
      <w:bookmarkStart w:id="3901" w:name="_Toc38831525"/>
      <w:bookmarkStart w:id="3902" w:name="_Toc90481361"/>
      <w:r w:rsidRPr="00F9777E">
        <w:rPr>
          <w:b/>
          <w:bCs/>
          <w:szCs w:val="20"/>
        </w:rPr>
        <w:t>4.6</w:t>
      </w:r>
      <w:r w:rsidRPr="00F9777E">
        <w:rPr>
          <w:b/>
          <w:bCs/>
          <w:szCs w:val="20"/>
        </w:rPr>
        <w:tab/>
        <w:t>Genel Tehlike Önlemleri</w:t>
      </w:r>
      <w:bookmarkEnd w:id="3901"/>
      <w:bookmarkEnd w:id="3902"/>
    </w:p>
    <w:p w14:paraId="63D1560C" w14:textId="77777777" w:rsidR="00583F66" w:rsidRPr="00F9777E" w:rsidRDefault="00583F66" w:rsidP="00583F66">
      <w:r w:rsidRPr="00F9777E">
        <w:t>Müteahhit, Proje alanı faaliyetleriyle ilgili riski kabul etmekte ve tehlikelerin raporlanmasını ve düzeltilmesini sağlayacaktır.</w:t>
      </w:r>
    </w:p>
    <w:p w14:paraId="70DEFC53" w14:textId="77777777" w:rsidR="00583F66" w:rsidRPr="00F9777E" w:rsidRDefault="00583F66" w:rsidP="00583F66">
      <w:bookmarkStart w:id="3903" w:name="_Toc38831526"/>
      <w:r w:rsidRPr="00F9777E">
        <w:t>4.6.1</w:t>
      </w:r>
      <w:r w:rsidRPr="00F9777E">
        <w:tab/>
        <w:t>Yalnız Çalışma</w:t>
      </w:r>
      <w:bookmarkEnd w:id="3903"/>
    </w:p>
    <w:p w14:paraId="3582E08F" w14:textId="77777777" w:rsidR="00583F66" w:rsidRPr="00F9777E" w:rsidRDefault="00583F66" w:rsidP="00583F66">
      <w:r w:rsidRPr="00F9777E">
        <w:t>Personelin yalnız çalışması gerektiğinde, faaliyetler ve koşullar risk değerlendirmesine tabi tutulmalı ve güvenli bir çalışma sistemi geliştirilmelidir.</w:t>
      </w:r>
    </w:p>
    <w:p w14:paraId="78ED90B5" w14:textId="77777777" w:rsidR="00583F66" w:rsidRPr="00F9777E" w:rsidRDefault="00583F66" w:rsidP="00583F66">
      <w:bookmarkStart w:id="3904" w:name="_Toc38831527"/>
      <w:r w:rsidRPr="00F9777E">
        <w:t>4.6.2</w:t>
      </w:r>
      <w:r w:rsidRPr="00F9777E">
        <w:tab/>
        <w:t>Elle taşıma</w:t>
      </w:r>
      <w:bookmarkEnd w:id="3904"/>
    </w:p>
    <w:p w14:paraId="4CD569E3" w14:textId="77777777" w:rsidR="00583F66" w:rsidRPr="00F9777E" w:rsidRDefault="00583F66" w:rsidP="00583F66">
      <w:r w:rsidRPr="00F9777E">
        <w:t>Elle taşıma faaliyeti gerekli olduğunda, olası tehlikeleri tanımlamak için bir risk değerlendirmesi yapılmalıdır. Yaralanma riski, her tehlike için değerlendirilmeli ve uygun elle taşıma eğitimi de dahil olmak üzere uygun kontroller uygulanmalıdır.</w:t>
      </w:r>
    </w:p>
    <w:p w14:paraId="324C064D" w14:textId="77777777" w:rsidR="00583F66" w:rsidRPr="00F9777E" w:rsidRDefault="00583F66" w:rsidP="00583F66">
      <w:r w:rsidRPr="00F9777E">
        <w:lastRenderedPageBreak/>
        <w:t>Müteahhit, personelin ağır elle taşıma işlerinden kaçınmasını sağlamak için uygun elektrikli mekanik tesis veya ekipman ve kaldırma yardımcıları temin etmelidir.</w:t>
      </w:r>
    </w:p>
    <w:p w14:paraId="299A93D6" w14:textId="77777777" w:rsidR="00583F66" w:rsidRPr="00F9777E" w:rsidRDefault="00583F66" w:rsidP="00583F66">
      <w:bookmarkStart w:id="3905" w:name="_Toc38831528"/>
      <w:r w:rsidRPr="00F9777E">
        <w:t>4.6.3</w:t>
      </w:r>
      <w:r w:rsidRPr="00F9777E">
        <w:tab/>
        <w:t>Hijyen ve Sanitasyon</w:t>
      </w:r>
      <w:bookmarkEnd w:id="3905"/>
    </w:p>
    <w:p w14:paraId="2A2646BF" w14:textId="77777777" w:rsidR="00583F66" w:rsidRPr="00F9777E" w:rsidRDefault="00583F66" w:rsidP="00583F66">
      <w:r w:rsidRPr="00F9777E">
        <w:t>Müteahhit, aşağıdakiler de dahil olmak üzere, personel için uygun tesisleri sağlamalıdır:</w:t>
      </w:r>
    </w:p>
    <w:p w14:paraId="1974C43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Her çalışma alanından uygun bir mesafede tuvalet tesisleri;</w:t>
      </w:r>
    </w:p>
    <w:p w14:paraId="2F990A2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09"/>
        <w:jc w:val="both"/>
      </w:pPr>
      <w:r w:rsidRPr="00F9777E">
        <w:t>Uygun şekilde bakımları yapılan gerekli sağlık bilgisi koşullarını sağlayan tesisler</w:t>
      </w:r>
    </w:p>
    <w:p w14:paraId="1D26C07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Kuru, temiz, iyi havalandırılmış ve yeterli oturma, masa, el yıkama ve atık bertaraf tesislerine sahip yemek yerleri ve</w:t>
      </w:r>
    </w:p>
    <w:p w14:paraId="72B2C10A"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3906" w:name="bookmark78"/>
      <w:r w:rsidRPr="00F9777E">
        <w:t>Tüm personelin kullanabileceği içme suyu kaynakları.</w:t>
      </w:r>
    </w:p>
    <w:bookmarkEnd w:id="3906"/>
    <w:p w14:paraId="4EA489BA" w14:textId="77777777" w:rsidR="00583F66" w:rsidRPr="00F9777E" w:rsidRDefault="00583F66" w:rsidP="00583F66">
      <w:r w:rsidRPr="00F9777E">
        <w:t>Personel, çalışma alanlarını kasıtlı olarak kirletmemeli, sağlanan sağlık ve hijyen olanaklarını kötüye kullanmamalı ve bunlara zarar vermemelidir.</w:t>
      </w:r>
    </w:p>
    <w:p w14:paraId="19449065" w14:textId="77777777" w:rsidR="00583F66" w:rsidRPr="00F9777E" w:rsidRDefault="00583F66" w:rsidP="00583F66">
      <w:bookmarkStart w:id="3907" w:name="_Toc38831529"/>
      <w:r w:rsidRPr="00F9777E">
        <w:t>4.6.4</w:t>
      </w:r>
      <w:r w:rsidRPr="00F9777E">
        <w:tab/>
        <w:t>Mesleki Hijyen</w:t>
      </w:r>
      <w:bookmarkEnd w:id="3907"/>
    </w:p>
    <w:p w14:paraId="766434C6" w14:textId="77777777" w:rsidR="00583F66" w:rsidRPr="00F9777E" w:rsidRDefault="00583F66" w:rsidP="00583F66">
      <w:r w:rsidRPr="00F9777E">
        <w:t>Müteahhit, iş sağlığı tehlikelerinin ve tehlikeli çalışma ortamlarının izlenmesi ve raporlanması taahhüdünü sağlamalı ve riski tüm uygulanabilir düzenlemelere ve mümkün olan yerlerde kabul edilen en iyi uygulamalara göre azaltmak için kontroller uygulamalıdır.</w:t>
      </w:r>
    </w:p>
    <w:p w14:paraId="7D499812" w14:textId="77777777" w:rsidR="00583F66" w:rsidRPr="00F9777E" w:rsidRDefault="00583F66" w:rsidP="00583F66">
      <w:r w:rsidRPr="00F9777E">
        <w:t>Onaylanmış metodolojilere ve uygulanabilir standartlara göre özel mesleki hijyen değerlendirmeleri yapılacaktır. Devam eden değerlendirmeler yapılacak ve gerektiğinde aşağıdaki mesleki sağlık tehlikeleri için kontroller uygulanacaktır:</w:t>
      </w:r>
    </w:p>
    <w:p w14:paraId="0B5BEC6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Metal tozları, solunabilir silika ve asbest lifleri gibi havadaki kirleticiler ve</w:t>
      </w:r>
    </w:p>
    <w:p w14:paraId="608889E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Mesleki gürültüye maruz kalma.</w:t>
      </w:r>
    </w:p>
    <w:p w14:paraId="71201B84" w14:textId="77777777" w:rsidR="00583F66" w:rsidRPr="00F9777E" w:rsidRDefault="00583F66" w:rsidP="00583F66">
      <w:r w:rsidRPr="00F9777E">
        <w:t>Risk değerlendirmesi, ölçümü ve mesleki tehlikelerin kontrolü aşağıdaki geniş tehlike kategorileri dikkate alınarak gerçekleştirilebilir:</w:t>
      </w:r>
    </w:p>
    <w:p w14:paraId="77CC8FA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Gaz ve buhar gibi kimyasal tehlikeler;</w:t>
      </w:r>
    </w:p>
    <w:p w14:paraId="7DB0383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Fiziksel tehlikeler - ısı, soğuk, gürültü, titreşim, iyonlaştırıcı radyasyon, ultraviyole ışık ve işyeri aydınlatması ile ilgili olanlar;</w:t>
      </w:r>
    </w:p>
    <w:p w14:paraId="6C694628"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Biyolojik tehlikeler - sivrisinek kaynaklı virüsler, içme suyu kirleticileri ve legionella gibi diğer su kaynaklı tehlikeler ve</w:t>
      </w:r>
    </w:p>
    <w:p w14:paraId="1DB564F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3908" w:name="_Toc38831530"/>
      <w:r w:rsidRPr="00F9777E">
        <w:t>Ergonomik tehlikeler - manuel kullanım tehlikeleri dahil.</w:t>
      </w:r>
    </w:p>
    <w:p w14:paraId="52EE477E" w14:textId="77777777" w:rsidR="00583F66" w:rsidRPr="00F9777E" w:rsidRDefault="00583F66" w:rsidP="00583F66">
      <w:r w:rsidRPr="00F9777E">
        <w:t>4.6.5.</w:t>
      </w:r>
      <w:r w:rsidRPr="00F9777E">
        <w:tab/>
        <w:t>Tehlikeli maddeler</w:t>
      </w:r>
      <w:bookmarkEnd w:id="3908"/>
    </w:p>
    <w:p w14:paraId="1A3993BA" w14:textId="77777777" w:rsidR="00583F66" w:rsidRPr="00F9777E" w:rsidRDefault="00583F66" w:rsidP="00583F66">
      <w:r w:rsidRPr="00F9777E">
        <w:t>Müteahhit, Proje gereklilikleri uyarınca tehlikeli maddelerin güvenli kontrolünü sağlamalı ve personelin, mülkiyetin ve çevrenin maruz kalma seviyesini azaltmalıdır.</w:t>
      </w:r>
    </w:p>
    <w:p w14:paraId="2DE51014" w14:textId="77777777" w:rsidR="00583F66" w:rsidRPr="00F9777E" w:rsidRDefault="00583F66" w:rsidP="00583F66">
      <w:r w:rsidRPr="00F9777E">
        <w:t>Tehlikeli maddelere maruz kalma riski yüksek olan personelin sağlığını izlemek için Sağlık Denetimi gerekebilir. Her kimyasal ve tehlikeli maddenin yanında Malzeme Güvenlik Bilgi Formu Formları bulunacaktır.</w:t>
      </w:r>
    </w:p>
    <w:p w14:paraId="47A68A02" w14:textId="77777777" w:rsidR="00583F66" w:rsidRPr="00F9777E" w:rsidRDefault="00583F66" w:rsidP="00583F66">
      <w:bookmarkStart w:id="3909" w:name="_Toc38831531"/>
      <w:r w:rsidRPr="00F9777E">
        <w:t>4.6.6.</w:t>
      </w:r>
      <w:r w:rsidRPr="00F9777E">
        <w:tab/>
        <w:t>Kişisel Koruyucu Donanım (KKD)</w:t>
      </w:r>
      <w:bookmarkEnd w:id="3909"/>
    </w:p>
    <w:p w14:paraId="5B095826" w14:textId="77777777" w:rsidR="00583F66" w:rsidRPr="00F9777E" w:rsidRDefault="00583F66" w:rsidP="00583F66">
      <w:r w:rsidRPr="00F9777E">
        <w:lastRenderedPageBreak/>
        <w:t>Müteahhit, tüm personelin ve ziyaretçilerin zarar görmekten korunmaları gerektiğinde sağlanan kişisel koruyucu donanımları kullanmasını sağlamalıdır. Kişisel koruyucu donanım uygun şekilde uyacak ve kişilere kullanımları konusunda talimat verilecektir.</w:t>
      </w:r>
    </w:p>
    <w:p w14:paraId="10879973" w14:textId="77777777" w:rsidR="00583F66" w:rsidRPr="00F9777E" w:rsidRDefault="00583F66" w:rsidP="00583F66">
      <w:r w:rsidRPr="00F9777E">
        <w:t>Sağlanan kişisel koruyucu ekipmanların bakımları uygun şekilde yapılmalıdır ve zarar gördüklerinde değiştirilmelidir.</w:t>
      </w:r>
    </w:p>
    <w:p w14:paraId="3D169CFB" w14:textId="77777777" w:rsidR="00583F66" w:rsidRPr="00F9777E" w:rsidRDefault="00583F66" w:rsidP="00583F66">
      <w:bookmarkStart w:id="3910" w:name="_Toc38831532"/>
      <w:r w:rsidRPr="00F9777E">
        <w:t>4.6.7</w:t>
      </w:r>
      <w:r w:rsidRPr="00F9777E">
        <w:tab/>
        <w:t>Güvenlik işaretleri</w:t>
      </w:r>
      <w:bookmarkEnd w:id="3910"/>
    </w:p>
    <w:p w14:paraId="2791189C" w14:textId="77777777" w:rsidR="00583F66" w:rsidRPr="00F9777E" w:rsidRDefault="00583F66" w:rsidP="00583F66">
      <w:r w:rsidRPr="00F9777E">
        <w:t>Müteahhit, olayları önlemek, tehlikeleri tanımlamak, güvenlik ve yangından korunma ekipmanlarının yerini belirtmek ve acil durum prosedürlerinde bilgi ve talimat sağlamak için işyerlerinde ve seyahat yollarında yeterli Güvenlik İşaretlerinin bulunmasını sağlamalıdır.</w:t>
      </w:r>
    </w:p>
    <w:p w14:paraId="0469E0D5" w14:textId="77777777" w:rsidR="00583F66" w:rsidRPr="00F9777E" w:rsidRDefault="00583F66" w:rsidP="00583F66">
      <w:bookmarkStart w:id="3911" w:name="_Toc38831533"/>
      <w:r w:rsidRPr="00F9777E">
        <w:t>4.6.8</w:t>
      </w:r>
      <w:r w:rsidRPr="00F9777E">
        <w:tab/>
        <w:t>Düşmeyi önleme</w:t>
      </w:r>
      <w:bookmarkEnd w:id="3911"/>
    </w:p>
    <w:p w14:paraId="6CE2FBC8" w14:textId="77777777" w:rsidR="00583F66" w:rsidRPr="00F9777E" w:rsidRDefault="00583F66" w:rsidP="00583F66">
      <w:r w:rsidRPr="00F9777E">
        <w:t>Müteahhit, bir seviyeden diğerine düşme riski olan faaliyetlerde bulunan tüm personelin yaralanma riskini azaltmak için, bu işlerin kontrollü bir şekilde yapılmasını sağlamalıdır.</w:t>
      </w:r>
    </w:p>
    <w:p w14:paraId="5AE20E88" w14:textId="77777777" w:rsidR="00583F66" w:rsidRPr="00F9777E" w:rsidRDefault="00583F66" w:rsidP="00583F66">
      <w:pPr>
        <w:rPr>
          <w:b/>
          <w:bCs/>
          <w:szCs w:val="20"/>
        </w:rPr>
      </w:pPr>
      <w:bookmarkStart w:id="3912" w:name="_Toc38831534"/>
      <w:bookmarkStart w:id="3913" w:name="_Toc90481362"/>
    </w:p>
    <w:p w14:paraId="2D546062" w14:textId="77777777" w:rsidR="00583F66" w:rsidRPr="00F9777E" w:rsidRDefault="00583F66" w:rsidP="00583F66">
      <w:pPr>
        <w:rPr>
          <w:szCs w:val="20"/>
        </w:rPr>
      </w:pPr>
      <w:r w:rsidRPr="00F9777E">
        <w:rPr>
          <w:b/>
          <w:bCs/>
          <w:szCs w:val="20"/>
        </w:rPr>
        <w:t>4.7</w:t>
      </w:r>
      <w:r w:rsidRPr="00F9777E">
        <w:rPr>
          <w:b/>
          <w:bCs/>
          <w:szCs w:val="20"/>
        </w:rPr>
        <w:tab/>
        <w:t>Göreve Özgü Tehlikeyi Önleme</w:t>
      </w:r>
      <w:bookmarkEnd w:id="3912"/>
      <w:bookmarkEnd w:id="3913"/>
    </w:p>
    <w:p w14:paraId="19025570" w14:textId="77777777" w:rsidR="00583F66" w:rsidRPr="00F9777E" w:rsidRDefault="00583F66" w:rsidP="00583F66">
      <w:bookmarkStart w:id="3914" w:name="_Toc38831535"/>
      <w:r w:rsidRPr="00F9777E">
        <w:t>4.7.1</w:t>
      </w:r>
      <w:r w:rsidRPr="00F9777E">
        <w:tab/>
        <w:t>Yüksek Riskli Çalışma</w:t>
      </w:r>
      <w:bookmarkEnd w:id="3914"/>
    </w:p>
    <w:p w14:paraId="09946842" w14:textId="77777777" w:rsidR="00583F66" w:rsidRPr="00F9777E" w:rsidRDefault="00583F66" w:rsidP="00583F66">
      <w:r w:rsidRPr="00F9777E">
        <w:t>Müteahhit, olası riskleri önlemek veya kontrol etmek amacıyla, İş Sağlığı ve Güvenliği ile ilgili Tehlike Sınıfları Listesi Tebliğinde (RG 25.11.2009 / 27417) ayrıntılı olarak açıklanan Yüksek Riskli Çalışmayı tanımlamalı ve ortadan kaldırmak için yeterli kontrollerin mevcut olmasını sağlamak için bu göreve özgü bir prosedür veya risk değerlendirmesi uygulamalıdır.</w:t>
      </w:r>
    </w:p>
    <w:p w14:paraId="1D7052CB" w14:textId="77777777" w:rsidR="00583F66" w:rsidRPr="00F9777E" w:rsidRDefault="00583F66" w:rsidP="00583F66">
      <w:r w:rsidRPr="00F9777E">
        <w:t>Müteahhit, Yüksek Riskli İş yapan personelin, Çalışanların İş Sağlığı ve Güvenliği Eğitimlerinin Usul ve Esasları Hakkında Yönetmeliğe uygun eğitim almasını sağlamalıdır (RG 15.03.2013 / 28648).</w:t>
      </w:r>
    </w:p>
    <w:p w14:paraId="7924ECAA" w14:textId="77777777" w:rsidR="00583F66" w:rsidRPr="00F9777E" w:rsidRDefault="00583F66" w:rsidP="00583F66">
      <w:bookmarkStart w:id="3915" w:name="_Toc38831536"/>
      <w:r w:rsidRPr="00F9777E">
        <w:t>4.7.2</w:t>
      </w:r>
      <w:r w:rsidRPr="00F9777E">
        <w:tab/>
        <w:t>Elektrik işi</w:t>
      </w:r>
      <w:bookmarkEnd w:id="3915"/>
    </w:p>
    <w:p w14:paraId="18983B6F" w14:textId="77777777" w:rsidR="00583F66" w:rsidRPr="00F9777E" w:rsidRDefault="00583F66" w:rsidP="00583F66">
      <w:r w:rsidRPr="00F9777E">
        <w:t>Planları, yürütülen işleri ve diğer ilgili bilgileri kaydetmek için her çalışma bölgesinde bir elektrik kayıt defteri tutulacaktır.</w:t>
      </w:r>
    </w:p>
    <w:p w14:paraId="232CC69A" w14:textId="77777777" w:rsidR="00583F66" w:rsidRPr="00F9777E" w:rsidRDefault="00583F66" w:rsidP="00583F66">
      <w:r w:rsidRPr="00F9777E">
        <w:t>Elektrikli ekipmanlara, mümkün olan her yerde izolasyon pozisyonunda sabitlenebilen tam akım izolasyon cihazları sağlanacaktır. Bu tür özelliklerin uygulanabilir olmadığı durumlarda, uygun alternatif kontroller ve etkilenen personele iletilen sonuçları belirlemek için bir risk değerlendirmesi yapılacaktır.</w:t>
      </w:r>
    </w:p>
    <w:p w14:paraId="07CBBB0B" w14:textId="77777777" w:rsidR="00583F66" w:rsidRPr="00F9777E" w:rsidRDefault="00583F66" w:rsidP="00583F66">
      <w:bookmarkStart w:id="3916" w:name="_Toc38831537"/>
      <w:r w:rsidRPr="00F9777E">
        <w:t>4.7.3</w:t>
      </w:r>
      <w:r w:rsidRPr="00F9777E">
        <w:tab/>
        <w:t>İskele İşleri</w:t>
      </w:r>
      <w:bookmarkEnd w:id="3916"/>
    </w:p>
    <w:p w14:paraId="2DD35835" w14:textId="77777777" w:rsidR="00583F66" w:rsidRPr="00F9777E" w:rsidRDefault="00583F66" w:rsidP="00583F66">
      <w:r w:rsidRPr="00F9777E">
        <w:t>İskele, erişim veya çalışma platformlarını, personeli, tesisi veya diğer malzemeleri desteklemek amacıyla kullanılabilir.</w:t>
      </w:r>
    </w:p>
    <w:p w14:paraId="1FEBC079" w14:textId="77777777" w:rsidR="00583F66" w:rsidRPr="00F9777E" w:rsidRDefault="00583F66" w:rsidP="00583F66">
      <w:r w:rsidRPr="00F9777E">
        <w:t xml:space="preserve">İskele kullanan personel, iskele kurulacak bir alanın işe yaramayacak ve kullanım için gerekli olmayan malzeme veya ekipmandan uzak olmasını sağlamalıdır. </w:t>
      </w:r>
    </w:p>
    <w:p w14:paraId="17581BF9" w14:textId="77777777" w:rsidR="007F4591" w:rsidRDefault="00583F66" w:rsidP="00583F66">
      <w:r w:rsidRPr="00F9777E">
        <w:lastRenderedPageBreak/>
        <w:t xml:space="preserve">Müteahhit, personelin tamamlanmamış iskele kullanmasının gerekmediğinden emin olmalıdır. Tamamlanmayan iskelenin gözetimsiz bırakılacağı yerlerde, personeli uyarmak ve yetkisiz erişimden caydırmak için tehlike etiketleri, uyarı işaretleri veya diğer </w:t>
      </w:r>
      <w:bookmarkStart w:id="3917" w:name="_Toc38831538"/>
      <w:r w:rsidR="007F4591">
        <w:t>uygun önlemler kullanılacaktır.</w:t>
      </w:r>
    </w:p>
    <w:p w14:paraId="1F8BD3F9" w14:textId="1C4ED543" w:rsidR="00583F66" w:rsidRPr="00F9777E" w:rsidRDefault="00583F66" w:rsidP="00583F66">
      <w:r w:rsidRPr="00F9777E">
        <w:t>4.7.4</w:t>
      </w:r>
      <w:r w:rsidRPr="00F9777E">
        <w:tab/>
        <w:t>Sürüş güvenliği</w:t>
      </w:r>
      <w:bookmarkEnd w:id="3917"/>
    </w:p>
    <w:p w14:paraId="524FCB60" w14:textId="77777777" w:rsidR="00583F66" w:rsidRPr="00F9777E" w:rsidRDefault="00583F66" w:rsidP="00583F66">
      <w:r w:rsidRPr="00F9777E">
        <w:t>Müteahhit, Müteahhit kontrollü alanlarda veya kamu yollarında bir Müteahhit aracı kullanmasına izin verilen personelin söz konusu araç sınıfı için; sürücü ehliyetine sahip olmasını ve ilgili yol kurallarına uymasını sağlamalıdır.</w:t>
      </w:r>
    </w:p>
    <w:p w14:paraId="5A3A0C7F" w14:textId="77777777" w:rsidR="00583F66" w:rsidRPr="00F9777E" w:rsidRDefault="00583F66" w:rsidP="00583F66">
      <w:r w:rsidRPr="00F9777E">
        <w:t>Müteahhit arazisinde araç kullanan tüm personel tüm trafik yönergelerine uymalı, koşullara uygun davranmalı ve ilgili Trafik Yönetim Planı'na uygun hareket etmelidir.</w:t>
      </w:r>
    </w:p>
    <w:p w14:paraId="7FFE502E" w14:textId="77777777" w:rsidR="00583F66" w:rsidRPr="00F9777E" w:rsidRDefault="00583F66" w:rsidP="00583F66">
      <w:pPr>
        <w:rPr>
          <w:b/>
          <w:bCs/>
          <w:szCs w:val="20"/>
        </w:rPr>
      </w:pPr>
      <w:bookmarkStart w:id="3918" w:name="_Toc38831539"/>
      <w:bookmarkStart w:id="3919" w:name="_Toc90481363"/>
    </w:p>
    <w:p w14:paraId="5A56F211" w14:textId="77777777" w:rsidR="00583F66" w:rsidRPr="00F9777E" w:rsidRDefault="00583F66" w:rsidP="00583F66">
      <w:pPr>
        <w:rPr>
          <w:szCs w:val="20"/>
        </w:rPr>
      </w:pPr>
      <w:r w:rsidRPr="00F9777E">
        <w:rPr>
          <w:b/>
          <w:bCs/>
          <w:szCs w:val="20"/>
        </w:rPr>
        <w:t>4.8</w:t>
      </w:r>
      <w:r w:rsidRPr="00F9777E">
        <w:rPr>
          <w:b/>
          <w:bCs/>
          <w:szCs w:val="20"/>
        </w:rPr>
        <w:tab/>
        <w:t>Erişim ve saha güvenliği</w:t>
      </w:r>
      <w:bookmarkEnd w:id="3918"/>
      <w:bookmarkEnd w:id="3919"/>
    </w:p>
    <w:p w14:paraId="54914BAB" w14:textId="77777777" w:rsidR="00583F66" w:rsidRPr="00F9777E" w:rsidRDefault="00583F66" w:rsidP="00583F66">
      <w:r w:rsidRPr="00F9777E">
        <w:t>Şantiye ve inşaat alanlarına erişim Müteahhit tarafından kısıtlanacak ve alanın çitlenmesi ve ilgili işaretlerin yerleştirilmesi gibi gerekli önlemler alınacaktır.</w:t>
      </w:r>
    </w:p>
    <w:p w14:paraId="6510C2A0" w14:textId="77777777" w:rsidR="00583F66" w:rsidRPr="00F9777E" w:rsidRDefault="00583F66" w:rsidP="00583F66">
      <w:r w:rsidRPr="00F9777E">
        <w:t xml:space="preserve">Bu faaliyet için Risk Değerlendirmesinde belirtilen tüm şantiye güvenliği gereksinimlerinin tam olarak yerine getirilmesini sağlamak Müteahhidin sorumluluğundadır. </w:t>
      </w:r>
    </w:p>
    <w:p w14:paraId="4F07565B" w14:textId="7EE612AE" w:rsidR="00583F66" w:rsidRPr="00F9777E" w:rsidDel="00526030" w:rsidRDefault="00583F66" w:rsidP="00583F66">
      <w:pPr>
        <w:rPr>
          <w:del w:id="3920" w:author="Avni Yılmaz" w:date="2024-05-03T10:52:00Z"/>
          <w:b/>
          <w:bCs/>
          <w:szCs w:val="20"/>
        </w:rPr>
      </w:pPr>
      <w:bookmarkStart w:id="3921" w:name="_Toc38831540"/>
      <w:bookmarkStart w:id="3922" w:name="_Toc90481364"/>
    </w:p>
    <w:p w14:paraId="6788BFEA" w14:textId="77777777" w:rsidR="00583F66" w:rsidRPr="00F9777E" w:rsidRDefault="00583F66" w:rsidP="00583F66">
      <w:pPr>
        <w:rPr>
          <w:szCs w:val="20"/>
        </w:rPr>
      </w:pPr>
      <w:r w:rsidRPr="00F9777E">
        <w:rPr>
          <w:b/>
          <w:bCs/>
          <w:szCs w:val="20"/>
        </w:rPr>
        <w:t>4.9</w:t>
      </w:r>
      <w:r w:rsidRPr="00F9777E">
        <w:rPr>
          <w:b/>
          <w:bCs/>
          <w:szCs w:val="20"/>
        </w:rPr>
        <w:tab/>
        <w:t>Saha Tanıtımı ve Saha Güvenliği Kuralları</w:t>
      </w:r>
      <w:bookmarkEnd w:id="3921"/>
      <w:bookmarkEnd w:id="3922"/>
    </w:p>
    <w:p w14:paraId="04377291" w14:textId="77777777" w:rsidR="00583F66" w:rsidRPr="00F9777E" w:rsidRDefault="00583F66" w:rsidP="00583F66">
      <w:r w:rsidRPr="00F9777E">
        <w:t>Saha tanıtımı Müteahhit tarafından yapılacaktır. Bu Proje için ilgili düzenlemeler aşağıdaki gibi olacaktır.</w:t>
      </w:r>
    </w:p>
    <w:p w14:paraId="5E32D02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Şantiyeye gelen her yeni işçi, saha lojistik planı, tehlikeler, tahliye prosedürleri, acil durum ve ilk yardım prosedürleri ve şantiyedeki tüm kişilerin görev ve sorumlulukları dahil olmak üzere saha güvenliği kuralları hakkında bilgilendirilecektir. </w:t>
      </w:r>
    </w:p>
    <w:p w14:paraId="5E678FA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 ve Şantiye Güvenlik Kuralları Türkçe ve İngilizce olarak hazırlanacaktır.</w:t>
      </w:r>
    </w:p>
    <w:p w14:paraId="45FFCC32"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Saha tanıtım brifingine katılan herkes kayıt altında tutulacaktır.</w:t>
      </w:r>
    </w:p>
    <w:p w14:paraId="014966AC"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bookmarkStart w:id="3923" w:name="_Toc38831541"/>
      <w:r w:rsidRPr="00F9777E">
        <w:t xml:space="preserve">Ziyaretçilere kısa bir saha tanıtımı(sözlü veya yazılı olarak) sağlanacak ve sahayı ziyaretleri sırasında her zaman eşlik edilecektir. </w:t>
      </w:r>
    </w:p>
    <w:p w14:paraId="77F4730D" w14:textId="77777777" w:rsidR="00583F66" w:rsidRPr="00F9777E" w:rsidRDefault="00583F66" w:rsidP="00583F66">
      <w:pPr>
        <w:rPr>
          <w:szCs w:val="20"/>
        </w:rPr>
      </w:pPr>
      <w:bookmarkStart w:id="3924" w:name="_Toc90481365"/>
      <w:r w:rsidRPr="00F9777E">
        <w:rPr>
          <w:b/>
          <w:bCs/>
          <w:szCs w:val="20"/>
        </w:rPr>
        <w:t>4.10</w:t>
      </w:r>
      <w:r w:rsidRPr="00F9777E">
        <w:rPr>
          <w:b/>
          <w:bCs/>
          <w:szCs w:val="20"/>
        </w:rPr>
        <w:tab/>
        <w:t>İşyeri denetimleri</w:t>
      </w:r>
      <w:bookmarkEnd w:id="3923"/>
      <w:bookmarkEnd w:id="3924"/>
    </w:p>
    <w:p w14:paraId="77EEBE1E" w14:textId="77777777" w:rsidR="00583F66" w:rsidRPr="00F9777E" w:rsidRDefault="00583F66" w:rsidP="00583F66">
      <w:r w:rsidRPr="00F9777E">
        <w:t>Proje alanın denetimleri haftalık olarak yapılmalıdır. Müteahhit tüm çalışma alanın ve özellikle aşağıda belirlenen unsurların haftalık denetimini yapacaktır.</w:t>
      </w:r>
    </w:p>
    <w:p w14:paraId="1D008F25"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Ekipman </w:t>
      </w:r>
    </w:p>
    <w:p w14:paraId="398036DD"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İskeleler </w:t>
      </w:r>
    </w:p>
    <w:p w14:paraId="06C58D8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Küçük aletler</w:t>
      </w:r>
    </w:p>
    <w:p w14:paraId="63D28A2B"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Kaldırma cihazları </w:t>
      </w:r>
    </w:p>
    <w:p w14:paraId="1F0B7A93"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Elektrik kabloları </w:t>
      </w:r>
    </w:p>
    <w:p w14:paraId="166A22E9"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Yangın söndürücüler </w:t>
      </w:r>
    </w:p>
    <w:p w14:paraId="00C9FF64" w14:textId="77777777" w:rsidR="00583F66" w:rsidRPr="00F9777E" w:rsidRDefault="00583F66" w:rsidP="00583F66">
      <w:pPr>
        <w:pStyle w:val="ListeParagraf"/>
        <w:numPr>
          <w:ilvl w:val="1"/>
          <w:numId w:val="57"/>
        </w:numPr>
        <w:overflowPunct w:val="0"/>
        <w:autoSpaceDE w:val="0"/>
        <w:autoSpaceDN w:val="0"/>
        <w:adjustRightInd w:val="0"/>
        <w:spacing w:before="120" w:after="120" w:line="240" w:lineRule="auto"/>
        <w:ind w:left="714" w:hanging="357"/>
        <w:jc w:val="both"/>
      </w:pPr>
      <w:r w:rsidRPr="00F9777E">
        <w:t xml:space="preserve">İlkyardım çantaları </w:t>
      </w:r>
    </w:p>
    <w:p w14:paraId="13665F9D" w14:textId="2BB3C6A2" w:rsidR="00583F66" w:rsidRPr="00F9777E" w:rsidRDefault="00583F66" w:rsidP="00583F66">
      <w:r w:rsidRPr="00F9777E">
        <w:t xml:space="preserve">Denetimlerin kayıtları İSG </w:t>
      </w:r>
      <w:r w:rsidR="007F4591">
        <w:t>Uzmanı tarafından tutulacaktır.</w:t>
      </w:r>
    </w:p>
    <w:p w14:paraId="596EBB56" w14:textId="77777777" w:rsidR="00583F66" w:rsidRPr="00F9777E" w:rsidRDefault="00583F66" w:rsidP="00583F66">
      <w:pPr>
        <w:rPr>
          <w:sz w:val="24"/>
          <w:szCs w:val="24"/>
        </w:rPr>
      </w:pPr>
      <w:bookmarkStart w:id="3925" w:name="_Toc90481366"/>
      <w:r w:rsidRPr="00F9777E">
        <w:rPr>
          <w:b/>
          <w:bCs/>
          <w:sz w:val="24"/>
          <w:szCs w:val="24"/>
        </w:rPr>
        <w:lastRenderedPageBreak/>
        <w:t>5.</w:t>
      </w:r>
      <w:r w:rsidRPr="00F9777E">
        <w:rPr>
          <w:b/>
          <w:bCs/>
          <w:sz w:val="24"/>
          <w:szCs w:val="24"/>
        </w:rPr>
        <w:tab/>
        <w:t>Eğitim, Raporlama ve İzleme</w:t>
      </w:r>
      <w:bookmarkEnd w:id="3925"/>
    </w:p>
    <w:p w14:paraId="0815C004" w14:textId="77777777" w:rsidR="00583F66" w:rsidRPr="00F9777E" w:rsidRDefault="00583F66" w:rsidP="00583F66">
      <w:pPr>
        <w:rPr>
          <w:b/>
          <w:bCs/>
          <w:szCs w:val="20"/>
        </w:rPr>
      </w:pPr>
      <w:bookmarkStart w:id="3926" w:name="_Toc34406612"/>
      <w:bookmarkStart w:id="3927" w:name="_Toc90481367"/>
    </w:p>
    <w:p w14:paraId="457410E6" w14:textId="77777777" w:rsidR="00583F66" w:rsidRPr="00F9777E" w:rsidRDefault="00583F66" w:rsidP="00583F66">
      <w:pPr>
        <w:rPr>
          <w:szCs w:val="20"/>
        </w:rPr>
      </w:pPr>
      <w:r w:rsidRPr="00F9777E">
        <w:rPr>
          <w:b/>
          <w:bCs/>
          <w:szCs w:val="20"/>
        </w:rPr>
        <w:t>5.1</w:t>
      </w:r>
      <w:r w:rsidRPr="00F9777E">
        <w:rPr>
          <w:b/>
          <w:bCs/>
          <w:szCs w:val="20"/>
        </w:rPr>
        <w:tab/>
        <w:t>Eğitim</w:t>
      </w:r>
      <w:bookmarkEnd w:id="3926"/>
      <w:bookmarkEnd w:id="3927"/>
    </w:p>
    <w:p w14:paraId="10B93148" w14:textId="77777777" w:rsidR="00583F66" w:rsidRPr="00F9777E" w:rsidRDefault="00583F66" w:rsidP="00583F66">
      <w:pPr>
        <w:rPr>
          <w:iCs/>
        </w:rPr>
      </w:pPr>
      <w:r w:rsidRPr="00F9777E">
        <w:rPr>
          <w:iCs/>
        </w:rPr>
        <w:t>Müteahhit, çalışanlarına işlerini güvenli ve etkili bir şekilde gerçekleştirmeleri için gerekli eğitimi vermeyi taahhüt edecektir.</w:t>
      </w:r>
    </w:p>
    <w:p w14:paraId="2BA455F3" w14:textId="77777777" w:rsidR="00583F66" w:rsidRPr="00F9777E" w:rsidRDefault="00583F66" w:rsidP="00583F66">
      <w:pPr>
        <w:rPr>
          <w:iCs/>
        </w:rPr>
      </w:pPr>
      <w:r w:rsidRPr="00F9777E">
        <w:rPr>
          <w:iCs/>
        </w:rPr>
        <w:t>Tüm personelin saha tanıtım eğitimini tamamlaması gerekmektedir. Bu eğitim, katılımcıları şantiye ve İnşaat alanına erişmek için minimum güvenlik, çevre ve güvenlik gereklilikleri hakkında bilgilendirir.</w:t>
      </w:r>
    </w:p>
    <w:p w14:paraId="5A8206FE" w14:textId="77777777" w:rsidR="00583F66" w:rsidRPr="00F9777E" w:rsidRDefault="00583F66" w:rsidP="00583F66">
      <w:pPr>
        <w:rPr>
          <w:iCs/>
        </w:rPr>
      </w:pPr>
      <w:r w:rsidRPr="00F9777E">
        <w:rPr>
          <w:iCs/>
        </w:rPr>
        <w:t>Saha tanıtım eğitiminin tamamlanmasından sonra, personel kendi çalışma alanlarına uygun şekilde yönlendirilmelidir. Personel, tehlikeler ve kontroller, yangınla mücadele ve ilk yardım ekipmanlarının yeri ve asgari olarak acil müdahale ve tahliye prosedürleri hakkında bilgilendirilmelidir.</w:t>
      </w:r>
    </w:p>
    <w:p w14:paraId="4953358F" w14:textId="77777777" w:rsidR="00583F66" w:rsidRPr="00F9777E" w:rsidRDefault="00583F66" w:rsidP="00583F66">
      <w:r w:rsidRPr="00F9777E">
        <w:rPr>
          <w:iCs/>
        </w:rPr>
        <w:t>Personelin eğitim ihtiyaçlarını kontrol etmek ve belirlemek, eğitim programını hazırlamak ve Proje yöneticisinin onaylamasını sağlamak İSG Uzman’ının sorumluluğunda olacaktır. Önemli bir olayda İSG Uzmanı veya Proje Müdürü tarafından gerekli görülmesi halinde eğitimler yenilenebilir veya ek eğitimler verilebilir.</w:t>
      </w:r>
    </w:p>
    <w:p w14:paraId="183A8F62" w14:textId="77777777" w:rsidR="00583F66" w:rsidRPr="00F9777E" w:rsidRDefault="00583F66" w:rsidP="00583F66">
      <w:pPr>
        <w:rPr>
          <w:b/>
          <w:bCs/>
          <w:szCs w:val="20"/>
        </w:rPr>
      </w:pPr>
      <w:bookmarkStart w:id="3928" w:name="_Toc34406613"/>
      <w:bookmarkStart w:id="3929" w:name="_Toc90481368"/>
    </w:p>
    <w:p w14:paraId="199B73AD" w14:textId="77777777" w:rsidR="00583F66" w:rsidRPr="00F9777E" w:rsidRDefault="00583F66" w:rsidP="00583F66">
      <w:pPr>
        <w:rPr>
          <w:szCs w:val="20"/>
        </w:rPr>
      </w:pPr>
      <w:r w:rsidRPr="00F9777E">
        <w:rPr>
          <w:b/>
          <w:bCs/>
          <w:szCs w:val="20"/>
        </w:rPr>
        <w:t>5.2</w:t>
      </w:r>
      <w:r w:rsidRPr="00F9777E">
        <w:rPr>
          <w:b/>
          <w:bCs/>
          <w:szCs w:val="20"/>
        </w:rPr>
        <w:tab/>
        <w:t>Raporlama</w:t>
      </w:r>
      <w:bookmarkEnd w:id="3928"/>
      <w:bookmarkEnd w:id="3929"/>
    </w:p>
    <w:p w14:paraId="7BB17BDA" w14:textId="77777777" w:rsidR="00583F66" w:rsidRPr="00F9777E" w:rsidRDefault="00583F66" w:rsidP="00583F66">
      <w:r w:rsidRPr="00F9777E">
        <w:t>Günlük denetimler İSG Uzmanı koordinasyonunda yapılacaktır. Ramak kala olaylar da dahil olmak üzere tüm ciddi olaylar derhal PYB ve Dünya Bankası’na bildirilecek, araştırılacak ve belgelenecektir.</w:t>
      </w:r>
    </w:p>
    <w:p w14:paraId="62E94963" w14:textId="77777777" w:rsidR="00583F66" w:rsidRPr="00F9777E" w:rsidRDefault="00583F66" w:rsidP="00583F66">
      <w:r w:rsidRPr="00F9777E">
        <w:t>Devlet görevlileriyle her türlü temas ve raporlama, Proje Müdürü ile istişare edilerek İSG Uzmanı tarafından yapılacaktır. Yaralanmalarla ilgili olarak, tüm tazminat sahiplerinin işveren, çalışan ve ilgili hekim(ler) için belirli yasal raporlama gereklilikleri vardır.</w:t>
      </w:r>
    </w:p>
    <w:p w14:paraId="2AB14A16" w14:textId="77777777" w:rsidR="00583F66" w:rsidRPr="00F9777E" w:rsidRDefault="00583F66" w:rsidP="00583F66">
      <w:r w:rsidRPr="00F9777E">
        <w:t>Tüm olaylar derhal İSG Uzmanına bildirilecektir. Tıbbi müdahale gerektiren veya tıbbi müdahale potansiyeline sahip tüm olaylar, Proje Müdürünün derhal bildirilmesini gerektirmektedir. Tüm ciddi olaylar derhal Proje Müdürüne rapor edilecektir - herhangi bir devlet kurumuna bildirim Proje Müdürü tarafından koordine edilecektir.</w:t>
      </w:r>
    </w:p>
    <w:p w14:paraId="6E73EFC7" w14:textId="77777777" w:rsidR="00583F66" w:rsidRPr="00F9777E" w:rsidRDefault="00583F66" w:rsidP="00583F66">
      <w:r w:rsidRPr="00F9777E">
        <w:t>İSG Uzmanı ve Proje Müdürü, ekipman veya mal hasarı konusunda derhal bilgilendirilecektir. Tüm olaylarda Olay Rapor Formu doldurulacak ve idari işlemler için iletilecektir.</w:t>
      </w:r>
    </w:p>
    <w:p w14:paraId="70C29190" w14:textId="77777777" w:rsidR="00583F66" w:rsidRPr="00F9777E" w:rsidRDefault="00583F66" w:rsidP="00583F66">
      <w:pPr>
        <w:rPr>
          <w:b/>
          <w:bCs/>
          <w:szCs w:val="20"/>
        </w:rPr>
      </w:pPr>
      <w:bookmarkStart w:id="3930" w:name="_Toc34406614"/>
      <w:bookmarkStart w:id="3931" w:name="_Toc90481369"/>
    </w:p>
    <w:p w14:paraId="73572D48" w14:textId="77777777" w:rsidR="00583F66" w:rsidRPr="00F9777E" w:rsidRDefault="00583F66" w:rsidP="00583F66">
      <w:pPr>
        <w:rPr>
          <w:szCs w:val="20"/>
        </w:rPr>
      </w:pPr>
      <w:r w:rsidRPr="00F9777E">
        <w:rPr>
          <w:b/>
          <w:bCs/>
          <w:szCs w:val="20"/>
        </w:rPr>
        <w:t>5.3</w:t>
      </w:r>
      <w:r w:rsidRPr="00F9777E">
        <w:rPr>
          <w:b/>
          <w:bCs/>
          <w:szCs w:val="20"/>
        </w:rPr>
        <w:tab/>
        <w:t>İzleme</w:t>
      </w:r>
      <w:bookmarkEnd w:id="3930"/>
      <w:bookmarkEnd w:id="3931"/>
    </w:p>
    <w:p w14:paraId="7271199D" w14:textId="77777777" w:rsidR="00583F66" w:rsidRPr="00F9777E" w:rsidRDefault="00583F66" w:rsidP="00583F66">
      <w:r w:rsidRPr="00F9777E">
        <w:t>ÇSÇY’de belirtilen ana izleme faaliyetleri, ana performans göstergelerini kullanarak bu plan kapsamında açıklanan etki azaltma önlemleri ve yönetim kontrollerine uygunluğun sağlanmasına odaklanacaktır.</w:t>
      </w:r>
    </w:p>
    <w:p w14:paraId="77F0A2FA" w14:textId="77777777" w:rsidR="00583F66" w:rsidRPr="00F9777E" w:rsidRDefault="00583F66" w:rsidP="00583F66">
      <w:r w:rsidRPr="00F9777E">
        <w:t xml:space="preserve">Her bir İş Sağlığı ve Güvenliği konusu için izleme faaliyetleri, arazi hazırlık ve inşaat aşamasının başlamasından önce Müteahhit tarafından hazırlanacak yönetim / uygulama planları ve prosedürlerinde </w:t>
      </w:r>
      <w:r w:rsidRPr="00F9777E">
        <w:lastRenderedPageBreak/>
        <w:t>detaylandırılacaktır. İzleme faaliyetleri, ÇSYÇ'de sunulan plan çerçevesine uygun olarak ve anahtar performans göstergeleri dikkate alınarak sahaya özgü gereksinimleri karşılamak üzere belirli konuları hedeflemek üzere tasarlanacaktır.</w:t>
      </w:r>
    </w:p>
    <w:p w14:paraId="2C5F5BE0" w14:textId="7952431E" w:rsidR="00583F66" w:rsidRPr="00F9777E" w:rsidRDefault="00583F66" w:rsidP="00583F66">
      <w:r w:rsidRPr="00F9777E">
        <w:t>Plan’ın uygulanmasına ilişkin performans göstergeleri aşağıda verilmiştir ve ilgili göstergeler de Proje'nin Çevre, Sağlık ve Güvenlik (ÇSG) prosedürü v</w:t>
      </w:r>
      <w:r w:rsidR="007F4591">
        <w:t>e planlarına dahil edilecektir:</w:t>
      </w:r>
    </w:p>
    <w:p w14:paraId="61546CCD" w14:textId="77777777" w:rsidR="00583F66" w:rsidRPr="00F9777E" w:rsidRDefault="00583F66" w:rsidP="00583F66">
      <w:pPr>
        <w:overflowPunct w:val="0"/>
        <w:autoSpaceDE w:val="0"/>
        <w:autoSpaceDN w:val="0"/>
        <w:adjustRightInd w:val="0"/>
        <w:spacing w:after="120" w:line="240" w:lineRule="auto"/>
      </w:pPr>
      <w:r w:rsidRPr="00F9777E">
        <w:t>İSG Yönetimi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47BF8973" w14:textId="77777777" w:rsidTr="00583F66">
        <w:trPr>
          <w:jc w:val="center"/>
        </w:trPr>
        <w:tc>
          <w:tcPr>
            <w:tcW w:w="2134" w:type="pct"/>
          </w:tcPr>
          <w:p w14:paraId="7EDED8CC"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63012A1"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3D478288"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7B675F4A"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7C909515" w14:textId="77777777" w:rsidTr="00583F66">
        <w:trPr>
          <w:jc w:val="center"/>
        </w:trPr>
        <w:tc>
          <w:tcPr>
            <w:tcW w:w="2134" w:type="pct"/>
          </w:tcPr>
          <w:p w14:paraId="1A08EC74" w14:textId="77777777" w:rsidR="00583F66" w:rsidRPr="00F9777E" w:rsidRDefault="00583F66" w:rsidP="00583F66">
            <w:pPr>
              <w:jc w:val="left"/>
              <w:rPr>
                <w:sz w:val="18"/>
                <w:szCs w:val="16"/>
                <w:lang w:val="tr-TR"/>
              </w:rPr>
            </w:pPr>
            <w:r w:rsidRPr="00F9777E">
              <w:rPr>
                <w:sz w:val="18"/>
                <w:szCs w:val="16"/>
                <w:lang w:val="tr-TR"/>
              </w:rPr>
              <w:t>İSG Denetim ve Gözden Geçirme Takvimi</w:t>
            </w:r>
          </w:p>
        </w:tc>
        <w:tc>
          <w:tcPr>
            <w:tcW w:w="1105" w:type="pct"/>
          </w:tcPr>
          <w:p w14:paraId="6363D24A"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7874AE9" w14:textId="77777777" w:rsidR="00583F66" w:rsidRPr="00F9777E" w:rsidRDefault="00583F66" w:rsidP="00583F66">
            <w:pPr>
              <w:jc w:val="left"/>
              <w:rPr>
                <w:sz w:val="18"/>
                <w:szCs w:val="16"/>
                <w:lang w:val="tr-TR"/>
              </w:rPr>
            </w:pPr>
            <w:r w:rsidRPr="00F9777E">
              <w:rPr>
                <w:sz w:val="18"/>
                <w:szCs w:val="16"/>
                <w:lang w:val="tr-TR"/>
              </w:rPr>
              <w:t>İSG Kayıtları</w:t>
            </w:r>
          </w:p>
          <w:p w14:paraId="6C5180F1"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0DCC9584"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24401FDA" w14:textId="77777777" w:rsidTr="00583F66">
        <w:trPr>
          <w:jc w:val="center"/>
        </w:trPr>
        <w:tc>
          <w:tcPr>
            <w:tcW w:w="2134" w:type="pct"/>
          </w:tcPr>
          <w:p w14:paraId="51B4464E" w14:textId="77777777" w:rsidR="00583F66" w:rsidRPr="00F9777E" w:rsidRDefault="00583F66" w:rsidP="00583F66">
            <w:pPr>
              <w:jc w:val="left"/>
              <w:rPr>
                <w:sz w:val="18"/>
                <w:szCs w:val="16"/>
                <w:lang w:val="tr-TR"/>
              </w:rPr>
            </w:pPr>
            <w:r w:rsidRPr="00F9777E">
              <w:rPr>
                <w:sz w:val="18"/>
                <w:szCs w:val="16"/>
                <w:lang w:val="tr-TR"/>
              </w:rPr>
              <w:t>İSG Politikalarının tüm Proje personeline iletilmesi</w:t>
            </w:r>
          </w:p>
        </w:tc>
        <w:tc>
          <w:tcPr>
            <w:tcW w:w="1105" w:type="pct"/>
          </w:tcPr>
          <w:p w14:paraId="0BFA0BF6"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2A985E1" w14:textId="77777777" w:rsidR="00583F66" w:rsidRPr="00F9777E" w:rsidRDefault="00583F66" w:rsidP="00583F66">
            <w:pPr>
              <w:jc w:val="left"/>
              <w:rPr>
                <w:sz w:val="18"/>
                <w:szCs w:val="16"/>
                <w:lang w:val="tr-TR"/>
              </w:rPr>
            </w:pPr>
            <w:r w:rsidRPr="00F9777E">
              <w:rPr>
                <w:sz w:val="18"/>
                <w:szCs w:val="16"/>
                <w:lang w:val="tr-TR"/>
              </w:rPr>
              <w:t>Toplantı Tutanakları</w:t>
            </w:r>
          </w:p>
          <w:p w14:paraId="0C81D458" w14:textId="77777777" w:rsidR="00583F66" w:rsidRPr="00F9777E" w:rsidRDefault="00583F66" w:rsidP="00583F66">
            <w:pPr>
              <w:jc w:val="left"/>
              <w:rPr>
                <w:sz w:val="18"/>
                <w:szCs w:val="16"/>
                <w:lang w:val="tr-TR"/>
              </w:rPr>
            </w:pPr>
            <w:r w:rsidRPr="00F9777E">
              <w:rPr>
                <w:sz w:val="18"/>
                <w:szCs w:val="16"/>
                <w:lang w:val="tr-TR"/>
              </w:rPr>
              <w:t xml:space="preserve">Eğitim kayıtları </w:t>
            </w:r>
          </w:p>
        </w:tc>
        <w:tc>
          <w:tcPr>
            <w:tcW w:w="730" w:type="pct"/>
          </w:tcPr>
          <w:p w14:paraId="6BBBF202"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47CED8D2" w14:textId="77777777" w:rsidTr="00583F66">
        <w:trPr>
          <w:jc w:val="center"/>
        </w:trPr>
        <w:tc>
          <w:tcPr>
            <w:tcW w:w="2134" w:type="pct"/>
          </w:tcPr>
          <w:p w14:paraId="4B12C20A" w14:textId="77777777" w:rsidR="00583F66" w:rsidRPr="00F9777E" w:rsidRDefault="00583F66" w:rsidP="00583F66">
            <w:pPr>
              <w:jc w:val="left"/>
              <w:rPr>
                <w:sz w:val="18"/>
                <w:szCs w:val="16"/>
                <w:lang w:val="tr-TR"/>
              </w:rPr>
            </w:pPr>
            <w:r w:rsidRPr="00F9777E">
              <w:rPr>
                <w:sz w:val="18"/>
                <w:szCs w:val="16"/>
                <w:lang w:val="tr-TR"/>
              </w:rPr>
              <w:t>Şeffaf liderliği göstermek için İSG Toplantılarına / İncelemelerine yönetim katılımı</w:t>
            </w:r>
          </w:p>
        </w:tc>
        <w:tc>
          <w:tcPr>
            <w:tcW w:w="1105" w:type="pct"/>
          </w:tcPr>
          <w:p w14:paraId="29AADD4A" w14:textId="77777777" w:rsidR="00583F66" w:rsidRPr="00F9777E" w:rsidRDefault="00583F66" w:rsidP="00583F66">
            <w:pPr>
              <w:jc w:val="left"/>
              <w:rPr>
                <w:sz w:val="18"/>
                <w:szCs w:val="16"/>
                <w:lang w:val="tr-TR"/>
              </w:rPr>
            </w:pPr>
            <w:r w:rsidRPr="00F9777E">
              <w:rPr>
                <w:sz w:val="18"/>
                <w:szCs w:val="16"/>
                <w:lang w:val="tr-TR"/>
              </w:rPr>
              <w:t>Ayda en az bir kez</w:t>
            </w:r>
          </w:p>
        </w:tc>
        <w:tc>
          <w:tcPr>
            <w:tcW w:w="1031" w:type="pct"/>
          </w:tcPr>
          <w:p w14:paraId="1AF829B1" w14:textId="77777777" w:rsidR="00583F66" w:rsidRPr="00F9777E" w:rsidRDefault="00583F66" w:rsidP="00583F66">
            <w:pPr>
              <w:jc w:val="left"/>
              <w:rPr>
                <w:sz w:val="18"/>
                <w:szCs w:val="16"/>
                <w:lang w:val="tr-TR"/>
              </w:rPr>
            </w:pPr>
            <w:r w:rsidRPr="00F9777E">
              <w:rPr>
                <w:sz w:val="18"/>
                <w:szCs w:val="16"/>
                <w:lang w:val="tr-TR"/>
              </w:rPr>
              <w:t>Toplantı Tutanakları</w:t>
            </w:r>
          </w:p>
          <w:p w14:paraId="3D641B8E" w14:textId="77777777" w:rsidR="00583F66" w:rsidRPr="00F9777E" w:rsidRDefault="00583F66" w:rsidP="00583F66">
            <w:pPr>
              <w:jc w:val="left"/>
              <w:rPr>
                <w:sz w:val="18"/>
                <w:szCs w:val="16"/>
                <w:lang w:val="tr-TR"/>
              </w:rPr>
            </w:pPr>
          </w:p>
        </w:tc>
        <w:tc>
          <w:tcPr>
            <w:tcW w:w="730" w:type="pct"/>
          </w:tcPr>
          <w:p w14:paraId="4481EF87"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6F841109" w14:textId="77777777" w:rsidTr="00583F66">
        <w:trPr>
          <w:jc w:val="center"/>
        </w:trPr>
        <w:tc>
          <w:tcPr>
            <w:tcW w:w="2134" w:type="pct"/>
          </w:tcPr>
          <w:p w14:paraId="6560D4C4" w14:textId="77777777" w:rsidR="00583F66" w:rsidRPr="00F9777E" w:rsidRDefault="00583F66" w:rsidP="00583F66">
            <w:pPr>
              <w:jc w:val="left"/>
              <w:rPr>
                <w:sz w:val="18"/>
                <w:szCs w:val="16"/>
                <w:lang w:val="tr-TR"/>
              </w:rPr>
            </w:pPr>
            <w:r w:rsidRPr="00F9777E">
              <w:rPr>
                <w:sz w:val="18"/>
                <w:szCs w:val="16"/>
                <w:lang w:val="tr-TR"/>
              </w:rPr>
              <w:t>Haftalık İSG Toplantıları</w:t>
            </w:r>
          </w:p>
        </w:tc>
        <w:tc>
          <w:tcPr>
            <w:tcW w:w="1105" w:type="pct"/>
          </w:tcPr>
          <w:p w14:paraId="4ECF534C"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02BB5A43" w14:textId="77777777" w:rsidR="00583F66" w:rsidRPr="00F9777E" w:rsidRDefault="00583F66" w:rsidP="00583F66">
            <w:pPr>
              <w:jc w:val="left"/>
              <w:rPr>
                <w:sz w:val="18"/>
                <w:szCs w:val="16"/>
                <w:lang w:val="tr-TR"/>
              </w:rPr>
            </w:pPr>
            <w:r w:rsidRPr="00F9777E">
              <w:rPr>
                <w:sz w:val="18"/>
                <w:szCs w:val="16"/>
                <w:lang w:val="tr-TR"/>
              </w:rPr>
              <w:t>Toplantı Tutanakları</w:t>
            </w:r>
          </w:p>
        </w:tc>
        <w:tc>
          <w:tcPr>
            <w:tcW w:w="730" w:type="pct"/>
          </w:tcPr>
          <w:p w14:paraId="6882730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0389F7E5" w14:textId="77777777" w:rsidTr="00583F66">
        <w:trPr>
          <w:jc w:val="center"/>
        </w:trPr>
        <w:tc>
          <w:tcPr>
            <w:tcW w:w="2134" w:type="pct"/>
          </w:tcPr>
          <w:p w14:paraId="388E8546" w14:textId="77777777" w:rsidR="00583F66" w:rsidRPr="00F9777E" w:rsidRDefault="00583F66" w:rsidP="00583F66">
            <w:pPr>
              <w:jc w:val="left"/>
              <w:rPr>
                <w:sz w:val="18"/>
                <w:szCs w:val="16"/>
                <w:lang w:val="tr-TR"/>
              </w:rPr>
            </w:pPr>
            <w:r w:rsidRPr="00F9777E">
              <w:rPr>
                <w:sz w:val="18"/>
                <w:szCs w:val="16"/>
                <w:lang w:val="tr-TR"/>
              </w:rPr>
              <w:t>İSG Yürüyüşleri</w:t>
            </w:r>
          </w:p>
        </w:tc>
        <w:tc>
          <w:tcPr>
            <w:tcW w:w="1105" w:type="pct"/>
          </w:tcPr>
          <w:p w14:paraId="4E9BA3C6" w14:textId="77777777" w:rsidR="00583F66" w:rsidRPr="00F9777E" w:rsidRDefault="00583F66" w:rsidP="00583F66">
            <w:pPr>
              <w:jc w:val="left"/>
              <w:rPr>
                <w:sz w:val="18"/>
                <w:szCs w:val="16"/>
                <w:lang w:val="tr-TR"/>
              </w:rPr>
            </w:pPr>
            <w:r w:rsidRPr="00F9777E">
              <w:rPr>
                <w:sz w:val="18"/>
                <w:szCs w:val="16"/>
                <w:lang w:val="tr-TR"/>
              </w:rPr>
              <w:t>En az haftada bir kez</w:t>
            </w:r>
          </w:p>
        </w:tc>
        <w:tc>
          <w:tcPr>
            <w:tcW w:w="1031" w:type="pct"/>
          </w:tcPr>
          <w:p w14:paraId="43E6B87F" w14:textId="77777777" w:rsidR="00583F66" w:rsidRPr="00F9777E" w:rsidRDefault="00583F66" w:rsidP="00583F66">
            <w:pPr>
              <w:jc w:val="left"/>
              <w:rPr>
                <w:sz w:val="18"/>
                <w:szCs w:val="16"/>
                <w:lang w:val="tr-TR"/>
              </w:rPr>
            </w:pPr>
            <w:r w:rsidRPr="00F9777E">
              <w:rPr>
                <w:sz w:val="18"/>
                <w:szCs w:val="16"/>
                <w:lang w:val="tr-TR"/>
              </w:rPr>
              <w:t>İSG Kayıtları</w:t>
            </w:r>
          </w:p>
          <w:p w14:paraId="0540CA9D"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21A9A0C9"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03B89EA" w14:textId="77777777" w:rsidTr="00583F66">
        <w:trPr>
          <w:jc w:val="center"/>
        </w:trPr>
        <w:tc>
          <w:tcPr>
            <w:tcW w:w="2134" w:type="pct"/>
          </w:tcPr>
          <w:p w14:paraId="5EF7BA7F" w14:textId="77777777" w:rsidR="00583F66" w:rsidRPr="00F9777E" w:rsidRDefault="00583F66" w:rsidP="00583F66">
            <w:pPr>
              <w:jc w:val="left"/>
              <w:rPr>
                <w:sz w:val="18"/>
                <w:szCs w:val="16"/>
                <w:lang w:val="tr-TR"/>
              </w:rPr>
            </w:pPr>
            <w:r w:rsidRPr="00F9777E">
              <w:rPr>
                <w:sz w:val="18"/>
                <w:szCs w:val="16"/>
                <w:lang w:val="tr-TR"/>
              </w:rPr>
              <w:t>İSG Saha Tanıtımı - Sahada çalışmaya başlamadan önce alınan tüm Proje sahası personeli</w:t>
            </w:r>
          </w:p>
        </w:tc>
        <w:tc>
          <w:tcPr>
            <w:tcW w:w="1105" w:type="pct"/>
          </w:tcPr>
          <w:p w14:paraId="60BA7DB7" w14:textId="77777777" w:rsidR="00583F66" w:rsidRPr="00F9777E" w:rsidRDefault="00583F66" w:rsidP="00583F66">
            <w:pPr>
              <w:jc w:val="left"/>
              <w:rPr>
                <w:sz w:val="18"/>
                <w:szCs w:val="16"/>
                <w:lang w:val="tr-TR"/>
              </w:rPr>
            </w:pPr>
            <w:r w:rsidRPr="00F9777E">
              <w:rPr>
                <w:sz w:val="18"/>
                <w:szCs w:val="16"/>
                <w:lang w:val="tr-TR"/>
              </w:rPr>
              <w:t>İşlere başlamadan önce</w:t>
            </w:r>
          </w:p>
        </w:tc>
        <w:tc>
          <w:tcPr>
            <w:tcW w:w="1031" w:type="pct"/>
          </w:tcPr>
          <w:p w14:paraId="6D75BEAD" w14:textId="77777777" w:rsidR="00583F66" w:rsidRPr="00F9777E" w:rsidRDefault="00583F66" w:rsidP="00583F66">
            <w:pPr>
              <w:jc w:val="left"/>
              <w:rPr>
                <w:sz w:val="18"/>
                <w:szCs w:val="16"/>
                <w:lang w:val="tr-TR"/>
              </w:rPr>
            </w:pPr>
            <w:r w:rsidRPr="00F9777E">
              <w:rPr>
                <w:sz w:val="18"/>
                <w:szCs w:val="16"/>
                <w:lang w:val="tr-TR"/>
              </w:rPr>
              <w:t>Eğitim kayıtları</w:t>
            </w:r>
          </w:p>
        </w:tc>
        <w:tc>
          <w:tcPr>
            <w:tcW w:w="730" w:type="pct"/>
          </w:tcPr>
          <w:p w14:paraId="5920F3F3"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6FF5FBDA" w14:textId="77777777" w:rsidTr="00583F66">
        <w:trPr>
          <w:jc w:val="center"/>
        </w:trPr>
        <w:tc>
          <w:tcPr>
            <w:tcW w:w="2134" w:type="pct"/>
          </w:tcPr>
          <w:p w14:paraId="6726D1A3" w14:textId="77777777" w:rsidR="00583F66" w:rsidRPr="00F9777E" w:rsidRDefault="00583F66" w:rsidP="00583F66">
            <w:pPr>
              <w:jc w:val="left"/>
              <w:rPr>
                <w:sz w:val="18"/>
                <w:szCs w:val="16"/>
                <w:lang w:val="tr-TR"/>
              </w:rPr>
            </w:pPr>
            <w:r w:rsidRPr="00F9777E">
              <w:rPr>
                <w:sz w:val="18"/>
                <w:szCs w:val="16"/>
                <w:lang w:val="tr-TR"/>
              </w:rPr>
              <w:t>Acil Durum Tatbikatları</w:t>
            </w:r>
          </w:p>
        </w:tc>
        <w:tc>
          <w:tcPr>
            <w:tcW w:w="1105" w:type="pct"/>
          </w:tcPr>
          <w:p w14:paraId="57454F2D" w14:textId="77777777" w:rsidR="00583F66" w:rsidRPr="00F9777E" w:rsidRDefault="00583F66" w:rsidP="00583F66">
            <w:pPr>
              <w:jc w:val="left"/>
              <w:rPr>
                <w:sz w:val="18"/>
                <w:szCs w:val="16"/>
                <w:lang w:val="tr-TR"/>
              </w:rPr>
            </w:pPr>
            <w:r w:rsidRPr="00F9777E">
              <w:rPr>
                <w:sz w:val="18"/>
                <w:szCs w:val="16"/>
                <w:lang w:val="tr-TR"/>
              </w:rPr>
              <w:t>Yılda iki kez</w:t>
            </w:r>
          </w:p>
        </w:tc>
        <w:tc>
          <w:tcPr>
            <w:tcW w:w="1031" w:type="pct"/>
          </w:tcPr>
          <w:p w14:paraId="18FB5FF2" w14:textId="77777777" w:rsidR="00583F66" w:rsidRPr="00F9777E" w:rsidRDefault="00583F66" w:rsidP="00583F66">
            <w:pPr>
              <w:jc w:val="left"/>
              <w:rPr>
                <w:sz w:val="18"/>
                <w:szCs w:val="16"/>
                <w:lang w:val="tr-TR"/>
              </w:rPr>
            </w:pPr>
            <w:r w:rsidRPr="00F9777E">
              <w:rPr>
                <w:sz w:val="18"/>
                <w:szCs w:val="16"/>
                <w:lang w:val="tr-TR"/>
              </w:rPr>
              <w:t>İSG Kayıtları</w:t>
            </w:r>
          </w:p>
          <w:p w14:paraId="7E9C7E48" w14:textId="77777777" w:rsidR="00583F66" w:rsidRPr="00F9777E" w:rsidRDefault="00583F66" w:rsidP="00583F66">
            <w:pPr>
              <w:jc w:val="left"/>
              <w:rPr>
                <w:sz w:val="18"/>
                <w:szCs w:val="16"/>
                <w:lang w:val="tr-TR"/>
              </w:rPr>
            </w:pPr>
            <w:r w:rsidRPr="00F9777E">
              <w:rPr>
                <w:sz w:val="18"/>
                <w:szCs w:val="16"/>
                <w:lang w:val="tr-TR"/>
              </w:rPr>
              <w:t>Denetim Raporları</w:t>
            </w:r>
          </w:p>
        </w:tc>
        <w:tc>
          <w:tcPr>
            <w:tcW w:w="730" w:type="pct"/>
          </w:tcPr>
          <w:p w14:paraId="54A59946"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131F59D5" w14:textId="77777777" w:rsidTr="00583F66">
        <w:trPr>
          <w:jc w:val="center"/>
        </w:trPr>
        <w:tc>
          <w:tcPr>
            <w:tcW w:w="2134" w:type="pct"/>
          </w:tcPr>
          <w:p w14:paraId="4ACBC9D7" w14:textId="77777777" w:rsidR="00583F66" w:rsidRPr="00F9777E" w:rsidRDefault="00583F66" w:rsidP="00583F66">
            <w:pPr>
              <w:jc w:val="left"/>
              <w:rPr>
                <w:sz w:val="18"/>
                <w:szCs w:val="16"/>
                <w:lang w:val="tr-TR"/>
              </w:rPr>
            </w:pPr>
            <w:r w:rsidRPr="00F9777E">
              <w:rPr>
                <w:sz w:val="18"/>
                <w:szCs w:val="16"/>
                <w:lang w:val="tr-TR"/>
              </w:rPr>
              <w:t>İSG Raporlaması</w:t>
            </w:r>
          </w:p>
        </w:tc>
        <w:tc>
          <w:tcPr>
            <w:tcW w:w="1105" w:type="pct"/>
          </w:tcPr>
          <w:p w14:paraId="070B0976" w14:textId="77777777" w:rsidR="00583F66" w:rsidRPr="00F9777E" w:rsidRDefault="00583F66" w:rsidP="00583F66">
            <w:pPr>
              <w:jc w:val="left"/>
              <w:rPr>
                <w:sz w:val="18"/>
                <w:szCs w:val="16"/>
                <w:lang w:val="tr-TR"/>
              </w:rPr>
            </w:pPr>
            <w:r w:rsidRPr="00F9777E">
              <w:rPr>
                <w:sz w:val="18"/>
                <w:szCs w:val="16"/>
                <w:lang w:val="tr-TR"/>
              </w:rPr>
              <w:t>Ayda bir</w:t>
            </w:r>
          </w:p>
        </w:tc>
        <w:tc>
          <w:tcPr>
            <w:tcW w:w="1031" w:type="pct"/>
          </w:tcPr>
          <w:p w14:paraId="4D76AADD" w14:textId="77777777" w:rsidR="00583F66" w:rsidRPr="00F9777E" w:rsidRDefault="00583F66" w:rsidP="00583F66">
            <w:pPr>
              <w:jc w:val="left"/>
              <w:rPr>
                <w:sz w:val="18"/>
                <w:szCs w:val="16"/>
                <w:lang w:val="tr-TR"/>
              </w:rPr>
            </w:pPr>
            <w:r w:rsidRPr="00F9777E">
              <w:rPr>
                <w:sz w:val="18"/>
                <w:szCs w:val="16"/>
                <w:lang w:val="tr-TR"/>
              </w:rPr>
              <w:t>Aylık Raporları İzleme</w:t>
            </w:r>
          </w:p>
        </w:tc>
        <w:tc>
          <w:tcPr>
            <w:tcW w:w="730" w:type="pct"/>
          </w:tcPr>
          <w:p w14:paraId="5C85C690" w14:textId="77777777" w:rsidR="00583F66" w:rsidRPr="00F9777E" w:rsidRDefault="00583F66" w:rsidP="00583F66">
            <w:pPr>
              <w:jc w:val="left"/>
              <w:rPr>
                <w:sz w:val="18"/>
                <w:szCs w:val="16"/>
                <w:lang w:val="tr-TR"/>
              </w:rPr>
            </w:pPr>
            <w:r w:rsidRPr="00F9777E">
              <w:rPr>
                <w:sz w:val="18"/>
                <w:szCs w:val="16"/>
                <w:lang w:val="tr-TR"/>
              </w:rPr>
              <w:t>Proje Müdürü</w:t>
            </w:r>
          </w:p>
        </w:tc>
      </w:tr>
    </w:tbl>
    <w:p w14:paraId="34C5F9DA" w14:textId="77777777" w:rsidR="00583F66" w:rsidRPr="00F9777E" w:rsidRDefault="00583F66" w:rsidP="00583F66">
      <w:pPr>
        <w:overflowPunct w:val="0"/>
        <w:autoSpaceDE w:val="0"/>
        <w:autoSpaceDN w:val="0"/>
        <w:adjustRightInd w:val="0"/>
        <w:spacing w:after="120" w:line="240" w:lineRule="auto"/>
      </w:pPr>
    </w:p>
    <w:p w14:paraId="2A0EDFE3" w14:textId="77777777" w:rsidR="00583F66" w:rsidRPr="00F9777E" w:rsidRDefault="00583F66" w:rsidP="00583F66">
      <w:pPr>
        <w:overflowPunct w:val="0"/>
        <w:autoSpaceDE w:val="0"/>
        <w:autoSpaceDN w:val="0"/>
        <w:adjustRightInd w:val="0"/>
        <w:spacing w:after="120" w:line="240" w:lineRule="auto"/>
      </w:pPr>
      <w:r w:rsidRPr="00F9777E">
        <w:t>Gecikme Göstergeleri</w:t>
      </w:r>
    </w:p>
    <w:tbl>
      <w:tblPr>
        <w:tblStyle w:val="TabloKlavuzu"/>
        <w:tblW w:w="5000" w:type="pct"/>
        <w:jc w:val="center"/>
        <w:tblLook w:val="04A0" w:firstRow="1" w:lastRow="0" w:firstColumn="1" w:lastColumn="0" w:noHBand="0" w:noVBand="1"/>
      </w:tblPr>
      <w:tblGrid>
        <w:gridCol w:w="4107"/>
        <w:gridCol w:w="2126"/>
        <w:gridCol w:w="1984"/>
        <w:gridCol w:w="1405"/>
      </w:tblGrid>
      <w:tr w:rsidR="00583F66" w:rsidRPr="00F9777E" w14:paraId="548CD4FD" w14:textId="77777777" w:rsidTr="00583F66">
        <w:trPr>
          <w:jc w:val="center"/>
        </w:trPr>
        <w:tc>
          <w:tcPr>
            <w:tcW w:w="2134" w:type="pct"/>
          </w:tcPr>
          <w:p w14:paraId="17AFCA14" w14:textId="77777777" w:rsidR="00583F66" w:rsidRPr="00F9777E" w:rsidRDefault="00583F66" w:rsidP="00583F66">
            <w:pPr>
              <w:jc w:val="left"/>
              <w:rPr>
                <w:b/>
                <w:sz w:val="18"/>
                <w:szCs w:val="16"/>
                <w:lang w:val="tr-TR"/>
              </w:rPr>
            </w:pPr>
            <w:r w:rsidRPr="00F9777E">
              <w:rPr>
                <w:b/>
                <w:sz w:val="18"/>
                <w:szCs w:val="16"/>
                <w:lang w:val="tr-TR"/>
              </w:rPr>
              <w:t>Anahtar Performans Göstergesi</w:t>
            </w:r>
          </w:p>
        </w:tc>
        <w:tc>
          <w:tcPr>
            <w:tcW w:w="1105" w:type="pct"/>
          </w:tcPr>
          <w:p w14:paraId="4DE82719" w14:textId="77777777" w:rsidR="00583F66" w:rsidRPr="00F9777E" w:rsidRDefault="00583F66" w:rsidP="00583F66">
            <w:pPr>
              <w:jc w:val="left"/>
              <w:rPr>
                <w:b/>
                <w:sz w:val="18"/>
                <w:szCs w:val="16"/>
                <w:lang w:val="tr-TR"/>
              </w:rPr>
            </w:pPr>
            <w:r w:rsidRPr="00F9777E">
              <w:rPr>
                <w:b/>
                <w:sz w:val="18"/>
                <w:szCs w:val="16"/>
                <w:lang w:val="tr-TR"/>
              </w:rPr>
              <w:t>Hedef</w:t>
            </w:r>
          </w:p>
        </w:tc>
        <w:tc>
          <w:tcPr>
            <w:tcW w:w="1031" w:type="pct"/>
          </w:tcPr>
          <w:p w14:paraId="5E30CF02" w14:textId="77777777" w:rsidR="00583F66" w:rsidRPr="00F9777E" w:rsidRDefault="00583F66" w:rsidP="00583F66">
            <w:pPr>
              <w:jc w:val="left"/>
              <w:rPr>
                <w:b/>
                <w:sz w:val="18"/>
                <w:szCs w:val="16"/>
                <w:lang w:val="tr-TR"/>
              </w:rPr>
            </w:pPr>
            <w:r w:rsidRPr="00F9777E">
              <w:rPr>
                <w:b/>
                <w:sz w:val="18"/>
                <w:szCs w:val="16"/>
                <w:lang w:val="tr-TR"/>
              </w:rPr>
              <w:t>Kayıt</w:t>
            </w:r>
          </w:p>
        </w:tc>
        <w:tc>
          <w:tcPr>
            <w:tcW w:w="730" w:type="pct"/>
          </w:tcPr>
          <w:p w14:paraId="11827345" w14:textId="77777777" w:rsidR="00583F66" w:rsidRPr="00F9777E" w:rsidRDefault="00583F66" w:rsidP="00583F66">
            <w:pPr>
              <w:jc w:val="left"/>
              <w:rPr>
                <w:b/>
                <w:sz w:val="18"/>
                <w:szCs w:val="16"/>
                <w:lang w:val="tr-TR"/>
              </w:rPr>
            </w:pPr>
            <w:r w:rsidRPr="00F9777E">
              <w:rPr>
                <w:b/>
                <w:sz w:val="18"/>
                <w:szCs w:val="16"/>
                <w:lang w:val="tr-TR"/>
              </w:rPr>
              <w:t>Sorumluluk</w:t>
            </w:r>
          </w:p>
        </w:tc>
      </w:tr>
      <w:tr w:rsidR="00583F66" w:rsidRPr="00F9777E" w14:paraId="16C5F5ED" w14:textId="77777777" w:rsidTr="00583F66">
        <w:trPr>
          <w:jc w:val="center"/>
        </w:trPr>
        <w:tc>
          <w:tcPr>
            <w:tcW w:w="2134" w:type="pct"/>
          </w:tcPr>
          <w:p w14:paraId="39D3CD38" w14:textId="77777777" w:rsidR="00583F66" w:rsidRPr="00F9777E" w:rsidRDefault="00583F66" w:rsidP="00583F66">
            <w:pPr>
              <w:jc w:val="left"/>
              <w:rPr>
                <w:sz w:val="18"/>
                <w:szCs w:val="16"/>
                <w:lang w:val="tr-TR"/>
              </w:rPr>
            </w:pPr>
            <w:r w:rsidRPr="00F9777E">
              <w:rPr>
                <w:sz w:val="18"/>
                <w:szCs w:val="16"/>
                <w:lang w:val="tr-TR"/>
              </w:rPr>
              <w:t>Ölüm sayısı</w:t>
            </w:r>
          </w:p>
        </w:tc>
        <w:tc>
          <w:tcPr>
            <w:tcW w:w="1105" w:type="pct"/>
          </w:tcPr>
          <w:p w14:paraId="0D74B8FC" w14:textId="77777777" w:rsidR="00583F66" w:rsidRPr="00F9777E" w:rsidRDefault="00583F66" w:rsidP="00583F66">
            <w:pPr>
              <w:jc w:val="left"/>
              <w:rPr>
                <w:sz w:val="18"/>
                <w:szCs w:val="16"/>
                <w:lang w:val="tr-TR"/>
              </w:rPr>
            </w:pPr>
            <w:r w:rsidRPr="00F9777E">
              <w:rPr>
                <w:sz w:val="18"/>
                <w:szCs w:val="16"/>
                <w:lang w:val="tr-TR"/>
              </w:rPr>
              <w:t>Yılda 0</w:t>
            </w:r>
          </w:p>
        </w:tc>
        <w:tc>
          <w:tcPr>
            <w:tcW w:w="1031" w:type="pct"/>
          </w:tcPr>
          <w:p w14:paraId="51E954A4" w14:textId="77777777" w:rsidR="00583F66" w:rsidRPr="00F9777E" w:rsidRDefault="00583F66" w:rsidP="00583F66">
            <w:pPr>
              <w:jc w:val="left"/>
              <w:rPr>
                <w:sz w:val="18"/>
                <w:szCs w:val="16"/>
                <w:lang w:val="tr-TR"/>
              </w:rPr>
            </w:pPr>
            <w:r w:rsidRPr="00F9777E">
              <w:rPr>
                <w:sz w:val="18"/>
                <w:szCs w:val="16"/>
                <w:lang w:val="tr-TR"/>
              </w:rPr>
              <w:t>İSG Kayıtları</w:t>
            </w:r>
          </w:p>
          <w:p w14:paraId="7F610126"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47760C6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22BFDA09" w14:textId="77777777" w:rsidTr="00583F66">
        <w:trPr>
          <w:jc w:val="center"/>
        </w:trPr>
        <w:tc>
          <w:tcPr>
            <w:tcW w:w="2134" w:type="pct"/>
          </w:tcPr>
          <w:p w14:paraId="43785545" w14:textId="77777777" w:rsidR="00583F66" w:rsidRPr="00F9777E" w:rsidRDefault="00583F66" w:rsidP="00583F66">
            <w:pPr>
              <w:jc w:val="left"/>
              <w:rPr>
                <w:sz w:val="18"/>
                <w:szCs w:val="16"/>
                <w:lang w:val="tr-TR"/>
              </w:rPr>
            </w:pPr>
            <w:r w:rsidRPr="00F9777E">
              <w:rPr>
                <w:sz w:val="18"/>
                <w:szCs w:val="16"/>
                <w:lang w:val="tr-TR"/>
              </w:rPr>
              <w:t>Kayıp Zamanlı Kaza</w:t>
            </w:r>
          </w:p>
        </w:tc>
        <w:tc>
          <w:tcPr>
            <w:tcW w:w="1105" w:type="pct"/>
          </w:tcPr>
          <w:p w14:paraId="7A6C1F8A"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2102EB6B"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080E2C22" w14:textId="77777777" w:rsidR="00583F66" w:rsidRPr="00F9777E" w:rsidRDefault="00583F66" w:rsidP="00583F66">
            <w:pPr>
              <w:jc w:val="left"/>
              <w:rPr>
                <w:sz w:val="18"/>
                <w:szCs w:val="16"/>
                <w:lang w:val="tr-TR"/>
              </w:rPr>
            </w:pPr>
            <w:r w:rsidRPr="00F9777E">
              <w:rPr>
                <w:sz w:val="18"/>
                <w:szCs w:val="16"/>
                <w:lang w:val="tr-TR"/>
              </w:rPr>
              <w:t>Proje Müdürü</w:t>
            </w:r>
          </w:p>
        </w:tc>
      </w:tr>
      <w:tr w:rsidR="00583F66" w:rsidRPr="00F9777E" w14:paraId="3ED12689" w14:textId="77777777" w:rsidTr="00583F66">
        <w:trPr>
          <w:jc w:val="center"/>
        </w:trPr>
        <w:tc>
          <w:tcPr>
            <w:tcW w:w="2134" w:type="pct"/>
          </w:tcPr>
          <w:p w14:paraId="351C6243" w14:textId="77777777" w:rsidR="00583F66" w:rsidRPr="00F9777E" w:rsidRDefault="00583F66" w:rsidP="00583F66">
            <w:pPr>
              <w:jc w:val="left"/>
              <w:rPr>
                <w:sz w:val="18"/>
                <w:szCs w:val="16"/>
                <w:lang w:val="tr-TR"/>
              </w:rPr>
            </w:pPr>
            <w:r w:rsidRPr="00F9777E">
              <w:rPr>
                <w:sz w:val="18"/>
                <w:szCs w:val="16"/>
                <w:lang w:val="tr-TR"/>
              </w:rPr>
              <w:t>Toplam Kaydedilebilir Yaralanma</w:t>
            </w:r>
          </w:p>
        </w:tc>
        <w:tc>
          <w:tcPr>
            <w:tcW w:w="1105" w:type="pct"/>
          </w:tcPr>
          <w:p w14:paraId="1CF279C3" w14:textId="77777777" w:rsidR="00583F66" w:rsidRPr="00F9777E" w:rsidRDefault="00583F66" w:rsidP="00583F66">
            <w:pPr>
              <w:jc w:val="left"/>
              <w:rPr>
                <w:sz w:val="18"/>
                <w:szCs w:val="16"/>
                <w:lang w:val="tr-TR"/>
              </w:rPr>
            </w:pPr>
            <w:r w:rsidRPr="00F9777E">
              <w:rPr>
                <w:sz w:val="18"/>
                <w:szCs w:val="16"/>
                <w:lang w:val="tr-TR"/>
              </w:rPr>
              <w:t>Yılda 0 saat</w:t>
            </w:r>
          </w:p>
        </w:tc>
        <w:tc>
          <w:tcPr>
            <w:tcW w:w="1031" w:type="pct"/>
          </w:tcPr>
          <w:p w14:paraId="1D35E404" w14:textId="77777777" w:rsidR="00583F66" w:rsidRPr="00F9777E" w:rsidRDefault="00583F66" w:rsidP="00583F66">
            <w:pPr>
              <w:jc w:val="left"/>
              <w:rPr>
                <w:sz w:val="18"/>
                <w:szCs w:val="16"/>
                <w:lang w:val="tr-TR"/>
              </w:rPr>
            </w:pPr>
            <w:r w:rsidRPr="00F9777E">
              <w:rPr>
                <w:sz w:val="18"/>
                <w:szCs w:val="16"/>
                <w:lang w:val="tr-TR"/>
              </w:rPr>
              <w:t>Kaza Raporları</w:t>
            </w:r>
          </w:p>
        </w:tc>
        <w:tc>
          <w:tcPr>
            <w:tcW w:w="730" w:type="pct"/>
          </w:tcPr>
          <w:p w14:paraId="37792D71" w14:textId="77777777" w:rsidR="00583F66" w:rsidRPr="00F9777E" w:rsidRDefault="00583F66" w:rsidP="00583F66">
            <w:pPr>
              <w:jc w:val="left"/>
              <w:rPr>
                <w:sz w:val="18"/>
                <w:szCs w:val="16"/>
                <w:lang w:val="tr-TR"/>
              </w:rPr>
            </w:pPr>
            <w:r w:rsidRPr="00F9777E">
              <w:rPr>
                <w:sz w:val="18"/>
                <w:szCs w:val="16"/>
                <w:lang w:val="tr-TR"/>
              </w:rPr>
              <w:t>İSG Uzmanı</w:t>
            </w:r>
          </w:p>
        </w:tc>
      </w:tr>
      <w:tr w:rsidR="00583F66" w:rsidRPr="00F9777E" w14:paraId="7DDE718E" w14:textId="77777777" w:rsidTr="00583F66">
        <w:trPr>
          <w:jc w:val="center"/>
        </w:trPr>
        <w:tc>
          <w:tcPr>
            <w:tcW w:w="2134" w:type="pct"/>
          </w:tcPr>
          <w:p w14:paraId="78C0317B" w14:textId="77777777" w:rsidR="00583F66" w:rsidRPr="00F9777E" w:rsidRDefault="00583F66" w:rsidP="00583F66">
            <w:pPr>
              <w:jc w:val="left"/>
              <w:rPr>
                <w:sz w:val="18"/>
                <w:szCs w:val="16"/>
                <w:lang w:val="tr-TR"/>
              </w:rPr>
            </w:pPr>
            <w:r w:rsidRPr="00F9777E">
              <w:rPr>
                <w:sz w:val="18"/>
                <w:szCs w:val="16"/>
                <w:lang w:val="tr-TR"/>
              </w:rPr>
              <w:t>Bildirilen ve araştırılan olaylar</w:t>
            </w:r>
          </w:p>
        </w:tc>
        <w:tc>
          <w:tcPr>
            <w:tcW w:w="1105" w:type="pct"/>
          </w:tcPr>
          <w:p w14:paraId="0037221D" w14:textId="77777777" w:rsidR="00583F66" w:rsidRPr="00F9777E" w:rsidRDefault="00583F66" w:rsidP="00583F66">
            <w:pPr>
              <w:jc w:val="left"/>
              <w:rPr>
                <w:sz w:val="18"/>
                <w:szCs w:val="16"/>
                <w:lang w:val="tr-TR"/>
              </w:rPr>
            </w:pPr>
            <w:r w:rsidRPr="00F9777E">
              <w:rPr>
                <w:sz w:val="18"/>
                <w:szCs w:val="16"/>
                <w:lang w:val="tr-TR"/>
              </w:rPr>
              <w:t>Her olaydan sonra</w:t>
            </w:r>
          </w:p>
        </w:tc>
        <w:tc>
          <w:tcPr>
            <w:tcW w:w="1031" w:type="pct"/>
          </w:tcPr>
          <w:p w14:paraId="5E2471B3" w14:textId="77777777" w:rsidR="00583F66" w:rsidRPr="00F9777E" w:rsidRDefault="00583F66" w:rsidP="00583F66">
            <w:pPr>
              <w:jc w:val="left"/>
              <w:rPr>
                <w:sz w:val="18"/>
                <w:szCs w:val="16"/>
                <w:lang w:val="tr-TR"/>
              </w:rPr>
            </w:pPr>
            <w:r w:rsidRPr="00F9777E">
              <w:rPr>
                <w:sz w:val="18"/>
                <w:szCs w:val="16"/>
                <w:lang w:val="tr-TR"/>
              </w:rPr>
              <w:t>İSG Kayıtları</w:t>
            </w:r>
          </w:p>
        </w:tc>
        <w:tc>
          <w:tcPr>
            <w:tcW w:w="730" w:type="pct"/>
          </w:tcPr>
          <w:p w14:paraId="372ABE97" w14:textId="77777777" w:rsidR="00583F66" w:rsidRPr="00F9777E" w:rsidRDefault="00583F66" w:rsidP="00583F66">
            <w:pPr>
              <w:jc w:val="left"/>
              <w:rPr>
                <w:sz w:val="18"/>
                <w:szCs w:val="16"/>
                <w:lang w:val="tr-TR"/>
              </w:rPr>
            </w:pPr>
            <w:r w:rsidRPr="00F9777E">
              <w:rPr>
                <w:sz w:val="18"/>
                <w:szCs w:val="16"/>
                <w:lang w:val="tr-TR"/>
              </w:rPr>
              <w:t>İSG Uzmanı</w:t>
            </w:r>
          </w:p>
        </w:tc>
      </w:tr>
    </w:tbl>
    <w:p w14:paraId="59B75875" w14:textId="77777777" w:rsidR="00583F66" w:rsidRPr="00F9777E" w:rsidRDefault="00583F66" w:rsidP="00583F66"/>
    <w:p w14:paraId="69C974B7" w14:textId="77777777" w:rsidR="00583F66" w:rsidRPr="00F9777E" w:rsidRDefault="00583F66" w:rsidP="00583F66">
      <w:pPr>
        <w:rPr>
          <w:sz w:val="24"/>
          <w:szCs w:val="24"/>
        </w:rPr>
      </w:pPr>
      <w:bookmarkStart w:id="3932" w:name="_Toc90481370"/>
      <w:r w:rsidRPr="00F9777E">
        <w:rPr>
          <w:b/>
          <w:bCs/>
          <w:sz w:val="24"/>
          <w:szCs w:val="24"/>
        </w:rPr>
        <w:t>6.</w:t>
      </w:r>
      <w:r w:rsidRPr="00F9777E">
        <w:rPr>
          <w:b/>
          <w:bCs/>
          <w:sz w:val="24"/>
          <w:szCs w:val="24"/>
        </w:rPr>
        <w:tab/>
        <w:t>İnceleme &amp; Güncelleme</w:t>
      </w:r>
      <w:bookmarkEnd w:id="3932"/>
    </w:p>
    <w:p w14:paraId="708F861E" w14:textId="77777777" w:rsidR="00583F66" w:rsidRPr="00F9777E" w:rsidRDefault="00583F66" w:rsidP="00583F66">
      <w:r w:rsidRPr="00F9777E">
        <w:t>Bu Plan canlı bir belgedir ve sorumluluklar, prosedürler ve uygunluk eylemleri gerektikçe (örneğin ilgili mevzuattaki bir değişiklik sonrasında) güncellenecektir. İçeriğinin tam olarak bilincinde olmak denetim PYB ve Müteahhitlerin bir sorumluluğudur. Müteahhitler, personele ilgili eğitimi verecek ve bu Plan ile uyumu sağlamak için önlemlerin/taahhütlerin uygulanmasını sağlayacaktır.</w:t>
      </w:r>
    </w:p>
    <w:p w14:paraId="4D190D7B" w14:textId="77777777" w:rsidR="00583F66" w:rsidRPr="00F9777E" w:rsidRDefault="00583F66" w:rsidP="00583F66"/>
    <w:p w14:paraId="01371BA7" w14:textId="28223DED" w:rsidR="00583F66" w:rsidRPr="00583F66" w:rsidRDefault="00583F66" w:rsidP="00583F66">
      <w:pPr>
        <w:keepNext/>
        <w:pageBreakBefore/>
        <w:spacing w:before="360" w:after="240" w:line="460" w:lineRule="atLeast"/>
        <w:outlineLvl w:val="0"/>
        <w:rPr>
          <w:rFonts w:ascii="Tahoma" w:eastAsia="MS Gothic" w:hAnsi="Tahoma" w:cs="Tahoma"/>
          <w:b/>
          <w:bCs/>
          <w:kern w:val="16"/>
          <w:sz w:val="36"/>
          <w:szCs w:val="28"/>
        </w:rPr>
      </w:pPr>
      <w:bookmarkStart w:id="3933" w:name="_Ref73733206"/>
      <w:bookmarkStart w:id="3934" w:name="_Toc112333044"/>
      <w:r w:rsidRPr="00583F66">
        <w:rPr>
          <w:rFonts w:ascii="Tahoma" w:eastAsia="MS Gothic" w:hAnsi="Tahoma" w:cs="Tahoma"/>
          <w:b/>
          <w:bCs/>
          <w:kern w:val="16"/>
          <w:sz w:val="36"/>
          <w:szCs w:val="28"/>
        </w:rPr>
        <w:lastRenderedPageBreak/>
        <w:t>Ek-</w:t>
      </w:r>
      <w:bookmarkEnd w:id="3933"/>
      <w:del w:id="3935" w:author="Avni Yılmaz" w:date="2024-03-22T15:23:00Z">
        <w:r w:rsidDel="00F1064B">
          <w:rPr>
            <w:rFonts w:ascii="Tahoma" w:eastAsia="MS Gothic" w:hAnsi="Tahoma" w:cs="Tahoma"/>
            <w:b/>
            <w:bCs/>
            <w:kern w:val="16"/>
            <w:sz w:val="36"/>
            <w:szCs w:val="28"/>
          </w:rPr>
          <w:delText>7</w:delText>
        </w:r>
      </w:del>
      <w:ins w:id="3936" w:author="Avni Yılmaz" w:date="2024-03-22T15:23:00Z">
        <w:r w:rsidR="00F1064B">
          <w:rPr>
            <w:rFonts w:ascii="Tahoma" w:eastAsia="MS Gothic" w:hAnsi="Tahoma" w:cs="Tahoma"/>
            <w:b/>
            <w:bCs/>
            <w:kern w:val="16"/>
            <w:sz w:val="36"/>
            <w:szCs w:val="28"/>
          </w:rPr>
          <w:t>4</w:t>
        </w:r>
      </w:ins>
      <w:r>
        <w:rPr>
          <w:rFonts w:ascii="Tahoma" w:eastAsia="MS Gothic" w:hAnsi="Tahoma" w:cs="Tahoma"/>
          <w:b/>
          <w:bCs/>
          <w:kern w:val="16"/>
          <w:sz w:val="36"/>
          <w:szCs w:val="28"/>
        </w:rPr>
        <w:t>.</w:t>
      </w:r>
      <w:r w:rsidRPr="00583F66">
        <w:rPr>
          <w:rFonts w:ascii="Tahoma" w:eastAsia="MS Gothic" w:hAnsi="Tahoma" w:cs="Tahoma"/>
          <w:b/>
          <w:bCs/>
          <w:kern w:val="16"/>
          <w:sz w:val="36"/>
          <w:szCs w:val="28"/>
        </w:rPr>
        <w:t xml:space="preserve"> Rastlantısal Buluntu Prosedürü</w:t>
      </w:r>
      <w:bookmarkEnd w:id="3934"/>
    </w:p>
    <w:p w14:paraId="3A2C9715" w14:textId="77777777" w:rsidR="00583F66" w:rsidRPr="00583F66" w:rsidRDefault="00583F66" w:rsidP="00583F66">
      <w:pPr>
        <w:spacing w:before="120" w:after="0" w:line="240" w:lineRule="atLeast"/>
        <w:jc w:val="both"/>
        <w:rPr>
          <w:rFonts w:ascii="Tahoma" w:eastAsia="Calibri" w:hAnsi="Tahoma" w:cs="Tahoma"/>
          <w:kern w:val="16"/>
          <w:sz w:val="20"/>
        </w:rPr>
      </w:pPr>
      <w:bookmarkStart w:id="3937" w:name="_Toc90481438"/>
      <w:r w:rsidRPr="00583F66">
        <w:rPr>
          <w:rFonts w:ascii="Tahoma" w:eastAsia="Calibri" w:hAnsi="Tahoma" w:cs="Tahoma"/>
          <w:b/>
          <w:bCs/>
          <w:kern w:val="16"/>
          <w:sz w:val="24"/>
          <w:szCs w:val="24"/>
        </w:rPr>
        <w:t>1.</w:t>
      </w:r>
      <w:r w:rsidRPr="00583F66">
        <w:rPr>
          <w:rFonts w:ascii="Tahoma" w:eastAsia="Calibri" w:hAnsi="Tahoma" w:cs="Tahoma"/>
          <w:b/>
          <w:bCs/>
          <w:kern w:val="16"/>
          <w:sz w:val="24"/>
          <w:szCs w:val="24"/>
        </w:rPr>
        <w:tab/>
        <w:t>Giriş</w:t>
      </w:r>
      <w:bookmarkEnd w:id="3937"/>
    </w:p>
    <w:p w14:paraId="5BACCA0F" w14:textId="13DC0BED"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Çevre, Şehircilik ve İklim Değişikliği </w:t>
      </w:r>
      <w:r w:rsidRPr="00583F66">
        <w:rPr>
          <w:rFonts w:ascii="Tahoma" w:eastAsia="Calibri" w:hAnsi="Tahoma" w:cs="Tahoma"/>
          <w:kern w:val="16"/>
          <w:sz w:val="20"/>
          <w:lang w:eastAsia="fr-FR"/>
        </w:rPr>
        <w:t xml:space="preserve">Bakanlığı (ÇŞİDB) </w:t>
      </w:r>
      <w:del w:id="3938" w:author="Avni Yılmaz" w:date="2024-03-13T14:56:00Z">
        <w:r w:rsidRPr="00583F66" w:rsidDel="00286A9E">
          <w:rPr>
            <w:rFonts w:ascii="Tahoma" w:eastAsia="Calibri" w:hAnsi="Tahoma" w:cs="Tahoma"/>
            <w:kern w:val="16"/>
            <w:sz w:val="20"/>
            <w:lang w:eastAsia="fr-FR"/>
          </w:rPr>
          <w:delText>Altyapı ve Kentsel Dönüşüm Genel Müdürlüğü</w:delText>
        </w:r>
      </w:del>
      <w:ins w:id="3939" w:author="Avni Yılmaz" w:date="2024-03-13T14:56:00Z">
        <w:r w:rsidR="00286A9E">
          <w:rPr>
            <w:rFonts w:ascii="Tahoma" w:eastAsia="Calibri" w:hAnsi="Tahoma" w:cs="Tahoma"/>
            <w:kern w:val="16"/>
            <w:sz w:val="20"/>
            <w:lang w:eastAsia="fr-FR"/>
          </w:rPr>
          <w:t>Kentsel Dönüşüm Başkanlığı</w:t>
        </w:r>
      </w:ins>
      <w:r w:rsidRPr="00583F66">
        <w:rPr>
          <w:rFonts w:ascii="Tahoma" w:eastAsia="Calibri" w:hAnsi="Tahoma" w:cs="Tahoma"/>
          <w:kern w:val="16"/>
          <w:sz w:val="20"/>
          <w:lang w:eastAsia="fr-FR"/>
        </w:rPr>
        <w:t xml:space="preserve"> (</w:t>
      </w:r>
      <w:del w:id="3940" w:author="Avni Yılmaz" w:date="2024-03-13T14:57:00Z">
        <w:r w:rsidRPr="00583F66" w:rsidDel="00286A9E">
          <w:rPr>
            <w:rFonts w:ascii="Tahoma" w:eastAsia="Calibri" w:hAnsi="Tahoma" w:cs="Tahoma"/>
            <w:kern w:val="16"/>
            <w:sz w:val="20"/>
            <w:lang w:eastAsia="fr-FR"/>
          </w:rPr>
          <w:delText>AKDHGM</w:delText>
        </w:r>
      </w:del>
      <w:ins w:id="3941" w:author="Avni Yılmaz" w:date="2024-03-13T14:57:00Z">
        <w:r w:rsidR="00286A9E">
          <w:rPr>
            <w:rFonts w:ascii="Tahoma" w:eastAsia="Calibri" w:hAnsi="Tahoma" w:cs="Tahoma"/>
            <w:kern w:val="16"/>
            <w:sz w:val="20"/>
            <w:lang w:eastAsia="fr-FR"/>
          </w:rPr>
          <w:t>KDB</w:t>
        </w:r>
      </w:ins>
      <w:r w:rsidRPr="00583F66">
        <w:rPr>
          <w:rFonts w:ascii="Tahoma" w:eastAsia="Calibri" w:hAnsi="Tahoma" w:cs="Tahoma"/>
          <w:kern w:val="16"/>
          <w:sz w:val="20"/>
          <w:lang w:eastAsia="fr-FR"/>
        </w:rPr>
        <w:t xml:space="preserve">), </w:t>
      </w:r>
      <w:r w:rsidRPr="00583F66">
        <w:rPr>
          <w:rFonts w:ascii="Tahoma" w:eastAsia="Calibri" w:hAnsi="Tahoma" w:cs="Tahoma"/>
          <w:bCs/>
          <w:kern w:val="16"/>
          <w:sz w:val="20"/>
          <w:szCs w:val="26"/>
        </w:rPr>
        <w:t xml:space="preserve">Proje kapsamında gerçekleştirilecek </w:t>
      </w:r>
      <w:r w:rsidRPr="00583F66">
        <w:rPr>
          <w:rFonts w:ascii="Tahoma" w:eastAsia="Calibri" w:hAnsi="Tahoma" w:cs="Tahoma"/>
          <w:kern w:val="16"/>
          <w:sz w:val="20"/>
          <w:lang w:eastAsia="fr-FR"/>
        </w:rPr>
        <w:t>alt-proje alanlarda bulunması muhtemel arkeolojik ve kültürel mirasa ait alanların/kaynakların yönetiminden ve korunmasından sorumludur. Doğal ve arkeolojik alanlar, kültürel ve tarihi yapılar kesinlikle Projeye dahil edilmeyecektir. Ancak Proje faaliyetleri esnasında “Rastlantısal Buluntu” olarak, kimi bilinmeyen arkeolojik alanlar ve kültürel mirasa ait varlıklarla karşılaşılması hala muhtemeldir.</w:t>
      </w:r>
    </w:p>
    <w:p w14:paraId="0ED0870E" w14:textId="77777777" w:rsidR="00583F66" w:rsidRPr="00583F66" w:rsidRDefault="00583F66" w:rsidP="00583F66">
      <w:pPr>
        <w:rPr>
          <w:rFonts w:ascii="Tahoma" w:eastAsia="Calibri" w:hAnsi="Tahoma" w:cs="Tahoma"/>
          <w:b/>
          <w:bCs/>
          <w:kern w:val="16"/>
          <w:sz w:val="20"/>
          <w:szCs w:val="20"/>
        </w:rPr>
      </w:pPr>
      <w:bookmarkStart w:id="3942" w:name="_Toc90481439"/>
    </w:p>
    <w:p w14:paraId="70D9E33F" w14:textId="77777777" w:rsidR="00583F66" w:rsidRPr="00583F66" w:rsidRDefault="00583F66" w:rsidP="00583F66">
      <w:pPr>
        <w:rPr>
          <w:rFonts w:ascii="Tahoma" w:eastAsia="Calibri" w:hAnsi="Tahoma" w:cs="Tahoma"/>
          <w:kern w:val="16"/>
          <w:sz w:val="20"/>
          <w:szCs w:val="20"/>
        </w:rPr>
      </w:pPr>
      <w:r w:rsidRPr="00583F66">
        <w:rPr>
          <w:rFonts w:ascii="Tahoma" w:eastAsia="Calibri" w:hAnsi="Tahoma" w:cs="Tahoma"/>
          <w:b/>
          <w:bCs/>
          <w:kern w:val="16"/>
          <w:sz w:val="20"/>
          <w:szCs w:val="20"/>
        </w:rPr>
        <w:t>1.1</w:t>
      </w:r>
      <w:r w:rsidRPr="00583F66">
        <w:rPr>
          <w:rFonts w:ascii="Tahoma" w:eastAsia="Calibri" w:hAnsi="Tahoma" w:cs="Tahoma"/>
          <w:b/>
          <w:bCs/>
          <w:kern w:val="16"/>
          <w:sz w:val="20"/>
          <w:szCs w:val="20"/>
        </w:rPr>
        <w:tab/>
        <w:t>Amaç</w:t>
      </w:r>
      <w:bookmarkEnd w:id="3942"/>
    </w:p>
    <w:p w14:paraId="71EFECCF"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 xml:space="preserve">Bu belgenin amacı, Proje bünyesinde yürütülecek alt-projeler esnasında Rastlantısal Buluntu sürecinin yönetilmesi ile ilişkili olarak gerekli olan prosedürü belirlemektir. </w:t>
      </w:r>
    </w:p>
    <w:p w14:paraId="1C5CA408" w14:textId="77777777" w:rsidR="00583F66" w:rsidRPr="00583F66" w:rsidRDefault="00583F66" w:rsidP="00583F66">
      <w:pPr>
        <w:spacing w:before="120" w:after="0" w:line="240" w:lineRule="atLeast"/>
        <w:jc w:val="both"/>
        <w:rPr>
          <w:rFonts w:ascii="Tahoma" w:eastAsia="Calibri" w:hAnsi="Tahoma" w:cs="Tahoma"/>
          <w:kern w:val="16"/>
          <w:sz w:val="20"/>
        </w:rPr>
      </w:pPr>
    </w:p>
    <w:p w14:paraId="290D90DD" w14:textId="77777777" w:rsidR="00583F66" w:rsidRPr="00583F66" w:rsidRDefault="00583F66" w:rsidP="00583F66">
      <w:pPr>
        <w:rPr>
          <w:rFonts w:ascii="Tahoma" w:eastAsia="Calibri" w:hAnsi="Tahoma" w:cs="Tahoma"/>
          <w:kern w:val="16"/>
          <w:sz w:val="20"/>
          <w:szCs w:val="20"/>
        </w:rPr>
      </w:pPr>
      <w:bookmarkStart w:id="3943" w:name="_Toc90481440"/>
      <w:r w:rsidRPr="00583F66">
        <w:rPr>
          <w:rFonts w:ascii="Tahoma" w:eastAsia="Calibri" w:hAnsi="Tahoma" w:cs="Tahoma"/>
          <w:b/>
          <w:bCs/>
          <w:kern w:val="16"/>
          <w:sz w:val="20"/>
          <w:szCs w:val="20"/>
        </w:rPr>
        <w:t>1.2</w:t>
      </w:r>
      <w:r w:rsidRPr="00583F66">
        <w:rPr>
          <w:rFonts w:ascii="Tahoma" w:eastAsia="Calibri" w:hAnsi="Tahoma" w:cs="Tahoma"/>
          <w:b/>
          <w:bCs/>
          <w:kern w:val="16"/>
          <w:sz w:val="20"/>
          <w:szCs w:val="20"/>
        </w:rPr>
        <w:tab/>
        <w:t>Tanımlar</w:t>
      </w:r>
      <w:bookmarkEnd w:id="3943"/>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583F66" w:rsidRPr="00583F66" w14:paraId="7F412C57" w14:textId="77777777" w:rsidTr="00583F66">
        <w:tc>
          <w:tcPr>
            <w:tcW w:w="1557" w:type="pct"/>
            <w:shd w:val="clear" w:color="auto" w:fill="auto"/>
          </w:tcPr>
          <w:p w14:paraId="087B2C7B"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RASTLANTISAL BULUNTU</w:t>
            </w:r>
          </w:p>
        </w:tc>
        <w:tc>
          <w:tcPr>
            <w:tcW w:w="3443" w:type="pct"/>
            <w:shd w:val="clear" w:color="auto" w:fill="auto"/>
          </w:tcPr>
          <w:p w14:paraId="78661504"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Olağan koşullarda inşaat izleme sürecinin bir sonucu olarak, resmi alan keşfi dışında tanımlanan, muhtemel kültürel miras nesneleri, özellikleri veya alanları</w:t>
            </w:r>
          </w:p>
        </w:tc>
      </w:tr>
      <w:tr w:rsidR="00583F66" w:rsidRPr="00583F66" w14:paraId="0AD1AA08" w14:textId="77777777" w:rsidTr="00583F66">
        <w:tc>
          <w:tcPr>
            <w:tcW w:w="1557" w:type="pct"/>
            <w:shd w:val="clear" w:color="auto" w:fill="auto"/>
          </w:tcPr>
          <w:p w14:paraId="024F096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MÜZE MÜDÜRLÜKLERİ</w:t>
            </w:r>
          </w:p>
        </w:tc>
        <w:tc>
          <w:tcPr>
            <w:tcW w:w="3443" w:type="pct"/>
            <w:shd w:val="clear" w:color="auto" w:fill="auto"/>
          </w:tcPr>
          <w:p w14:paraId="2D28A1BD"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 xml:space="preserve"> </w:t>
            </w:r>
          </w:p>
        </w:tc>
      </w:tr>
      <w:tr w:rsidR="00583F66" w:rsidRPr="00583F66" w14:paraId="62B8B8F4" w14:textId="77777777" w:rsidTr="00583F66">
        <w:tc>
          <w:tcPr>
            <w:tcW w:w="1557" w:type="pct"/>
            <w:shd w:val="clear" w:color="auto" w:fill="auto"/>
          </w:tcPr>
          <w:p w14:paraId="28749B45"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BÖLGE KORUMA KURULLARI</w:t>
            </w:r>
          </w:p>
        </w:tc>
        <w:tc>
          <w:tcPr>
            <w:tcW w:w="3443" w:type="pct"/>
            <w:shd w:val="clear" w:color="auto" w:fill="auto"/>
          </w:tcPr>
          <w:p w14:paraId="1C757FE8" w14:textId="77777777" w:rsidR="00583F66" w:rsidRPr="00583F66" w:rsidRDefault="00583F66" w:rsidP="00583F66">
            <w:pPr>
              <w:spacing w:after="0" w:line="240" w:lineRule="atLeast"/>
              <w:jc w:val="both"/>
              <w:rPr>
                <w:rFonts w:ascii="Tahoma" w:eastAsia="Calibri" w:hAnsi="Tahoma" w:cs="Calibri"/>
                <w:kern w:val="16"/>
                <w:sz w:val="20"/>
                <w:szCs w:val="20"/>
              </w:rPr>
            </w:pPr>
          </w:p>
        </w:tc>
      </w:tr>
      <w:tr w:rsidR="00583F66" w:rsidRPr="00583F66" w14:paraId="53B8131A" w14:textId="77777777" w:rsidTr="00583F66">
        <w:tc>
          <w:tcPr>
            <w:tcW w:w="1557" w:type="pct"/>
            <w:shd w:val="clear" w:color="auto" w:fill="auto"/>
          </w:tcPr>
          <w:p w14:paraId="639C4207"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PROJE</w:t>
            </w:r>
          </w:p>
        </w:tc>
        <w:tc>
          <w:tcPr>
            <w:tcW w:w="3443" w:type="pct"/>
            <w:shd w:val="clear" w:color="auto" w:fill="auto"/>
          </w:tcPr>
          <w:p w14:paraId="7C9DFB21"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bCs/>
                <w:kern w:val="16"/>
                <w:sz w:val="20"/>
                <w:szCs w:val="20"/>
              </w:rPr>
              <w:t>İklim ve Afetlere Dirençli Şehirler Projesi</w:t>
            </w:r>
          </w:p>
        </w:tc>
      </w:tr>
      <w:tr w:rsidR="00583F66" w:rsidRPr="00583F66" w14:paraId="7C52AD53" w14:textId="77777777" w:rsidTr="00583F66">
        <w:tc>
          <w:tcPr>
            <w:tcW w:w="1557" w:type="pct"/>
            <w:shd w:val="clear" w:color="auto" w:fill="auto"/>
          </w:tcPr>
          <w:p w14:paraId="57C1BEDC"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YAPILACAK VE YAPILMALI</w:t>
            </w:r>
          </w:p>
        </w:tc>
        <w:tc>
          <w:tcPr>
            <w:tcW w:w="3443" w:type="pct"/>
            <w:shd w:val="clear" w:color="auto" w:fill="auto"/>
          </w:tcPr>
          <w:p w14:paraId="3EC3E5C6" w14:textId="77777777" w:rsidR="00583F66" w:rsidRPr="00583F66" w:rsidRDefault="00583F66" w:rsidP="00583F66">
            <w:pPr>
              <w:spacing w:after="0" w:line="240" w:lineRule="atLeast"/>
              <w:jc w:val="both"/>
              <w:rPr>
                <w:rFonts w:ascii="Tahoma" w:eastAsia="Calibri" w:hAnsi="Tahoma" w:cs="Calibri"/>
                <w:kern w:val="16"/>
                <w:sz w:val="20"/>
                <w:szCs w:val="20"/>
              </w:rPr>
            </w:pPr>
            <w:r w:rsidRPr="00583F66">
              <w:rPr>
                <w:rFonts w:ascii="Tahoma" w:eastAsia="Calibri" w:hAnsi="Tahoma" w:cs="Calibri"/>
                <w:kern w:val="16"/>
                <w:sz w:val="20"/>
                <w:szCs w:val="20"/>
              </w:rPr>
              <w:t>Zorunlu şartları ifade eder</w:t>
            </w:r>
          </w:p>
        </w:tc>
      </w:tr>
      <w:tr w:rsidR="00583F66" w:rsidRPr="00583F66" w14:paraId="23643BE7" w14:textId="77777777" w:rsidTr="00583F66">
        <w:tc>
          <w:tcPr>
            <w:tcW w:w="1557" w:type="pct"/>
            <w:shd w:val="clear" w:color="auto" w:fill="auto"/>
          </w:tcPr>
          <w:p w14:paraId="0AD04589" w14:textId="77777777" w:rsidR="00583F66" w:rsidRPr="00583F66" w:rsidRDefault="00583F66" w:rsidP="00583F66">
            <w:pPr>
              <w:spacing w:after="0" w:line="240" w:lineRule="atLeast"/>
              <w:rPr>
                <w:rFonts w:ascii="Tahoma" w:eastAsia="Calibri" w:hAnsi="Tahoma" w:cs="Calibri"/>
                <w:kern w:val="16"/>
                <w:sz w:val="20"/>
                <w:szCs w:val="20"/>
              </w:rPr>
            </w:pPr>
            <w:r w:rsidRPr="00583F66">
              <w:rPr>
                <w:rFonts w:ascii="Tahoma" w:eastAsia="Calibri" w:hAnsi="Tahoma" w:cs="Calibri"/>
                <w:kern w:val="16"/>
                <w:sz w:val="20"/>
                <w:szCs w:val="20"/>
              </w:rPr>
              <w:t>YAPILMASI GEREK</w:t>
            </w:r>
          </w:p>
        </w:tc>
        <w:tc>
          <w:tcPr>
            <w:tcW w:w="3443" w:type="pct"/>
            <w:shd w:val="clear" w:color="auto" w:fill="auto"/>
          </w:tcPr>
          <w:p w14:paraId="73086053" w14:textId="77777777" w:rsidR="00583F66" w:rsidRPr="00583F66" w:rsidRDefault="00583F66" w:rsidP="00583F66">
            <w:pPr>
              <w:spacing w:after="0" w:line="240" w:lineRule="atLeast"/>
              <w:jc w:val="both"/>
              <w:rPr>
                <w:rFonts w:ascii="Tahoma" w:eastAsia="Calibri" w:hAnsi="Tahoma" w:cs="Calibri"/>
                <w:b/>
                <w:bCs/>
                <w:kern w:val="16"/>
                <w:sz w:val="20"/>
                <w:szCs w:val="20"/>
              </w:rPr>
            </w:pPr>
            <w:r w:rsidRPr="00583F66">
              <w:rPr>
                <w:rFonts w:ascii="Tahoma" w:eastAsia="Calibri" w:hAnsi="Tahoma" w:cs="Calibri"/>
                <w:kern w:val="16"/>
                <w:sz w:val="20"/>
                <w:szCs w:val="20"/>
              </w:rPr>
              <w:t>Bir hükmün zorunlu olmadığını ama iyi uygulama olarak önerildiğini ifade eder</w:t>
            </w:r>
          </w:p>
        </w:tc>
      </w:tr>
    </w:tbl>
    <w:p w14:paraId="575AC82F" w14:textId="77777777" w:rsidR="00583F66" w:rsidRPr="00583F66" w:rsidRDefault="00583F66" w:rsidP="00583F66">
      <w:pPr>
        <w:spacing w:before="120" w:after="0" w:line="240" w:lineRule="atLeast"/>
        <w:jc w:val="both"/>
        <w:rPr>
          <w:rFonts w:ascii="Tahoma" w:eastAsia="Calibri" w:hAnsi="Tahoma" w:cs="Tahoma"/>
          <w:kern w:val="16"/>
          <w:sz w:val="20"/>
        </w:rPr>
      </w:pPr>
    </w:p>
    <w:p w14:paraId="50BEA6EA"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3944" w:name="_Toc90481441"/>
      <w:r w:rsidRPr="00583F66">
        <w:rPr>
          <w:rFonts w:ascii="Tahoma" w:eastAsia="Calibri" w:hAnsi="Tahoma" w:cs="Tahoma"/>
          <w:b/>
          <w:bCs/>
          <w:kern w:val="16"/>
          <w:sz w:val="24"/>
          <w:szCs w:val="24"/>
        </w:rPr>
        <w:t>2.</w:t>
      </w:r>
      <w:r w:rsidRPr="00583F66">
        <w:rPr>
          <w:rFonts w:ascii="Tahoma" w:eastAsia="Calibri" w:hAnsi="Tahoma" w:cs="Tahoma"/>
          <w:b/>
          <w:bCs/>
          <w:kern w:val="16"/>
          <w:sz w:val="24"/>
          <w:szCs w:val="24"/>
        </w:rPr>
        <w:tab/>
        <w:t>Görev ve Sorumluluklar</w:t>
      </w:r>
      <w:bookmarkEnd w:id="3944"/>
    </w:p>
    <w:p w14:paraId="3D1631CE" w14:textId="77777777" w:rsidR="00583F66" w:rsidRPr="00583F66" w:rsidRDefault="00583F66" w:rsidP="00583F66">
      <w:pPr>
        <w:spacing w:before="120" w:after="0" w:line="240" w:lineRule="atLeast"/>
        <w:jc w:val="both"/>
        <w:rPr>
          <w:rFonts w:ascii="Tahoma" w:eastAsia="Calibri" w:hAnsi="Tahoma" w:cs="Tahoma"/>
          <w:kern w:val="16"/>
          <w:sz w:val="20"/>
        </w:rPr>
      </w:pPr>
      <w:bookmarkStart w:id="3945" w:name="_Hlk32843137"/>
      <w:r w:rsidRPr="00583F66">
        <w:rPr>
          <w:rFonts w:ascii="Tahoma" w:eastAsia="Calibri" w:hAnsi="Tahoma" w:cs="Tahoma"/>
          <w:kern w:val="16"/>
          <w:sz w:val="20"/>
          <w:lang w:eastAsia="fr-FR"/>
        </w:rPr>
        <w:t>AKDHGM bünyesinde kurulacak olan Proje Yönetim Birimi (PYB)</w:t>
      </w:r>
      <w:bookmarkEnd w:id="3945"/>
      <w:r w:rsidRPr="00583F66">
        <w:rPr>
          <w:rFonts w:ascii="Tahoma" w:eastAsia="Calibri" w:hAnsi="Tahoma" w:cs="Tahoma"/>
          <w:kern w:val="16"/>
          <w:sz w:val="20"/>
          <w:lang w:eastAsia="fr-FR"/>
        </w:rPr>
        <w:t xml:space="preserve"> alt-projelerin tüm faaliyetleri boyunca kendisine bağlı tüm birimler ve müteahhitler ile birlikte bu prosedüre uymakla yükümlüdür. Alt-proje çalışmalarında yer alacak tüm çalışanlar bu prosedürün uygulanması konusunda eğitim alacaklardır</w:t>
      </w:r>
      <w:r w:rsidRPr="00583F66">
        <w:rPr>
          <w:rFonts w:ascii="Tahoma" w:eastAsia="Calibri" w:hAnsi="Tahoma" w:cs="Tahoma"/>
          <w:kern w:val="16"/>
          <w:sz w:val="20"/>
        </w:rPr>
        <w:t>.</w:t>
      </w:r>
    </w:p>
    <w:p w14:paraId="17817AAA"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Projenin Çevresel ve Sosyal (Ç&amp;S) yönetimine ilişkin görev ve sorumluluklar Proje ÇSYÇ'si içinde ayrıntılı olarak açıklanmıştır. Bu kapsamda rastlantısal buluntu sürecine ilişkin görev ve sorumluluklar aşağıdaki tabloda verilmiştir.</w:t>
      </w:r>
    </w:p>
    <w:p w14:paraId="5D4B8287"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34DB6CC8" w14:textId="77777777" w:rsidR="00583F66" w:rsidRPr="00583F66" w:rsidRDefault="00583F66" w:rsidP="00583F66">
      <w:pPr>
        <w:spacing w:after="0" w:line="360" w:lineRule="auto"/>
        <w:jc w:val="both"/>
        <w:rPr>
          <w:rFonts w:ascii="Tahoma" w:eastAsia="Calibri" w:hAnsi="Tahoma" w:cs="Tahoma"/>
          <w:b/>
          <w:iCs/>
          <w:kern w:val="16"/>
          <w:sz w:val="20"/>
          <w:szCs w:val="20"/>
        </w:rPr>
      </w:pPr>
      <w:bookmarkStart w:id="3946" w:name="_Toc90481434"/>
      <w:r w:rsidRPr="00583F66">
        <w:rPr>
          <w:rFonts w:ascii="Tahoma" w:eastAsia="Calibri" w:hAnsi="Tahoma" w:cs="Tahoma"/>
          <w:b/>
          <w:iCs/>
          <w:kern w:val="16"/>
          <w:sz w:val="20"/>
          <w:szCs w:val="20"/>
        </w:rPr>
        <w:lastRenderedPageBreak/>
        <w:t>Görev ve Sorumluluklar</w:t>
      </w:r>
      <w:bookmarkEnd w:id="3946"/>
      <w:r w:rsidRPr="00583F66">
        <w:rPr>
          <w:rFonts w:ascii="Tahoma" w:eastAsia="Calibri" w:hAnsi="Tahoma" w:cs="Tahoma"/>
          <w:b/>
          <w:iCs/>
          <w:kern w:val="16"/>
          <w:sz w:val="20"/>
          <w:szCs w:val="20"/>
        </w:rPr>
        <w:t xml:space="preserve"> </w:t>
      </w:r>
    </w:p>
    <w:tbl>
      <w:tblPr>
        <w:tblW w:w="10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583F66" w:rsidRPr="00583F66" w14:paraId="744D56EA" w14:textId="77777777" w:rsidTr="00583F66">
        <w:trPr>
          <w:tblHeader/>
        </w:trPr>
        <w:tc>
          <w:tcPr>
            <w:tcW w:w="3266" w:type="dxa"/>
          </w:tcPr>
          <w:p w14:paraId="60E8F22C" w14:textId="77777777" w:rsidR="00583F66" w:rsidRPr="00583F66" w:rsidRDefault="00583F66" w:rsidP="00583F66">
            <w:pPr>
              <w:spacing w:before="40" w:after="40" w:line="240" w:lineRule="auto"/>
              <w:rPr>
                <w:rFonts w:ascii="Tahoma" w:eastAsia="Calibri" w:hAnsi="Tahoma" w:cs="Tahoma"/>
                <w:b/>
                <w:kern w:val="16"/>
                <w:sz w:val="20"/>
                <w:szCs w:val="18"/>
              </w:rPr>
            </w:pPr>
            <w:r w:rsidRPr="00583F66">
              <w:rPr>
                <w:rFonts w:ascii="Tahoma" w:eastAsia="Calibri" w:hAnsi="Tahoma" w:cs="Tahoma"/>
                <w:b/>
                <w:kern w:val="16"/>
                <w:sz w:val="20"/>
                <w:szCs w:val="18"/>
              </w:rPr>
              <w:t>Görevler</w:t>
            </w:r>
          </w:p>
        </w:tc>
        <w:tc>
          <w:tcPr>
            <w:tcW w:w="7179" w:type="dxa"/>
          </w:tcPr>
          <w:p w14:paraId="639F60B1" w14:textId="77777777" w:rsidR="00583F66" w:rsidRPr="00583F66" w:rsidRDefault="00583F66" w:rsidP="00583F66">
            <w:pPr>
              <w:spacing w:before="40" w:after="40" w:line="240" w:lineRule="auto"/>
              <w:jc w:val="both"/>
              <w:rPr>
                <w:rFonts w:ascii="Tahoma" w:eastAsia="Calibri" w:hAnsi="Tahoma" w:cs="Tahoma"/>
                <w:b/>
                <w:kern w:val="16"/>
                <w:sz w:val="20"/>
                <w:szCs w:val="18"/>
              </w:rPr>
            </w:pPr>
            <w:r w:rsidRPr="00583F66">
              <w:rPr>
                <w:rFonts w:ascii="Tahoma" w:eastAsia="Calibri" w:hAnsi="Tahoma" w:cs="Tahoma"/>
                <w:b/>
                <w:kern w:val="16"/>
                <w:sz w:val="20"/>
                <w:szCs w:val="18"/>
              </w:rPr>
              <w:t>Sorumluluklar</w:t>
            </w:r>
          </w:p>
        </w:tc>
      </w:tr>
      <w:tr w:rsidR="00583F66" w:rsidRPr="00583F66" w14:paraId="32C1D4B0" w14:textId="77777777" w:rsidTr="00583F66">
        <w:tc>
          <w:tcPr>
            <w:tcW w:w="3266" w:type="dxa"/>
          </w:tcPr>
          <w:p w14:paraId="560C4F6F"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Proje Yönetim Birimi (PYB) </w:t>
            </w:r>
          </w:p>
        </w:tc>
        <w:tc>
          <w:tcPr>
            <w:tcW w:w="7179" w:type="dxa"/>
          </w:tcPr>
          <w:p w14:paraId="31503C0D"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uygulanması için yeterli kaynakların sağlandığından emin olmak.</w:t>
            </w:r>
          </w:p>
          <w:p w14:paraId="6E1C99AF"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prosedürü gözden geçirmek ve güncellemek</w:t>
            </w:r>
          </w:p>
          <w:p w14:paraId="5A40BC0B"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Prosedürün uygulanması için müteahhitlere teknik destek sağlandığından emin olmak.</w:t>
            </w:r>
          </w:p>
          <w:p w14:paraId="007ADA60"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Eğitim kayıtları ve ilgili eğitim belgelerinin incelenmesi yoluyla müteahhitler tarafından ilgili eğitimlerin verildiğinden emin olmak.</w:t>
            </w:r>
          </w:p>
          <w:p w14:paraId="04184954" w14:textId="77777777" w:rsidR="00583F66" w:rsidRPr="00583F66" w:rsidRDefault="00583F66" w:rsidP="00583F66">
            <w:pPr>
              <w:numPr>
                <w:ilvl w:val="0"/>
                <w:numId w:val="55"/>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Müteahhittin izlenmesi ve raporlar aracılığıyla yüklenicinin Proje gerekliliklerine uyumunu denetlemek.</w:t>
            </w:r>
          </w:p>
        </w:tc>
      </w:tr>
      <w:tr w:rsidR="00583F66" w:rsidRPr="00583F66" w14:paraId="58ACB151" w14:textId="77777777" w:rsidTr="00583F66">
        <w:tc>
          <w:tcPr>
            <w:tcW w:w="3266" w:type="dxa"/>
          </w:tcPr>
          <w:p w14:paraId="5109399D"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Müteahhit</w:t>
            </w:r>
          </w:p>
          <w:p w14:paraId="69F41622" w14:textId="77777777" w:rsidR="00583F66" w:rsidRPr="00583F66"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Proje/Şantiye Müdürü</w:t>
            </w:r>
          </w:p>
        </w:tc>
        <w:tc>
          <w:tcPr>
            <w:tcW w:w="7179" w:type="dxa"/>
          </w:tcPr>
          <w:p w14:paraId="540213A1"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Bu prosedürün Proje standartları doğrultusunda uygulandığından emin olmak</w:t>
            </w:r>
          </w:p>
          <w:p w14:paraId="6EB7FC4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Ana sorumluluğu itibariyle, prosedürün (varsa Taşeronlar tarafından da) uygulanmasının sağlamak ve uyumsuzlukları ve prosedürün uygulama performansını PYB’ne raporlamak.</w:t>
            </w:r>
          </w:p>
          <w:p w14:paraId="2356F6A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(örneğin uyumsuzluklar tespit edildiğinde, ilgili mevzuatta bir değişiklik olduğunda, vb.), düzeltici ve/veya iyileştirici faaliyetlerin geliştirilmesine katılmak.</w:t>
            </w:r>
          </w:p>
          <w:p w14:paraId="5A40649D"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eğitimleri sağlamak.</w:t>
            </w:r>
          </w:p>
          <w:p w14:paraId="7360CAF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İç denetimleri ve günlük denetimleri gerçekleştirmek ve tespit edilen uyumsuzlukları kayda geçirmek.</w:t>
            </w:r>
          </w:p>
          <w:p w14:paraId="6357C0E5"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İlgili uyumsuzlukların kaydedilmesini ve derhal yanıtlanmasını sağlamak.</w:t>
            </w:r>
          </w:p>
          <w:p w14:paraId="388FF692"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Gerektiğinde (PYB ile koordinasyon içinde) prosedürü gözden geçirmek ve güncellemek.</w:t>
            </w:r>
          </w:p>
          <w:p w14:paraId="05F30FAA" w14:textId="77777777" w:rsidR="00583F66" w:rsidRPr="00583F66" w:rsidRDefault="00583F66" w:rsidP="00583F66">
            <w:pPr>
              <w:numPr>
                <w:ilvl w:val="0"/>
                <w:numId w:val="7"/>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PYB'ne sunulacak aylık rapora eklenecek günlük kontrol listesine, rastlantısal buluntu hususlarının dahil edildiğinden emin olmak</w:t>
            </w:r>
          </w:p>
        </w:tc>
      </w:tr>
      <w:tr w:rsidR="00583F66" w:rsidRPr="00583F66" w14:paraId="267DF3B0" w14:textId="77777777" w:rsidTr="00583F66">
        <w:tc>
          <w:tcPr>
            <w:tcW w:w="3266" w:type="dxa"/>
          </w:tcPr>
          <w:p w14:paraId="741B51FB" w14:textId="77777777" w:rsidR="00583F66" w:rsidRPr="00583F66" w:rsidDel="00582C50" w:rsidRDefault="00583F66" w:rsidP="00583F66">
            <w:p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 xml:space="preserve">Tüm personel </w:t>
            </w:r>
          </w:p>
        </w:tc>
        <w:tc>
          <w:tcPr>
            <w:tcW w:w="7179" w:type="dxa"/>
          </w:tcPr>
          <w:p w14:paraId="5724F70E" w14:textId="77777777" w:rsidR="00583F66" w:rsidRPr="00583F66" w:rsidRDefault="00583F66" w:rsidP="00583F66">
            <w:pPr>
              <w:numPr>
                <w:ilvl w:val="0"/>
                <w:numId w:val="8"/>
              </w:numPr>
              <w:spacing w:before="40" w:after="40" w:line="240" w:lineRule="auto"/>
              <w:jc w:val="both"/>
              <w:rPr>
                <w:rFonts w:ascii="Tahoma" w:eastAsia="Calibri" w:hAnsi="Tahoma" w:cs="Tahoma"/>
                <w:kern w:val="16"/>
                <w:sz w:val="20"/>
                <w:szCs w:val="18"/>
              </w:rPr>
            </w:pPr>
            <w:r w:rsidRPr="00583F66">
              <w:rPr>
                <w:rFonts w:ascii="Tahoma" w:eastAsia="Calibri" w:hAnsi="Tahoma" w:cs="Tahoma"/>
                <w:kern w:val="16"/>
                <w:sz w:val="20"/>
                <w:szCs w:val="18"/>
              </w:rPr>
              <w:t>Rastlantısal buluntu için gereken eğitimlere katılmak.</w:t>
            </w:r>
          </w:p>
          <w:p w14:paraId="4026AB14" w14:textId="77777777" w:rsidR="00583F66" w:rsidRPr="00583F66" w:rsidDel="00582C50" w:rsidRDefault="00583F66" w:rsidP="00583F66">
            <w:pPr>
              <w:numPr>
                <w:ilvl w:val="0"/>
                <w:numId w:val="8"/>
              </w:numPr>
              <w:spacing w:before="40" w:after="40" w:line="240" w:lineRule="auto"/>
              <w:jc w:val="both"/>
              <w:rPr>
                <w:rFonts w:ascii="Tahoma" w:eastAsia="Calibri" w:hAnsi="Tahoma" w:cs="Tahoma"/>
                <w:color w:val="000000"/>
                <w:kern w:val="16"/>
                <w:sz w:val="19"/>
                <w:szCs w:val="19"/>
                <w:shd w:val="clear" w:color="auto" w:fill="FFFFFF"/>
              </w:rPr>
            </w:pPr>
            <w:r w:rsidRPr="00583F66">
              <w:rPr>
                <w:rFonts w:ascii="Tahoma" w:eastAsia="Calibri" w:hAnsi="Tahoma" w:cs="Tahoma"/>
                <w:kern w:val="16"/>
                <w:sz w:val="20"/>
                <w:szCs w:val="18"/>
              </w:rPr>
              <w:t>Bu prosedürün uygulanması açısından öz yetkinlik sağlamak.</w:t>
            </w:r>
          </w:p>
        </w:tc>
      </w:tr>
    </w:tbl>
    <w:p w14:paraId="48FA5D1C" w14:textId="77777777" w:rsidR="00583F66" w:rsidRPr="00583F66" w:rsidRDefault="00583F66" w:rsidP="00583F66">
      <w:pPr>
        <w:spacing w:before="120" w:after="0" w:line="240" w:lineRule="atLeast"/>
        <w:jc w:val="both"/>
        <w:rPr>
          <w:rFonts w:ascii="Tahoma" w:eastAsia="Calibri" w:hAnsi="Tahoma" w:cs="Tahoma"/>
          <w:kern w:val="16"/>
          <w:sz w:val="20"/>
        </w:rPr>
      </w:pPr>
    </w:p>
    <w:p w14:paraId="47D2E186" w14:textId="77777777" w:rsidR="00583F66" w:rsidRPr="00583F66" w:rsidRDefault="00583F66" w:rsidP="00583F66">
      <w:pPr>
        <w:rPr>
          <w:rFonts w:ascii="Tahoma" w:eastAsia="Calibri" w:hAnsi="Tahoma" w:cs="Tahoma"/>
          <w:kern w:val="16"/>
          <w:sz w:val="20"/>
        </w:rPr>
      </w:pPr>
      <w:r w:rsidRPr="00583F66">
        <w:rPr>
          <w:rFonts w:ascii="Tahoma" w:eastAsia="Calibri" w:hAnsi="Tahoma" w:cs="Tahoma"/>
          <w:kern w:val="16"/>
          <w:sz w:val="20"/>
        </w:rPr>
        <w:br w:type="page"/>
      </w:r>
    </w:p>
    <w:p w14:paraId="0022B02B" w14:textId="77777777" w:rsidR="00583F66" w:rsidRPr="00583F66" w:rsidRDefault="00583F66" w:rsidP="00583F66">
      <w:pPr>
        <w:spacing w:before="120" w:after="0" w:line="240" w:lineRule="atLeast"/>
        <w:jc w:val="both"/>
        <w:rPr>
          <w:rFonts w:ascii="Tahoma" w:eastAsia="Calibri" w:hAnsi="Tahoma" w:cs="Tahoma"/>
          <w:kern w:val="16"/>
          <w:sz w:val="24"/>
          <w:szCs w:val="24"/>
        </w:rPr>
      </w:pPr>
      <w:bookmarkStart w:id="3947" w:name="_Toc90481442"/>
      <w:r w:rsidRPr="00583F66">
        <w:rPr>
          <w:rFonts w:ascii="Tahoma" w:eastAsia="Calibri" w:hAnsi="Tahoma" w:cs="Tahoma"/>
          <w:b/>
          <w:bCs/>
          <w:kern w:val="16"/>
          <w:sz w:val="24"/>
          <w:szCs w:val="24"/>
        </w:rPr>
        <w:lastRenderedPageBreak/>
        <w:t>3.</w:t>
      </w:r>
      <w:r w:rsidRPr="00583F66">
        <w:rPr>
          <w:rFonts w:ascii="Tahoma" w:eastAsia="Calibri" w:hAnsi="Tahoma" w:cs="Tahoma"/>
          <w:b/>
          <w:bCs/>
          <w:kern w:val="16"/>
          <w:sz w:val="24"/>
          <w:szCs w:val="24"/>
        </w:rPr>
        <w:tab/>
        <w:t>Rastlantısal Buluntu Süreci</w:t>
      </w:r>
      <w:bookmarkEnd w:id="3947"/>
    </w:p>
    <w:p w14:paraId="4DCD16F8"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 sahasında ve etki alanında rastlantısal buluntuların izlenmesine yönelik aşamalı süreç aşağıda verilmiştir.</w:t>
      </w:r>
    </w:p>
    <w:p w14:paraId="4FF70E86" w14:textId="77777777" w:rsidR="00583F66" w:rsidRPr="00583F66" w:rsidRDefault="00583F66" w:rsidP="00583F66">
      <w:pPr>
        <w:spacing w:before="120" w:after="0" w:line="240" w:lineRule="atLeast"/>
        <w:jc w:val="both"/>
        <w:rPr>
          <w:rFonts w:ascii="Tahoma" w:eastAsia="Calibri" w:hAnsi="Tahoma" w:cs="Tahoma"/>
          <w:kern w:val="16"/>
          <w:sz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583F66" w:rsidRPr="00583F66" w14:paraId="07D42302" w14:textId="77777777" w:rsidTr="00583F66">
        <w:tc>
          <w:tcPr>
            <w:tcW w:w="5000" w:type="pct"/>
            <w:gridSpan w:val="4"/>
            <w:shd w:val="clear" w:color="auto" w:fill="auto"/>
          </w:tcPr>
          <w:p w14:paraId="53F4F82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1– Rastlantısal buluntu sonrası: </w:t>
            </w:r>
          </w:p>
          <w:p w14:paraId="77E0E953"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 xml:space="preserve">Keşfin yapıldığı alanda tüm çalışmalar durdurulur. </w:t>
            </w:r>
          </w:p>
          <w:p w14:paraId="0A640A58"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tespit edilen bulguların etrafına geçici bir tampon bölge oluşturulur.</w:t>
            </w:r>
          </w:p>
          <w:p w14:paraId="3AED88BE"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Derhal şantiye yönetimi ve müze arkeoloğu ile temas kurulur.</w:t>
            </w:r>
          </w:p>
          <w:p w14:paraId="45A3B265"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Rastlantısal buluntuların bulunduğu sahanın güvenliği uygun şekilde alınır: arkeolojik alan, güvenlik bandı, giriş yasak tabelaları vb.</w:t>
            </w:r>
          </w:p>
          <w:p w14:paraId="33FFB092" w14:textId="77777777" w:rsidR="00583F66" w:rsidRPr="00583F66" w:rsidRDefault="00583F66" w:rsidP="00583F66">
            <w:pPr>
              <w:numPr>
                <w:ilvl w:val="0"/>
                <w:numId w:val="64"/>
              </w:numPr>
              <w:spacing w:before="120" w:after="0" w:line="240" w:lineRule="auto"/>
              <w:jc w:val="both"/>
              <w:rPr>
                <w:rFonts w:ascii="Tahoma" w:eastAsia="Calibri" w:hAnsi="Tahoma" w:cs="Calibri"/>
                <w:kern w:val="16"/>
                <w:sz w:val="20"/>
              </w:rPr>
            </w:pPr>
            <w:r w:rsidRPr="00583F66">
              <w:rPr>
                <w:rFonts w:ascii="Tahoma" w:eastAsia="Calibri" w:hAnsi="Tahoma" w:cs="Calibri"/>
                <w:kern w:val="16"/>
                <w:sz w:val="20"/>
              </w:rPr>
              <w:t>Sahanın korunması: rastlantısal buluntuların hareket ettirilmemesi, yerlerinin değiştirilmemesi veya parçalanmaması gerekir.</w:t>
            </w:r>
          </w:p>
          <w:p w14:paraId="7325AFBF" w14:textId="77777777" w:rsidR="00583F66" w:rsidRPr="00583F66" w:rsidRDefault="00583F66" w:rsidP="00583F66">
            <w:pPr>
              <w:spacing w:after="0" w:line="240" w:lineRule="auto"/>
              <w:ind w:left="720"/>
              <w:rPr>
                <w:rFonts w:ascii="Tahoma" w:eastAsia="Calibri" w:hAnsi="Tahoma" w:cs="Calibri"/>
                <w:kern w:val="16"/>
                <w:sz w:val="20"/>
              </w:rPr>
            </w:pPr>
          </w:p>
        </w:tc>
      </w:tr>
      <w:tr w:rsidR="00583F66" w:rsidRPr="00583F66" w14:paraId="4BEF702B" w14:textId="77777777" w:rsidTr="00583F66">
        <w:tc>
          <w:tcPr>
            <w:tcW w:w="5000" w:type="pct"/>
            <w:gridSpan w:val="4"/>
            <w:shd w:val="clear" w:color="auto" w:fill="auto"/>
          </w:tcPr>
          <w:p w14:paraId="704FB780"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2 – Kayıt</w:t>
            </w:r>
          </w:p>
          <w:p w14:paraId="3D3F970C"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Rastlantısal buluntu Formu’nun A Bölümü doldurulup bir nüshasını 24 saat içerisinde Proje/Şantiye Müdürüne gönderilir.</w:t>
            </w:r>
          </w:p>
          <w:p w14:paraId="4B92706A"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50E7A2D" w14:textId="77777777" w:rsidTr="00583F66">
        <w:tc>
          <w:tcPr>
            <w:tcW w:w="5000" w:type="pct"/>
            <w:gridSpan w:val="4"/>
            <w:shd w:val="clear" w:color="auto" w:fill="auto"/>
          </w:tcPr>
          <w:p w14:paraId="3BAEFD6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3 – Yetkili yerel makamla irtibat </w:t>
            </w:r>
          </w:p>
          <w:p w14:paraId="433C6C2D"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Rastlantısal buluntu ilgili Müze Müdürlüğü’ne bildirilir. </w:t>
            </w:r>
          </w:p>
          <w:p w14:paraId="000EDBA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658B102F" w14:textId="77777777" w:rsidTr="00583F66">
        <w:tc>
          <w:tcPr>
            <w:tcW w:w="5000" w:type="pct"/>
            <w:gridSpan w:val="4"/>
            <w:shd w:val="clear" w:color="auto" w:fill="auto"/>
          </w:tcPr>
          <w:p w14:paraId="2771F3A1"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ADIM 4 – Makamın kararı </w:t>
            </w:r>
          </w:p>
          <w:p w14:paraId="599C4273" w14:textId="77777777" w:rsidR="00583F66" w:rsidRPr="00583F66" w:rsidRDefault="00583F66" w:rsidP="00583F66">
            <w:pPr>
              <w:spacing w:after="0" w:line="240" w:lineRule="auto"/>
              <w:rPr>
                <w:rFonts w:ascii="Tahoma" w:eastAsia="Calibri" w:hAnsi="Tahoma" w:cs="Calibri"/>
                <w:kern w:val="16"/>
                <w:sz w:val="20"/>
              </w:rPr>
            </w:pPr>
            <w:r w:rsidRPr="00583F66">
              <w:rPr>
                <w:rFonts w:ascii="Tahoma" w:eastAsia="Calibri" w:hAnsi="Tahoma" w:cs="Calibri"/>
                <w:kern w:val="16"/>
                <w:sz w:val="20"/>
              </w:rPr>
              <w:t xml:space="preserve">İlgili müzenin arkeoloğu rastlantısal buluntuların tespit edildiği alan için aşağıdaki kararları alır. </w:t>
            </w:r>
          </w:p>
          <w:p w14:paraId="5AAE233F" w14:textId="77777777" w:rsidR="00583F66" w:rsidRPr="00583F66" w:rsidRDefault="00583F66" w:rsidP="00583F66">
            <w:pPr>
              <w:spacing w:after="0" w:line="240" w:lineRule="auto"/>
              <w:rPr>
                <w:rFonts w:ascii="Tahoma" w:eastAsia="Calibri" w:hAnsi="Tahoma" w:cs="Calibri"/>
                <w:kern w:val="16"/>
                <w:sz w:val="20"/>
              </w:rPr>
            </w:pPr>
          </w:p>
        </w:tc>
      </w:tr>
      <w:tr w:rsidR="00583F66" w:rsidRPr="00583F66" w14:paraId="5388A8A9" w14:textId="77777777" w:rsidTr="00583F66">
        <w:tc>
          <w:tcPr>
            <w:tcW w:w="2710" w:type="pct"/>
            <w:gridSpan w:val="2"/>
            <w:shd w:val="clear" w:color="auto" w:fill="auto"/>
          </w:tcPr>
          <w:p w14:paraId="22F8D549"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A – Sahanın önemi yok</w:t>
            </w:r>
          </w:p>
          <w:p w14:paraId="3F1B0ED0"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Müze arkeoloğu sahanın öneminin bulunmadığına dair bir beyanda bulunur.</w:t>
            </w:r>
          </w:p>
          <w:p w14:paraId="0C140B5F"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7804EBC3"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Proje/Şantiye Müdürü kendi kayıtları için tesadüfi buluntu kaydının bir suretini saklar.</w:t>
            </w:r>
          </w:p>
          <w:p w14:paraId="6FD5972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Başka herhangi bir eyleme gerek yoktur.</w:t>
            </w:r>
          </w:p>
          <w:p w14:paraId="7014314B"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51B3F5C4" w14:textId="77777777" w:rsidR="00583F66" w:rsidRPr="00583F66" w:rsidRDefault="00583F66" w:rsidP="00583F66">
            <w:pPr>
              <w:numPr>
                <w:ilvl w:val="0"/>
                <w:numId w:val="59"/>
              </w:numPr>
              <w:spacing w:before="120" w:after="0" w:line="240" w:lineRule="auto"/>
              <w:ind w:left="318" w:hanging="261"/>
              <w:jc w:val="both"/>
              <w:rPr>
                <w:rFonts w:ascii="Tahoma" w:eastAsia="Calibri" w:hAnsi="Tahoma" w:cs="Calibri"/>
                <w:b/>
                <w:i/>
                <w:kern w:val="16"/>
                <w:sz w:val="20"/>
              </w:rPr>
            </w:pPr>
            <w:r w:rsidRPr="00583F66">
              <w:rPr>
                <w:rFonts w:ascii="Tahoma" w:eastAsia="Calibri" w:hAnsi="Tahoma" w:cs="Calibri"/>
                <w:b/>
                <w:i/>
                <w:kern w:val="16"/>
                <w:sz w:val="20"/>
              </w:rPr>
              <w:t>İnşaat faaliyetleri kaldığı yerden devam edebilir</w:t>
            </w:r>
          </w:p>
          <w:p w14:paraId="7FE85337" w14:textId="77777777" w:rsidR="00583F66" w:rsidRPr="00583F66" w:rsidRDefault="00583F66" w:rsidP="00583F66">
            <w:pPr>
              <w:spacing w:after="0" w:line="240" w:lineRule="auto"/>
              <w:ind w:left="318"/>
              <w:rPr>
                <w:rFonts w:ascii="Tahoma" w:eastAsia="Calibri" w:hAnsi="Tahoma" w:cs="Calibri"/>
                <w:b/>
                <w:i/>
                <w:kern w:val="16"/>
                <w:sz w:val="20"/>
              </w:rPr>
            </w:pPr>
          </w:p>
        </w:tc>
        <w:tc>
          <w:tcPr>
            <w:tcW w:w="2290" w:type="pct"/>
            <w:gridSpan w:val="2"/>
            <w:shd w:val="clear" w:color="auto" w:fill="auto"/>
          </w:tcPr>
          <w:p w14:paraId="0ECD5E38"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ADIM 4 B – Saha önemli</w:t>
            </w:r>
          </w:p>
          <w:p w14:paraId="77A439EC"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Müze arkeoloğu sahanın önemli olduğuna dair bir beyanda bulunur.</w:t>
            </w:r>
          </w:p>
          <w:p w14:paraId="724EF9AF"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arkeolog sonraki adımlar konusunda karar verir ve Proje/Şantiye Müdürünü bilgilendirir. </w:t>
            </w:r>
          </w:p>
          <w:p w14:paraId="5ACD9E97"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Proje/Şantiye Müdürü ilgili makamları bilgilendirir.</w:t>
            </w:r>
          </w:p>
          <w:p w14:paraId="1D49F5FA" w14:textId="77777777" w:rsidR="00583F66" w:rsidRPr="00583F66" w:rsidRDefault="00583F66" w:rsidP="00583F66">
            <w:pPr>
              <w:numPr>
                <w:ilvl w:val="0"/>
                <w:numId w:val="60"/>
              </w:numPr>
              <w:spacing w:before="120" w:after="0" w:line="240" w:lineRule="auto"/>
              <w:ind w:left="341"/>
              <w:jc w:val="both"/>
              <w:rPr>
                <w:rFonts w:ascii="Tahoma" w:eastAsia="Calibri" w:hAnsi="Tahoma" w:cs="Calibri"/>
                <w:kern w:val="16"/>
                <w:sz w:val="20"/>
              </w:rPr>
            </w:pPr>
            <w:r w:rsidRPr="00583F66">
              <w:rPr>
                <w:rFonts w:ascii="Tahoma" w:eastAsia="Calibri" w:hAnsi="Tahoma" w:cs="Calibri"/>
                <w:kern w:val="16"/>
                <w:sz w:val="20"/>
              </w:rPr>
              <w:t>5. Adım’a geçilir.</w:t>
            </w:r>
          </w:p>
          <w:p w14:paraId="396E399C" w14:textId="77777777" w:rsidR="00583F66" w:rsidRPr="00583F66" w:rsidRDefault="00583F66" w:rsidP="00583F66">
            <w:pPr>
              <w:spacing w:after="0" w:line="240" w:lineRule="atLeast"/>
              <w:contextualSpacing/>
              <w:jc w:val="both"/>
              <w:rPr>
                <w:rFonts w:ascii="Tahoma" w:eastAsia="Calibri" w:hAnsi="Tahoma" w:cs="Calibri"/>
                <w:kern w:val="16"/>
                <w:sz w:val="20"/>
              </w:rPr>
            </w:pPr>
          </w:p>
          <w:p w14:paraId="54A4DB94" w14:textId="77777777" w:rsidR="00583F66" w:rsidRPr="00583F66" w:rsidRDefault="00583F66" w:rsidP="00583F66">
            <w:pPr>
              <w:spacing w:after="0" w:line="240" w:lineRule="atLeast"/>
              <w:contextualSpacing/>
              <w:jc w:val="both"/>
              <w:rPr>
                <w:rFonts w:ascii="Tahoma" w:eastAsia="Calibri" w:hAnsi="Tahoma" w:cs="Calibri"/>
                <w:kern w:val="16"/>
                <w:sz w:val="20"/>
              </w:rPr>
            </w:pPr>
          </w:p>
        </w:tc>
      </w:tr>
      <w:tr w:rsidR="00583F66" w:rsidRPr="00583F66" w14:paraId="2E19C57F" w14:textId="77777777" w:rsidTr="00583F66">
        <w:tc>
          <w:tcPr>
            <w:tcW w:w="5000" w:type="pct"/>
            <w:gridSpan w:val="4"/>
            <w:shd w:val="clear" w:color="auto" w:fill="auto"/>
          </w:tcPr>
          <w:p w14:paraId="3CBB4AD0" w14:textId="77777777" w:rsidR="00583F66" w:rsidRPr="00583F66" w:rsidRDefault="00583F66" w:rsidP="00583F66">
            <w:pPr>
              <w:spacing w:after="0" w:line="360" w:lineRule="auto"/>
              <w:jc w:val="both"/>
              <w:rPr>
                <w:rFonts w:ascii="Tahoma" w:eastAsia="Calibri" w:hAnsi="Tahoma" w:cs="Calibri"/>
                <w:b/>
                <w:kern w:val="16"/>
                <w:sz w:val="20"/>
              </w:rPr>
            </w:pPr>
            <w:r w:rsidRPr="00583F66">
              <w:rPr>
                <w:rFonts w:ascii="Tahoma" w:eastAsia="Calibri" w:hAnsi="Tahoma" w:cs="Calibri"/>
                <w:b/>
                <w:kern w:val="16"/>
                <w:sz w:val="20"/>
              </w:rPr>
              <w:t>ADIM 5 – Sahanın teftiş edilmesi</w:t>
            </w:r>
          </w:p>
          <w:p w14:paraId="7831EB38" w14:textId="77777777" w:rsidR="00583F66" w:rsidRPr="00583F66" w:rsidRDefault="00583F66" w:rsidP="00583F66">
            <w:pPr>
              <w:spacing w:after="0" w:line="360" w:lineRule="auto"/>
              <w:rPr>
                <w:rFonts w:ascii="Tahoma" w:eastAsia="Calibri" w:hAnsi="Tahoma" w:cs="Calibri"/>
                <w:kern w:val="16"/>
                <w:sz w:val="20"/>
              </w:rPr>
            </w:pPr>
            <w:r w:rsidRPr="00583F66">
              <w:rPr>
                <w:rFonts w:ascii="Tahoma" w:eastAsia="Calibri" w:hAnsi="Tahoma" w:cs="Calibri"/>
                <w:kern w:val="16"/>
                <w:sz w:val="20"/>
              </w:rPr>
              <w:t>Proje personeli ilgili arkeoloji müzesi müdürlüğünde çalışan arkeoloğun talimatlarını yerine getirir.</w:t>
            </w:r>
          </w:p>
        </w:tc>
      </w:tr>
      <w:tr w:rsidR="00583F66" w:rsidRPr="00583F66" w14:paraId="18E76403" w14:textId="77777777" w:rsidTr="00583F66">
        <w:tc>
          <w:tcPr>
            <w:tcW w:w="1623" w:type="pct"/>
            <w:shd w:val="clear" w:color="auto" w:fill="auto"/>
          </w:tcPr>
          <w:p w14:paraId="2DBA603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 xml:space="preserve">Alanın teftişi sonrası müze arkeoloğu sahanın </w:t>
            </w:r>
            <w:r w:rsidRPr="00583F66">
              <w:rPr>
                <w:rFonts w:ascii="Tahoma" w:eastAsia="Calibri" w:hAnsi="Tahoma" w:cs="Calibri"/>
                <w:b/>
                <w:kern w:val="16"/>
                <w:sz w:val="20"/>
                <w:u w:val="single"/>
              </w:rPr>
              <w:t xml:space="preserve">çok az öneme sahip olduğunu </w:t>
            </w:r>
            <w:r w:rsidRPr="00583F66">
              <w:rPr>
                <w:rFonts w:ascii="Tahoma" w:eastAsia="Calibri" w:hAnsi="Tahoma" w:cs="Calibri"/>
                <w:kern w:val="16"/>
                <w:sz w:val="20"/>
              </w:rPr>
              <w:t xml:space="preserve">beyan eder. </w:t>
            </w:r>
          </w:p>
          <w:p w14:paraId="620B12D2" w14:textId="77777777" w:rsidR="00583F66" w:rsidRPr="00583F66" w:rsidRDefault="00583F66" w:rsidP="00583F66">
            <w:pPr>
              <w:numPr>
                <w:ilvl w:val="0"/>
                <w:numId w:val="61"/>
              </w:numPr>
              <w:spacing w:before="120" w:after="0" w:line="276" w:lineRule="auto"/>
              <w:ind w:left="318"/>
              <w:jc w:val="both"/>
              <w:rPr>
                <w:rFonts w:ascii="Tahoma" w:eastAsia="Calibri" w:hAnsi="Tahoma" w:cs="Calibri"/>
                <w:kern w:val="16"/>
                <w:sz w:val="20"/>
              </w:rPr>
            </w:pPr>
            <w:r w:rsidRPr="00583F66">
              <w:rPr>
                <w:rFonts w:ascii="Tahoma" w:eastAsia="Calibri" w:hAnsi="Tahoma" w:cs="Calibri"/>
                <w:kern w:val="16"/>
                <w:sz w:val="20"/>
              </w:rPr>
              <w:lastRenderedPageBreak/>
              <w:t xml:space="preserve">Proje/Şantiye Müdürü PYB’ni bilgilendirir. </w:t>
            </w:r>
          </w:p>
          <w:p w14:paraId="5DDDFC7F"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Bölümü’nü kayıt altına alır.</w:t>
            </w:r>
          </w:p>
          <w:p w14:paraId="282C77CB"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CFC708D" w14:textId="77777777" w:rsidR="00583F66" w:rsidRPr="00583F66" w:rsidRDefault="00583F66" w:rsidP="00583F66">
            <w:pPr>
              <w:numPr>
                <w:ilvl w:val="0"/>
                <w:numId w:val="61"/>
              </w:numPr>
              <w:spacing w:before="120" w:after="0" w:line="240" w:lineRule="auto"/>
              <w:ind w:left="318"/>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B76A7D8" w14:textId="77777777" w:rsidR="00583F66" w:rsidRPr="00583F66" w:rsidRDefault="00583F66" w:rsidP="00583F66">
            <w:pPr>
              <w:numPr>
                <w:ilvl w:val="0"/>
                <w:numId w:val="61"/>
              </w:numPr>
              <w:spacing w:before="120" w:after="0" w:line="240" w:lineRule="auto"/>
              <w:ind w:left="318"/>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94" w:type="pct"/>
            <w:gridSpan w:val="2"/>
            <w:shd w:val="clear" w:color="auto" w:fill="auto"/>
          </w:tcPr>
          <w:p w14:paraId="6211BC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orta düzeyde önemli olduğunu</w:t>
            </w:r>
            <w:r w:rsidRPr="00583F66">
              <w:rPr>
                <w:rFonts w:ascii="Tahoma" w:eastAsia="Calibri" w:hAnsi="Tahoma" w:cs="Calibri"/>
                <w:kern w:val="16"/>
                <w:sz w:val="20"/>
              </w:rPr>
              <w:t xml:space="preserve"> beyan eder.</w:t>
            </w:r>
          </w:p>
          <w:p w14:paraId="5D67E3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Arkeolojik sondaj / kurtarma kazıları veya uzaktan algılama </w:t>
            </w:r>
            <w:r w:rsidRPr="00583F66">
              <w:rPr>
                <w:rFonts w:ascii="Tahoma" w:eastAsia="Calibri" w:hAnsi="Tahoma" w:cs="Calibri"/>
                <w:kern w:val="16"/>
                <w:sz w:val="20"/>
              </w:rPr>
              <w:lastRenderedPageBreak/>
              <w:t>yöntemleri gibi ek çalışmalar yürütülür.</w:t>
            </w:r>
          </w:p>
          <w:p w14:paraId="75819A31"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Müze müdürlüğü arkeoloğu çalışmalara rehberlik eder ve/veya denetler. </w:t>
            </w:r>
          </w:p>
          <w:p w14:paraId="080539E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Proje/Şantiye Müdürü PYB’ni bilgilendirir. </w:t>
            </w:r>
          </w:p>
          <w:p w14:paraId="4B8AD5D7"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çalışma ekibini seferber eder. Ekip kalifiye arkeologlar, diğer uzmanlar ve işçilerden oluşacaktır. </w:t>
            </w:r>
          </w:p>
          <w:p w14:paraId="283A762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Çalışma tamamlanınca ekip müze müdürlüğüne bir rapor sunar.</w:t>
            </w:r>
          </w:p>
          <w:p w14:paraId="65D41A06" w14:textId="77777777" w:rsidR="00583F66" w:rsidRPr="00583F66" w:rsidRDefault="00583F66" w:rsidP="00583F66">
            <w:pPr>
              <w:numPr>
                <w:ilvl w:val="0"/>
                <w:numId w:val="62"/>
              </w:numPr>
              <w:spacing w:before="120" w:after="0" w:line="240" w:lineRule="auto"/>
              <w:ind w:left="309"/>
              <w:jc w:val="both"/>
              <w:rPr>
                <w:rFonts w:ascii="Tahoma" w:eastAsia="Calibri" w:hAnsi="Tahoma" w:cs="Calibri"/>
                <w:color w:val="000000"/>
                <w:kern w:val="16"/>
                <w:sz w:val="20"/>
              </w:rPr>
            </w:pPr>
            <w:r w:rsidRPr="00583F66">
              <w:rPr>
                <w:rFonts w:ascii="Tahoma" w:eastAsia="Calibri" w:hAnsi="Tahoma" w:cs="Calibri"/>
                <w:color w:val="000000"/>
                <w:kern w:val="16"/>
                <w:sz w:val="20"/>
              </w:rPr>
              <w:t>Müze müdürlüğü çalışmanın sonuçlarını ilgili bölgedeki kültürel varlıkları koruma kuruluna rapor eder.</w:t>
            </w:r>
          </w:p>
          <w:p w14:paraId="14F7402F"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 xml:space="preserve">Bölgedeki ilgili kültürel varlıkları koruma kurulu kurtarma işleminin tamamlandığını resmen onaylar ve bu konuda Proje yönetimini bilgilendirir. </w:t>
            </w:r>
          </w:p>
          <w:p w14:paraId="6C66030B"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208FB12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438B542C"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kern w:val="16"/>
                <w:sz w:val="20"/>
              </w:rPr>
              <w:t>Bu adımla birlikte Rastlantısal Buluntu Prosedürü sona erer.</w:t>
            </w:r>
          </w:p>
          <w:p w14:paraId="5328E843" w14:textId="77777777" w:rsidR="00583F66" w:rsidRPr="00583F66" w:rsidRDefault="00583F66" w:rsidP="00583F66">
            <w:pPr>
              <w:numPr>
                <w:ilvl w:val="0"/>
                <w:numId w:val="62"/>
              </w:numPr>
              <w:spacing w:before="120" w:after="0" w:line="240" w:lineRule="auto"/>
              <w:ind w:left="309"/>
              <w:jc w:val="both"/>
              <w:rPr>
                <w:rFonts w:ascii="Tahoma" w:eastAsia="Calibri" w:hAnsi="Tahoma" w:cs="Calibri"/>
                <w:b/>
                <w:kern w:val="16"/>
                <w:sz w:val="20"/>
              </w:rPr>
            </w:pPr>
            <w:r w:rsidRPr="00583F66">
              <w:rPr>
                <w:rFonts w:ascii="Tahoma" w:eastAsia="Calibri" w:hAnsi="Tahoma" w:cs="Calibri"/>
                <w:b/>
                <w:i/>
                <w:kern w:val="16"/>
                <w:sz w:val="20"/>
              </w:rPr>
              <w:t>İnşaat faaliyetleri kaldıkları yerden devam eder.</w:t>
            </w:r>
          </w:p>
        </w:tc>
        <w:tc>
          <w:tcPr>
            <w:tcW w:w="1683" w:type="pct"/>
            <w:shd w:val="clear" w:color="auto" w:fill="auto"/>
          </w:tcPr>
          <w:p w14:paraId="636328B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 xml:space="preserve">Alanın teftişi sonrası müze arkeoloğu </w:t>
            </w:r>
            <w:r w:rsidRPr="00583F66">
              <w:rPr>
                <w:rFonts w:ascii="Tahoma" w:eastAsia="Calibri" w:hAnsi="Tahoma" w:cs="Calibri"/>
                <w:b/>
                <w:kern w:val="16"/>
                <w:sz w:val="20"/>
                <w:u w:val="single"/>
              </w:rPr>
              <w:t>sahanın çok önemli olduğunu</w:t>
            </w:r>
            <w:r w:rsidRPr="00583F66">
              <w:rPr>
                <w:rFonts w:ascii="Tahoma" w:eastAsia="Calibri" w:hAnsi="Tahoma" w:cs="Calibri"/>
                <w:kern w:val="16"/>
                <w:sz w:val="20"/>
              </w:rPr>
              <w:t xml:space="preserve"> beyan eder.</w:t>
            </w:r>
          </w:p>
          <w:p w14:paraId="6E1E7854" w14:textId="77777777" w:rsidR="00583F66" w:rsidRPr="00583F66" w:rsidRDefault="00583F66" w:rsidP="00583F66">
            <w:pPr>
              <w:numPr>
                <w:ilvl w:val="0"/>
                <w:numId w:val="63"/>
              </w:numPr>
              <w:spacing w:before="120" w:after="0" w:line="360" w:lineRule="auto"/>
              <w:ind w:left="306"/>
              <w:jc w:val="both"/>
              <w:rPr>
                <w:rFonts w:ascii="Tahoma" w:eastAsia="Calibri" w:hAnsi="Tahoma" w:cs="Calibri"/>
                <w:kern w:val="16"/>
                <w:sz w:val="20"/>
              </w:rPr>
            </w:pPr>
            <w:r w:rsidRPr="00583F66">
              <w:rPr>
                <w:rFonts w:ascii="Tahoma" w:eastAsia="Calibri" w:hAnsi="Tahoma" w:cs="Calibri"/>
                <w:kern w:val="16"/>
                <w:sz w:val="20"/>
              </w:rPr>
              <w:t>Kurtarma kazısı yürütülür.</w:t>
            </w:r>
          </w:p>
          <w:p w14:paraId="21FB2C0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lastRenderedPageBreak/>
              <w:t>Saha Türkiye arkeoloji mevzuatında yer alan 21.07.1983 tarihli “Kültür ve Tabiat Varlıklarını Koruma Kanunu” (2863) uyarınca ele alınacaktır.</w:t>
            </w:r>
          </w:p>
          <w:p w14:paraId="3BD49F3F"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Müze müdürlüğünde çalışan arkeoloğu araştırma çukuru/kurtarma kazısına rehberlik eder ve/veya denetler. </w:t>
            </w:r>
          </w:p>
          <w:p w14:paraId="66EE0F26"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kern w:val="16"/>
                <w:sz w:val="20"/>
              </w:rPr>
              <w:t xml:space="preserve">Proje/Şantiye Müdürü PYB’ni </w:t>
            </w:r>
            <w:r w:rsidRPr="00583F66">
              <w:rPr>
                <w:rFonts w:ascii="Tahoma" w:eastAsia="Calibri" w:hAnsi="Tahoma" w:cs="Calibri"/>
                <w:color w:val="000000"/>
                <w:kern w:val="16"/>
                <w:sz w:val="20"/>
              </w:rPr>
              <w:t xml:space="preserve">bilgilendirir. </w:t>
            </w:r>
          </w:p>
          <w:p w14:paraId="55C807C9"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Müze arkeoloğunun denetimi altında, Proje yönetimi kurtarma kazısı ekibini seferber eder. Ekip, uzman arkeologlar, gerekli diğer uzmanlar ve işçilerden oluşacaktır. </w:t>
            </w:r>
          </w:p>
          <w:p w14:paraId="75DF81D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Kazı tamamlanınca kurtarma kazısı ekibi müze müdürlüğüne bir rapor sunar. </w:t>
            </w:r>
          </w:p>
          <w:p w14:paraId="1A84C41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color w:val="000000"/>
                <w:kern w:val="16"/>
                <w:sz w:val="20"/>
              </w:rPr>
            </w:pPr>
            <w:r w:rsidRPr="00583F66">
              <w:rPr>
                <w:rFonts w:ascii="Tahoma" w:eastAsia="Calibri" w:hAnsi="Tahoma" w:cs="Calibri"/>
                <w:color w:val="000000"/>
                <w:kern w:val="16"/>
                <w:sz w:val="20"/>
              </w:rPr>
              <w:t xml:space="preserve">Bölgedeki ilgili kültürel varlıkları koruma kurulu </w:t>
            </w:r>
            <w:r w:rsidRPr="00583F66">
              <w:rPr>
                <w:rFonts w:ascii="Tahoma" w:eastAsia="Calibri" w:hAnsi="Tahoma" w:cs="Calibri"/>
                <w:kern w:val="16"/>
                <w:sz w:val="20"/>
              </w:rPr>
              <w:t>kurtarma işleminin tamamlandığını resmen onaylar ve bu konuda Proje yönetimini bilgilendirir.</w:t>
            </w:r>
          </w:p>
          <w:p w14:paraId="726355A2"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Saha Türk mevzuatına uygun olarak resmiyette kayıt altına alınıp korunacaktır. </w:t>
            </w:r>
          </w:p>
          <w:p w14:paraId="67D9194A"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 xml:space="preserve">Proje/Şantiye Müdürü PYB’ni </w:t>
            </w:r>
            <w:r w:rsidRPr="00583F66">
              <w:rPr>
                <w:rFonts w:ascii="Tahoma" w:eastAsia="Calibri" w:hAnsi="Tahoma" w:cs="Calibri"/>
                <w:color w:val="000000"/>
                <w:kern w:val="16"/>
                <w:sz w:val="20"/>
              </w:rPr>
              <w:t xml:space="preserve">bilgilendirir. </w:t>
            </w:r>
          </w:p>
          <w:p w14:paraId="0EAC2C63"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Proje/Şantiye Müdürü Rastlantısal Buluntu formunun C Bölümü’ne dair kararını kayıt altına alır.</w:t>
            </w:r>
          </w:p>
          <w:p w14:paraId="7E2F9925"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Başka herhangi bir eylemin yapılmasına gerek yoktur.</w:t>
            </w:r>
          </w:p>
          <w:p w14:paraId="03130FB7"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kern w:val="16"/>
                <w:sz w:val="20"/>
              </w:rPr>
              <w:t>Bu adımla birlikte Rastlantısal Buluntu Prosedürü sona erer.</w:t>
            </w:r>
          </w:p>
          <w:p w14:paraId="0D4E88EB" w14:textId="77777777" w:rsidR="00583F66" w:rsidRPr="00583F66" w:rsidRDefault="00583F66" w:rsidP="00583F66">
            <w:pPr>
              <w:numPr>
                <w:ilvl w:val="0"/>
                <w:numId w:val="63"/>
              </w:numPr>
              <w:spacing w:before="120" w:after="0" w:line="240" w:lineRule="auto"/>
              <w:ind w:left="306"/>
              <w:jc w:val="both"/>
              <w:rPr>
                <w:rFonts w:ascii="Tahoma" w:eastAsia="Calibri" w:hAnsi="Tahoma" w:cs="Calibri"/>
                <w:kern w:val="16"/>
                <w:sz w:val="20"/>
              </w:rPr>
            </w:pPr>
            <w:r w:rsidRPr="00583F66">
              <w:rPr>
                <w:rFonts w:ascii="Tahoma" w:eastAsia="Calibri" w:hAnsi="Tahoma" w:cs="Calibri"/>
                <w:b/>
                <w:i/>
                <w:kern w:val="16"/>
                <w:sz w:val="20"/>
              </w:rPr>
              <w:t>Kurul kararına uygun olarak İnşaat faaliyetlerine devam edilebilir ya da ilave önleyici yeni çalışmaların yapılması gerekebilir.</w:t>
            </w:r>
          </w:p>
        </w:tc>
      </w:tr>
    </w:tbl>
    <w:p w14:paraId="7FF479E1" w14:textId="2FC20A37" w:rsidR="00583F66" w:rsidRPr="00583F66" w:rsidDel="00526030" w:rsidRDefault="00583F66" w:rsidP="00583F66">
      <w:pPr>
        <w:spacing w:before="120" w:after="0" w:line="240" w:lineRule="atLeast"/>
        <w:jc w:val="both"/>
        <w:rPr>
          <w:del w:id="3948" w:author="Avni Yılmaz" w:date="2024-05-03T10:50:00Z"/>
          <w:rFonts w:ascii="Tahoma" w:eastAsia="Calibri" w:hAnsi="Tahoma" w:cs="Tahoma"/>
          <w:b/>
          <w:bCs/>
          <w:kern w:val="16"/>
          <w:sz w:val="24"/>
          <w:szCs w:val="24"/>
        </w:rPr>
      </w:pPr>
      <w:bookmarkStart w:id="3949" w:name="_Toc90481443"/>
    </w:p>
    <w:p w14:paraId="60F4A389" w14:textId="77777777" w:rsidR="00583F66" w:rsidRPr="00583F66" w:rsidRDefault="00583F66" w:rsidP="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4.</w:t>
      </w:r>
      <w:r w:rsidRPr="00583F66">
        <w:rPr>
          <w:rFonts w:ascii="Tahoma" w:eastAsia="Calibri" w:hAnsi="Tahoma" w:cs="Tahoma"/>
          <w:b/>
          <w:bCs/>
          <w:kern w:val="16"/>
          <w:sz w:val="24"/>
          <w:szCs w:val="24"/>
        </w:rPr>
        <w:tab/>
        <w:t>İzleme ve Raporlama</w:t>
      </w:r>
      <w:bookmarkEnd w:id="3949"/>
    </w:p>
    <w:p w14:paraId="2432AB7E"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Proje/Şantiye Müdürü, kültürel miras varlıklarının mevcudiyetini ispat için her türlü inşaat faaliyetlerini ve diğer faaliyetleri görsel olarak izleyecektir.</w:t>
      </w:r>
    </w:p>
    <w:p w14:paraId="46E9C9C1" w14:textId="77777777" w:rsidR="00583F66" w:rsidRPr="00583F66" w:rsidRDefault="00583F66" w:rsidP="00583F66">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Rastlantısal Buluntular, Rastlantısal Buluntu Bildirim Formuna kaydedilir (bkz. Ek 1) Rastlantısal Buluntu Bildirim Formlarının basılı kopyaları, doldurulup, tescil edilerek kaydedildikten sonra her zaman taranıp şantiyede tutulur.</w:t>
      </w:r>
    </w:p>
    <w:p w14:paraId="6A1709BE" w14:textId="0CCF8AA5" w:rsidR="00583F66" w:rsidRDefault="00583F66" w:rsidP="007F4591">
      <w:pPr>
        <w:spacing w:before="120" w:after="0" w:line="240" w:lineRule="atLeast"/>
        <w:jc w:val="both"/>
        <w:rPr>
          <w:rFonts w:ascii="Tahoma" w:eastAsia="Calibri" w:hAnsi="Tahoma" w:cs="Tahoma"/>
          <w:kern w:val="16"/>
          <w:sz w:val="20"/>
        </w:rPr>
      </w:pPr>
      <w:r w:rsidRPr="00583F66">
        <w:rPr>
          <w:rFonts w:ascii="Tahoma" w:eastAsia="Calibri" w:hAnsi="Tahoma" w:cs="Tahoma"/>
          <w:kern w:val="16"/>
          <w:sz w:val="20"/>
        </w:rPr>
        <w:t>Rastlantısal Buluntu Bildirim Formları, Proje/Şantiye Müdürü tarafından güncellenip, Rastlantısal Buluntu Kütüğü'ne kaydedilir (bkz. Ek 2). Bu belge düze</w:t>
      </w:r>
      <w:bookmarkStart w:id="3950" w:name="_Toc90481444"/>
      <w:r w:rsidR="007F4591">
        <w:rPr>
          <w:rFonts w:ascii="Tahoma" w:eastAsia="Calibri" w:hAnsi="Tahoma" w:cs="Tahoma"/>
          <w:kern w:val="16"/>
          <w:sz w:val="20"/>
        </w:rPr>
        <w:t>nli olarak kontrol edilmelidir.</w:t>
      </w:r>
    </w:p>
    <w:p w14:paraId="11068AA0" w14:textId="77777777" w:rsidR="007F4591" w:rsidRPr="007F4591" w:rsidRDefault="007F4591" w:rsidP="007F4591">
      <w:pPr>
        <w:spacing w:before="120" w:after="0" w:line="240" w:lineRule="atLeast"/>
        <w:jc w:val="both"/>
        <w:rPr>
          <w:rFonts w:ascii="Tahoma" w:eastAsia="Calibri" w:hAnsi="Tahoma" w:cs="Tahoma"/>
          <w:kern w:val="16"/>
          <w:sz w:val="20"/>
        </w:rPr>
      </w:pPr>
    </w:p>
    <w:p w14:paraId="10DDAB0C" w14:textId="77777777" w:rsidR="00583F66" w:rsidRPr="00583F66" w:rsidRDefault="00583F66" w:rsidP="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Rapor Formu</w:t>
      </w:r>
      <w:bookmarkEnd w:id="3950"/>
    </w:p>
    <w:p w14:paraId="22F7A9DA" w14:textId="77777777" w:rsidR="00583F66" w:rsidRPr="00583F66" w:rsidRDefault="00583F66" w:rsidP="00583F66">
      <w:pPr>
        <w:spacing w:before="120" w:after="0" w:line="240" w:lineRule="atLeast"/>
        <w:rPr>
          <w:rFonts w:ascii="Tahoma" w:eastAsia="Calibri" w:hAnsi="Tahoma" w:cs="Tahoma"/>
          <w:bCs/>
          <w:kern w:val="16"/>
          <w:sz w:val="20"/>
        </w:rPr>
      </w:pPr>
    </w:p>
    <w:p w14:paraId="123BD668" w14:textId="77777777" w:rsidR="00583F66" w:rsidRPr="00583F66" w:rsidRDefault="00583F66" w:rsidP="00583F66">
      <w:pPr>
        <w:spacing w:after="0" w:line="240" w:lineRule="atLeast"/>
        <w:jc w:val="center"/>
        <w:rPr>
          <w:rFonts w:ascii="Tahoma" w:eastAsia="Calibri" w:hAnsi="Tahoma" w:cs="Calibri"/>
          <w:b/>
          <w:kern w:val="16"/>
          <w:sz w:val="20"/>
        </w:rPr>
      </w:pPr>
      <w:bookmarkStart w:id="3951" w:name="_Toc412709781"/>
      <w:bookmarkStart w:id="3952" w:name="_Toc412715873"/>
      <w:bookmarkStart w:id="3953" w:name="_Toc412715879"/>
      <w:bookmarkStart w:id="3954" w:name="_Toc412715927"/>
      <w:bookmarkStart w:id="3955" w:name="_Toc412716254"/>
      <w:bookmarkStart w:id="3956" w:name="_Toc412716346"/>
      <w:bookmarkStart w:id="3957" w:name="_Toc412720144"/>
      <w:bookmarkStart w:id="3958" w:name="_Toc413654682"/>
      <w:bookmarkStart w:id="3959" w:name="_Toc414551777"/>
      <w:bookmarkStart w:id="3960" w:name="_Toc414551791"/>
      <w:bookmarkStart w:id="3961" w:name="_Toc414604163"/>
      <w:bookmarkStart w:id="3962" w:name="_Toc414688690"/>
      <w:bookmarkStart w:id="3963" w:name="_Toc414688717"/>
      <w:bookmarkStart w:id="3964" w:name="_Toc414885952"/>
      <w:bookmarkStart w:id="3965" w:name="_Toc414886185"/>
      <w:bookmarkStart w:id="3966" w:name="_Toc414896114"/>
      <w:bookmarkStart w:id="3967" w:name="_Toc414896430"/>
      <w:bookmarkStart w:id="3968" w:name="_Toc416709727"/>
      <w:bookmarkStart w:id="3969" w:name="_Toc416709904"/>
      <w:bookmarkStart w:id="3970" w:name="_Toc416709909"/>
      <w:bookmarkStart w:id="3971" w:name="_Toc416710605"/>
      <w:bookmarkStart w:id="3972" w:name="_Toc416788004"/>
      <w:bookmarkStart w:id="3973" w:name="_Toc416788012"/>
      <w:bookmarkStart w:id="3974" w:name="_Toc472233427"/>
      <w:bookmarkStart w:id="3975" w:name="_Toc472276833"/>
      <w:r w:rsidRPr="00583F66">
        <w:rPr>
          <w:rFonts w:ascii="Tahoma" w:eastAsia="Calibri" w:hAnsi="Tahoma" w:cs="Calibri"/>
          <w:b/>
          <w:kern w:val="16"/>
          <w:sz w:val="20"/>
        </w:rPr>
        <w:t>CHANCE FIND REPORT FORM</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p>
    <w:p w14:paraId="1C9D0ED4" w14:textId="77777777" w:rsidR="00583F66" w:rsidRPr="00583F66" w:rsidRDefault="00583F66" w:rsidP="00583F66">
      <w:pPr>
        <w:spacing w:after="0" w:line="240" w:lineRule="atLeast"/>
        <w:jc w:val="center"/>
        <w:rPr>
          <w:rFonts w:ascii="Tahoma" w:eastAsia="Calibri" w:hAnsi="Tahoma" w:cs="Calibri"/>
          <w:b/>
          <w:kern w:val="16"/>
          <w:sz w:val="20"/>
        </w:rPr>
      </w:pPr>
      <w:bookmarkStart w:id="3976" w:name="_Toc414885953"/>
      <w:bookmarkStart w:id="3977" w:name="_Toc414886186"/>
      <w:bookmarkStart w:id="3978" w:name="_Toc414896115"/>
      <w:bookmarkStart w:id="3979" w:name="_Toc414896431"/>
      <w:bookmarkStart w:id="3980" w:name="_Toc416709728"/>
      <w:bookmarkStart w:id="3981" w:name="_Toc416709905"/>
      <w:bookmarkStart w:id="3982" w:name="_Toc416709910"/>
      <w:bookmarkStart w:id="3983" w:name="_Toc416710606"/>
      <w:bookmarkStart w:id="3984" w:name="_Toc416788005"/>
      <w:bookmarkStart w:id="3985" w:name="_Toc416788013"/>
      <w:bookmarkStart w:id="3986" w:name="_Toc472233428"/>
      <w:bookmarkStart w:id="3987" w:name="_Toc472276834"/>
      <w:r w:rsidRPr="00583F66">
        <w:rPr>
          <w:rFonts w:ascii="Tahoma" w:eastAsia="Calibri" w:hAnsi="Tahoma" w:cs="Calibri"/>
          <w:b/>
          <w:kern w:val="16"/>
          <w:sz w:val="20"/>
        </w:rPr>
        <w:t>RASTLANTISAL BULUNTU RAPOR FORMU</w:t>
      </w:r>
      <w:bookmarkEnd w:id="3976"/>
      <w:bookmarkEnd w:id="3977"/>
      <w:bookmarkEnd w:id="3978"/>
      <w:bookmarkEnd w:id="3979"/>
      <w:bookmarkEnd w:id="3980"/>
      <w:bookmarkEnd w:id="3981"/>
      <w:bookmarkEnd w:id="3982"/>
      <w:bookmarkEnd w:id="3983"/>
      <w:bookmarkEnd w:id="3984"/>
      <w:bookmarkEnd w:id="3985"/>
      <w:bookmarkEnd w:id="3986"/>
      <w:bookmarkEnd w:id="39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98"/>
        <w:gridCol w:w="1596"/>
        <w:gridCol w:w="1596"/>
        <w:gridCol w:w="798"/>
        <w:gridCol w:w="2394"/>
      </w:tblGrid>
      <w:tr w:rsidR="00583F66" w:rsidRPr="00583F66" w14:paraId="736B945E" w14:textId="77777777" w:rsidTr="00583F66">
        <w:tc>
          <w:tcPr>
            <w:tcW w:w="9576" w:type="dxa"/>
            <w:gridSpan w:val="6"/>
            <w:shd w:val="pct20" w:color="auto" w:fill="auto"/>
          </w:tcPr>
          <w:p w14:paraId="504E939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 xml:space="preserve">PART A </w:t>
            </w:r>
          </w:p>
          <w:p w14:paraId="7180C0A6"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BÖLÜM A</w:t>
            </w:r>
          </w:p>
        </w:tc>
      </w:tr>
      <w:tr w:rsidR="00583F66" w:rsidRPr="00583F66" w14:paraId="69E85172" w14:textId="77777777" w:rsidTr="00583F66">
        <w:trPr>
          <w:trHeight w:val="361"/>
        </w:trPr>
        <w:tc>
          <w:tcPr>
            <w:tcW w:w="2394" w:type="dxa"/>
            <w:shd w:val="clear" w:color="auto" w:fill="auto"/>
          </w:tcPr>
          <w:p w14:paraId="0127C1E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Project Location:</w:t>
            </w:r>
          </w:p>
          <w:p w14:paraId="6D476A9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Proje Sahası</w:t>
            </w:r>
          </w:p>
        </w:tc>
        <w:tc>
          <w:tcPr>
            <w:tcW w:w="2394" w:type="dxa"/>
            <w:gridSpan w:val="2"/>
            <w:shd w:val="clear" w:color="auto" w:fill="auto"/>
          </w:tcPr>
          <w:p w14:paraId="67D1770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District (İlçe):</w:t>
            </w:r>
          </w:p>
          <w:p w14:paraId="69D122A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Village (Köy):</w:t>
            </w:r>
          </w:p>
          <w:p w14:paraId="172C822C" w14:textId="77777777" w:rsidR="00583F66" w:rsidRPr="00583F66" w:rsidRDefault="00583F66" w:rsidP="00583F66">
            <w:pPr>
              <w:spacing w:after="0" w:line="240" w:lineRule="atLeast"/>
              <w:jc w:val="both"/>
              <w:rPr>
                <w:rFonts w:ascii="Tahoma" w:eastAsia="Calibri" w:hAnsi="Tahoma" w:cs="Calibri"/>
                <w:kern w:val="16"/>
                <w:sz w:val="20"/>
              </w:rPr>
            </w:pPr>
          </w:p>
        </w:tc>
        <w:tc>
          <w:tcPr>
            <w:tcW w:w="2394" w:type="dxa"/>
            <w:gridSpan w:val="2"/>
            <w:shd w:val="clear" w:color="auto" w:fill="auto"/>
          </w:tcPr>
          <w:p w14:paraId="218A895C"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Date:</w:t>
            </w:r>
          </w:p>
          <w:p w14:paraId="5AC44AD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Tarih</w:t>
            </w:r>
          </w:p>
        </w:tc>
        <w:tc>
          <w:tcPr>
            <w:tcW w:w="2394" w:type="dxa"/>
            <w:shd w:val="clear" w:color="auto" w:fill="auto"/>
          </w:tcPr>
          <w:p w14:paraId="3776F6D6"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Form No:</w:t>
            </w:r>
          </w:p>
        </w:tc>
      </w:tr>
      <w:tr w:rsidR="00583F66" w:rsidRPr="00583F66" w14:paraId="5D4EF8CD" w14:textId="77777777" w:rsidTr="00583F66">
        <w:tc>
          <w:tcPr>
            <w:tcW w:w="9576" w:type="dxa"/>
            <w:gridSpan w:val="6"/>
            <w:shd w:val="clear" w:color="auto" w:fill="auto"/>
            <w:vAlign w:val="center"/>
          </w:tcPr>
          <w:p w14:paraId="10897D3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person reporting chance find: </w:t>
            </w:r>
          </w:p>
          <w:p w14:paraId="0595C263"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rapor eden kişinin ismi</w:t>
            </w:r>
          </w:p>
        </w:tc>
      </w:tr>
      <w:tr w:rsidR="00583F66" w:rsidRPr="00583F66" w14:paraId="31371804" w14:textId="77777777" w:rsidTr="00583F66">
        <w:tc>
          <w:tcPr>
            <w:tcW w:w="9576" w:type="dxa"/>
            <w:gridSpan w:val="6"/>
            <w:shd w:val="clear" w:color="auto" w:fill="auto"/>
          </w:tcPr>
          <w:p w14:paraId="39ABAA16"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Was work stopped in the immediate vicinity of the chance find?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09A8F12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tam çevresinde iş durduruldu mu?                         Evet                Hayır</w:t>
            </w:r>
          </w:p>
        </w:tc>
      </w:tr>
      <w:tr w:rsidR="00583F66" w:rsidRPr="00583F66" w14:paraId="0B88985A" w14:textId="77777777" w:rsidTr="00583F66">
        <w:tc>
          <w:tcPr>
            <w:tcW w:w="9576" w:type="dxa"/>
            <w:gridSpan w:val="6"/>
            <w:shd w:val="clear" w:color="auto" w:fill="auto"/>
          </w:tcPr>
          <w:p w14:paraId="29A11E8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Was a buffer zone created to protect the chance find?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51E03E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buluntuyu korumak için tampon bölge oluşturuldu mu?            Evet                Hayır</w:t>
            </w:r>
          </w:p>
        </w:tc>
      </w:tr>
      <w:tr w:rsidR="00583F66" w:rsidRPr="00583F66" w14:paraId="276DAF58" w14:textId="77777777" w:rsidTr="00583F66">
        <w:tc>
          <w:tcPr>
            <w:tcW w:w="9576" w:type="dxa"/>
            <w:gridSpan w:val="6"/>
            <w:shd w:val="pct5" w:color="auto" w:fill="auto"/>
          </w:tcPr>
          <w:p w14:paraId="12496999"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w:t>
            </w:r>
          </w:p>
          <w:p w14:paraId="2564CF33" w14:textId="77777777" w:rsidR="00583F66" w:rsidRPr="00583F66" w:rsidRDefault="00583F66" w:rsidP="00583F66">
            <w:pPr>
              <w:spacing w:after="0" w:line="240" w:lineRule="atLeast"/>
              <w:jc w:val="center"/>
              <w:rPr>
                <w:rFonts w:ascii="Tahoma" w:eastAsia="Calibri" w:hAnsi="Tahoma" w:cs="Calibri"/>
                <w:b/>
                <w:i/>
                <w:kern w:val="16"/>
                <w:sz w:val="20"/>
              </w:rPr>
            </w:pPr>
            <w:r w:rsidRPr="00583F66">
              <w:rPr>
                <w:rFonts w:ascii="Tahoma" w:eastAsia="Calibri" w:hAnsi="Tahoma" w:cs="Calibri"/>
                <w:b/>
                <w:i/>
                <w:kern w:val="16"/>
                <w:sz w:val="20"/>
              </w:rPr>
              <w:t>BİLDİRİM</w:t>
            </w:r>
          </w:p>
        </w:tc>
      </w:tr>
      <w:tr w:rsidR="00583F66" w:rsidRPr="00583F66" w14:paraId="6B08377A" w14:textId="77777777" w:rsidTr="00583F66">
        <w:tc>
          <w:tcPr>
            <w:tcW w:w="9576" w:type="dxa"/>
            <w:gridSpan w:val="6"/>
            <w:shd w:val="clear" w:color="auto" w:fill="auto"/>
          </w:tcPr>
          <w:p w14:paraId="35EC985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manager contacted                                         </w:t>
            </w:r>
            <w:r w:rsidRPr="00583F66">
              <w:rPr>
                <w:rFonts w:ascii="Tahoma" w:eastAsia="Calibri" w:hAnsi="Tahoma" w:cs="Calibri"/>
                <w:kern w:val="16"/>
                <w:sz w:val="20"/>
              </w:rPr>
              <w:tab/>
            </w:r>
            <w:r w:rsidRPr="00583F66">
              <w:rPr>
                <w:rFonts w:ascii="Tahoma" w:eastAsia="Calibri" w:hAnsi="Tahoma" w:cs="Calibri"/>
                <w:kern w:val="16"/>
                <w:sz w:val="20"/>
              </w:rPr>
              <w:tab/>
              <w:t xml:space="preserve">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09C0AA1"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Proje/Şantiye Müdürü ile irtibata geçildi                            </w:t>
            </w:r>
            <w:r w:rsidRPr="00583F66">
              <w:rPr>
                <w:rFonts w:ascii="Tahoma" w:eastAsia="Calibri" w:hAnsi="Tahoma" w:cs="Calibri"/>
                <w:i/>
                <w:kern w:val="16"/>
                <w:sz w:val="20"/>
              </w:rPr>
              <w:tab/>
            </w:r>
            <w:r w:rsidRPr="00583F66">
              <w:rPr>
                <w:rFonts w:ascii="Tahoma" w:eastAsia="Calibri" w:hAnsi="Tahoma" w:cs="Calibri"/>
                <w:i/>
                <w:kern w:val="16"/>
                <w:sz w:val="20"/>
              </w:rPr>
              <w:tab/>
              <w:t xml:space="preserve">      Evet                Hayır</w:t>
            </w:r>
          </w:p>
          <w:p w14:paraId="0D50ACF7" w14:textId="77777777" w:rsidR="00583F66" w:rsidRPr="00583F66" w:rsidRDefault="00583F66" w:rsidP="00583F66">
            <w:pPr>
              <w:spacing w:after="0" w:line="240" w:lineRule="atLeast"/>
              <w:jc w:val="both"/>
              <w:rPr>
                <w:rFonts w:ascii="Tahoma" w:eastAsia="Calibri" w:hAnsi="Tahoma" w:cs="Calibri"/>
                <w:i/>
                <w:kern w:val="16"/>
                <w:sz w:val="20"/>
              </w:rPr>
            </w:pPr>
          </w:p>
        </w:tc>
      </w:tr>
      <w:tr w:rsidR="00583F66" w:rsidRPr="00583F66" w14:paraId="42075F10" w14:textId="77777777" w:rsidTr="00583F66">
        <w:tc>
          <w:tcPr>
            <w:tcW w:w="9576" w:type="dxa"/>
            <w:gridSpan w:val="6"/>
            <w:shd w:val="pct5" w:color="auto" w:fill="auto"/>
          </w:tcPr>
          <w:p w14:paraId="3545228E"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CHANCE FIND DETAILS</w:t>
            </w:r>
          </w:p>
          <w:p w14:paraId="384B765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RASTLANTISAL BULUNTU AYRINTILARI</w:t>
            </w:r>
          </w:p>
        </w:tc>
      </w:tr>
      <w:tr w:rsidR="00583F66" w:rsidRPr="00583F66" w14:paraId="07085949" w14:textId="77777777" w:rsidTr="00583F66">
        <w:tc>
          <w:tcPr>
            <w:tcW w:w="4788" w:type="dxa"/>
            <w:gridSpan w:val="3"/>
            <w:shd w:val="clear" w:color="auto" w:fill="auto"/>
          </w:tcPr>
          <w:p w14:paraId="2FD6CDE4" w14:textId="77777777" w:rsidR="00583F66" w:rsidRPr="00583F66" w:rsidRDefault="00583F66" w:rsidP="00583F66">
            <w:pPr>
              <w:spacing w:after="0" w:line="240" w:lineRule="atLeast"/>
              <w:jc w:val="both"/>
              <w:rPr>
                <w:rFonts w:ascii="Tahoma" w:eastAsia="Calibri" w:hAnsi="Tahoma" w:cs="Calibri"/>
                <w:kern w:val="16"/>
                <w:sz w:val="20"/>
              </w:rPr>
            </w:pPr>
          </w:p>
          <w:p w14:paraId="5EA57EF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GPS coordinates</w:t>
            </w:r>
          </w:p>
          <w:p w14:paraId="0E03B89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GPS koordinatları</w:t>
            </w:r>
          </w:p>
        </w:tc>
        <w:tc>
          <w:tcPr>
            <w:tcW w:w="4788" w:type="dxa"/>
            <w:gridSpan w:val="3"/>
            <w:shd w:val="clear" w:color="auto" w:fill="auto"/>
          </w:tcPr>
          <w:p w14:paraId="3FCD7F47" w14:textId="77777777" w:rsidR="00583F66" w:rsidRPr="00583F66" w:rsidRDefault="00583F66" w:rsidP="00583F66">
            <w:pPr>
              <w:spacing w:after="0" w:line="240" w:lineRule="atLeast"/>
              <w:jc w:val="both"/>
              <w:rPr>
                <w:rFonts w:ascii="Tahoma" w:eastAsia="Calibri" w:hAnsi="Tahoma" w:cs="Calibri"/>
                <w:kern w:val="16"/>
                <w:sz w:val="20"/>
              </w:rPr>
            </w:pPr>
          </w:p>
          <w:p w14:paraId="49989B6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Photo record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7E8E019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(HD quality – no cell phone photos)</w:t>
            </w:r>
          </w:p>
          <w:p w14:paraId="28DF51B9"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Fotoğraf kaydı</w:t>
            </w:r>
            <w:r w:rsidRPr="00583F66">
              <w:rPr>
                <w:rFonts w:ascii="Tahoma" w:eastAsia="Calibri" w:hAnsi="Tahoma" w:cs="Calibri"/>
                <w:i/>
                <w:kern w:val="16"/>
                <w:sz w:val="20"/>
              </w:rPr>
              <w:tab/>
              <w:t xml:space="preserve">  Evet                Hayır</w:t>
            </w:r>
          </w:p>
          <w:p w14:paraId="1A4F00A6"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(HD kalitesinde – cep telefonu fotoğrafı değil)</w:t>
            </w:r>
          </w:p>
          <w:p w14:paraId="63D89CFF" w14:textId="77777777" w:rsidR="00583F66" w:rsidRPr="00583F66" w:rsidRDefault="00583F66" w:rsidP="00583F66">
            <w:pPr>
              <w:spacing w:after="0" w:line="240" w:lineRule="atLeast"/>
              <w:jc w:val="both"/>
              <w:rPr>
                <w:rFonts w:ascii="Tahoma" w:eastAsia="Calibri" w:hAnsi="Tahoma" w:cs="Calibri"/>
                <w:kern w:val="16"/>
                <w:sz w:val="20"/>
              </w:rPr>
            </w:pPr>
          </w:p>
          <w:p w14:paraId="080BC16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If not, explain why: </w:t>
            </w:r>
          </w:p>
          <w:p w14:paraId="46081D75"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Yok ise nedenini açıklayınız </w:t>
            </w:r>
          </w:p>
          <w:p w14:paraId="405EE772" w14:textId="77777777" w:rsidR="00583F66" w:rsidRPr="00583F66" w:rsidRDefault="00583F66" w:rsidP="00583F66">
            <w:pPr>
              <w:spacing w:after="0" w:line="240" w:lineRule="atLeast"/>
              <w:jc w:val="both"/>
              <w:rPr>
                <w:rFonts w:ascii="Tahoma" w:eastAsia="Calibri" w:hAnsi="Tahoma" w:cs="Calibri"/>
                <w:kern w:val="16"/>
                <w:sz w:val="20"/>
              </w:rPr>
            </w:pPr>
          </w:p>
          <w:p w14:paraId="13E1E75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Other records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5C75CAA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Specify (drawings, HD quality videos, etc.): </w:t>
            </w:r>
          </w:p>
          <w:p w14:paraId="2DEC49C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Diğer kayıtlar            Evet                 Hayır</w:t>
            </w:r>
          </w:p>
          <w:p w14:paraId="5CD71A5A"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Belirtin (çizimler, HD kalite videolar, vb.) </w:t>
            </w:r>
          </w:p>
          <w:p w14:paraId="431ADE57" w14:textId="77777777" w:rsidR="00583F66" w:rsidRPr="00583F66" w:rsidRDefault="00583F66" w:rsidP="00583F66">
            <w:pPr>
              <w:spacing w:after="0" w:line="240" w:lineRule="atLeast"/>
              <w:jc w:val="both"/>
              <w:rPr>
                <w:rFonts w:ascii="Tahoma" w:eastAsia="Calibri" w:hAnsi="Tahoma" w:cs="Calibri"/>
                <w:kern w:val="16"/>
                <w:sz w:val="20"/>
              </w:rPr>
            </w:pPr>
          </w:p>
          <w:p w14:paraId="78D07BCE" w14:textId="77777777" w:rsidR="00583F66" w:rsidRPr="00583F66" w:rsidDel="00526030" w:rsidRDefault="00583F66" w:rsidP="00583F66">
            <w:pPr>
              <w:spacing w:after="0" w:line="240" w:lineRule="atLeast"/>
              <w:jc w:val="both"/>
              <w:rPr>
                <w:del w:id="3988" w:author="Avni Yılmaz" w:date="2024-05-03T10:51:00Z"/>
                <w:rFonts w:ascii="Tahoma" w:eastAsia="Calibri" w:hAnsi="Tahoma" w:cs="Calibri"/>
                <w:kern w:val="16"/>
                <w:sz w:val="20"/>
              </w:rPr>
            </w:pPr>
          </w:p>
          <w:p w14:paraId="712A839F"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6A802BA0" w14:textId="77777777" w:rsidTr="00583F66">
        <w:tc>
          <w:tcPr>
            <w:tcW w:w="9576" w:type="dxa"/>
            <w:gridSpan w:val="6"/>
            <w:shd w:val="clear" w:color="auto" w:fill="auto"/>
          </w:tcPr>
          <w:p w14:paraId="6655F5FF" w14:textId="77777777" w:rsidR="00583F66" w:rsidRPr="00583F66" w:rsidRDefault="00583F66" w:rsidP="00583F66">
            <w:pPr>
              <w:spacing w:after="0" w:line="240" w:lineRule="atLeast"/>
              <w:jc w:val="both"/>
              <w:rPr>
                <w:rFonts w:ascii="Tahoma" w:eastAsia="Calibri" w:hAnsi="Tahoma" w:cs="Calibri"/>
                <w:kern w:val="16"/>
                <w:sz w:val="20"/>
              </w:rPr>
            </w:pPr>
          </w:p>
          <w:p w14:paraId="0ACB257C"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Description of chance find: </w:t>
            </w:r>
          </w:p>
          <w:p w14:paraId="2E69C477"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Rastlantısal buluntunun tanımı</w:t>
            </w:r>
          </w:p>
          <w:p w14:paraId="2AA2C879" w14:textId="77777777" w:rsidR="00583F66" w:rsidRPr="00583F66" w:rsidRDefault="00583F66" w:rsidP="00583F66">
            <w:pPr>
              <w:spacing w:after="0" w:line="240" w:lineRule="atLeast"/>
              <w:jc w:val="both"/>
              <w:rPr>
                <w:rFonts w:ascii="Tahoma" w:eastAsia="Calibri" w:hAnsi="Tahoma" w:cs="Calibri"/>
                <w:kern w:val="16"/>
                <w:sz w:val="20"/>
              </w:rPr>
            </w:pPr>
          </w:p>
          <w:p w14:paraId="41F1891F" w14:textId="77777777" w:rsidR="00583F66" w:rsidRPr="00583F66" w:rsidRDefault="00583F66" w:rsidP="00583F66">
            <w:pPr>
              <w:spacing w:after="0" w:line="240" w:lineRule="atLeast"/>
              <w:jc w:val="both"/>
              <w:rPr>
                <w:rFonts w:ascii="Tahoma" w:eastAsia="Calibri" w:hAnsi="Tahoma" w:cs="Calibri"/>
                <w:kern w:val="16"/>
                <w:sz w:val="20"/>
              </w:rPr>
            </w:pPr>
          </w:p>
          <w:p w14:paraId="6A2648D2" w14:textId="77777777" w:rsidR="00583F66" w:rsidRPr="00583F66" w:rsidRDefault="00583F66" w:rsidP="00583F66">
            <w:pPr>
              <w:spacing w:after="0" w:line="240" w:lineRule="atLeast"/>
              <w:jc w:val="both"/>
              <w:rPr>
                <w:rFonts w:ascii="Tahoma" w:eastAsia="Calibri" w:hAnsi="Tahoma" w:cs="Calibri"/>
                <w:kern w:val="16"/>
                <w:sz w:val="20"/>
              </w:rPr>
            </w:pPr>
          </w:p>
          <w:p w14:paraId="59C482F8" w14:textId="77777777" w:rsidR="00583F66" w:rsidRPr="00583F66" w:rsidRDefault="00583F66" w:rsidP="00583F66">
            <w:pPr>
              <w:spacing w:after="0" w:line="240" w:lineRule="atLeast"/>
              <w:jc w:val="both"/>
              <w:rPr>
                <w:rFonts w:ascii="Tahoma" w:eastAsia="Calibri" w:hAnsi="Tahoma" w:cs="Calibri"/>
                <w:kern w:val="16"/>
                <w:sz w:val="20"/>
              </w:rPr>
            </w:pPr>
          </w:p>
          <w:p w14:paraId="62E14666" w14:textId="77777777" w:rsidR="00583F66" w:rsidRPr="00583F66" w:rsidRDefault="00583F66" w:rsidP="00583F66">
            <w:pPr>
              <w:spacing w:after="0" w:line="240" w:lineRule="atLeast"/>
              <w:jc w:val="both"/>
              <w:rPr>
                <w:rFonts w:ascii="Tahoma" w:eastAsia="Calibri" w:hAnsi="Tahoma" w:cs="Calibri"/>
                <w:kern w:val="16"/>
                <w:sz w:val="20"/>
              </w:rPr>
            </w:pPr>
          </w:p>
          <w:p w14:paraId="77569CE1" w14:textId="77777777" w:rsidR="00583F66" w:rsidRPr="00583F66" w:rsidRDefault="00583F66" w:rsidP="00583F66">
            <w:pPr>
              <w:spacing w:after="0" w:line="240" w:lineRule="atLeast"/>
              <w:jc w:val="both"/>
              <w:rPr>
                <w:rFonts w:ascii="Tahoma" w:eastAsia="Calibri" w:hAnsi="Tahoma" w:cs="Calibri"/>
                <w:kern w:val="16"/>
                <w:sz w:val="20"/>
              </w:rPr>
            </w:pPr>
          </w:p>
          <w:p w14:paraId="50CD5E2C" w14:textId="77777777" w:rsidR="00583F66" w:rsidRPr="00583F66" w:rsidRDefault="00583F66" w:rsidP="00583F66">
            <w:pPr>
              <w:spacing w:after="0" w:line="240" w:lineRule="atLeast"/>
              <w:jc w:val="both"/>
              <w:rPr>
                <w:rFonts w:ascii="Tahoma" w:eastAsia="Calibri" w:hAnsi="Tahoma" w:cs="Calibri"/>
                <w:kern w:val="16"/>
                <w:sz w:val="20"/>
              </w:rPr>
            </w:pPr>
          </w:p>
          <w:p w14:paraId="71A29054" w14:textId="77777777" w:rsidR="00583F66" w:rsidRPr="00583F66" w:rsidRDefault="00583F66" w:rsidP="00583F66">
            <w:pPr>
              <w:spacing w:after="0" w:line="240" w:lineRule="atLeast"/>
              <w:jc w:val="both"/>
              <w:rPr>
                <w:rFonts w:ascii="Tahoma" w:eastAsia="Calibri" w:hAnsi="Tahoma" w:cs="Calibri"/>
                <w:kern w:val="16"/>
                <w:sz w:val="20"/>
              </w:rPr>
            </w:pPr>
          </w:p>
          <w:p w14:paraId="0487D843"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E43EA70" w14:textId="77777777" w:rsidTr="00583F66">
        <w:tc>
          <w:tcPr>
            <w:tcW w:w="9576" w:type="dxa"/>
            <w:gridSpan w:val="6"/>
            <w:shd w:val="clear" w:color="auto" w:fill="auto"/>
          </w:tcPr>
          <w:p w14:paraId="5216762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Description of site and vegetation: (e.g. surface sediment type, ground surface visibility, distance to closest watercourse, etc.)</w:t>
            </w:r>
          </w:p>
          <w:p w14:paraId="42C0D9D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Sahanın ve bitki örtüsünün tanımı: (örn. Yüzey sediman türü, yüzey zemin görünürlüğü, en yakın su yoluna olan mesafe, vb.)</w:t>
            </w:r>
          </w:p>
          <w:p w14:paraId="7B71F51A" w14:textId="77777777" w:rsidR="00583F66" w:rsidRPr="00583F66" w:rsidRDefault="00583F66" w:rsidP="00583F66">
            <w:pPr>
              <w:spacing w:after="0" w:line="240" w:lineRule="atLeast"/>
              <w:jc w:val="both"/>
              <w:rPr>
                <w:rFonts w:ascii="Tahoma" w:eastAsia="Calibri" w:hAnsi="Tahoma" w:cs="Calibri"/>
                <w:kern w:val="16"/>
                <w:sz w:val="20"/>
              </w:rPr>
            </w:pPr>
          </w:p>
          <w:p w14:paraId="5DD4EB24" w14:textId="77777777" w:rsidR="00583F66" w:rsidRPr="00583F66" w:rsidRDefault="00583F66" w:rsidP="00583F66">
            <w:pPr>
              <w:spacing w:after="0" w:line="240" w:lineRule="atLeast"/>
              <w:jc w:val="both"/>
              <w:rPr>
                <w:rFonts w:ascii="Tahoma" w:eastAsia="Calibri" w:hAnsi="Tahoma" w:cs="Calibri"/>
                <w:kern w:val="16"/>
                <w:sz w:val="20"/>
              </w:rPr>
            </w:pPr>
          </w:p>
          <w:p w14:paraId="4C4DB84B" w14:textId="77777777" w:rsidR="00583F66" w:rsidRPr="00583F66" w:rsidRDefault="00583F66" w:rsidP="00583F66">
            <w:pPr>
              <w:spacing w:after="0" w:line="240" w:lineRule="atLeast"/>
              <w:jc w:val="both"/>
              <w:rPr>
                <w:rFonts w:ascii="Tahoma" w:eastAsia="Calibri" w:hAnsi="Tahoma" w:cs="Calibri"/>
                <w:kern w:val="16"/>
                <w:sz w:val="20"/>
              </w:rPr>
            </w:pPr>
          </w:p>
          <w:p w14:paraId="5CA3E485" w14:textId="77777777" w:rsidR="00583F66" w:rsidRPr="00583F66" w:rsidRDefault="00583F66" w:rsidP="00583F66">
            <w:pPr>
              <w:spacing w:after="0" w:line="240" w:lineRule="atLeast"/>
              <w:jc w:val="both"/>
              <w:rPr>
                <w:rFonts w:ascii="Tahoma" w:eastAsia="Calibri" w:hAnsi="Tahoma" w:cs="Calibri"/>
                <w:kern w:val="16"/>
                <w:sz w:val="20"/>
              </w:rPr>
            </w:pPr>
          </w:p>
          <w:p w14:paraId="1682A2E7" w14:textId="77777777" w:rsidR="00583F66" w:rsidRPr="00583F66" w:rsidRDefault="00583F66" w:rsidP="00583F66">
            <w:pPr>
              <w:spacing w:after="0" w:line="240" w:lineRule="atLeast"/>
              <w:jc w:val="both"/>
              <w:rPr>
                <w:rFonts w:ascii="Tahoma" w:eastAsia="Calibri" w:hAnsi="Tahoma" w:cs="Calibri"/>
                <w:kern w:val="16"/>
                <w:sz w:val="20"/>
              </w:rPr>
            </w:pPr>
          </w:p>
          <w:p w14:paraId="2CB03091"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5E1D2B5B" w14:textId="77777777" w:rsidTr="00583F66">
        <w:tc>
          <w:tcPr>
            <w:tcW w:w="9576" w:type="dxa"/>
            <w:gridSpan w:val="6"/>
            <w:shd w:val="pct20" w:color="auto" w:fill="auto"/>
          </w:tcPr>
          <w:p w14:paraId="0E85BAA2"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B</w:t>
            </w:r>
          </w:p>
          <w:p w14:paraId="3B559AB7"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B</w:t>
            </w:r>
          </w:p>
        </w:tc>
      </w:tr>
      <w:tr w:rsidR="00583F66" w:rsidRPr="00583F66" w14:paraId="2066BCCF" w14:textId="77777777" w:rsidTr="00583F66">
        <w:tc>
          <w:tcPr>
            <w:tcW w:w="9576" w:type="dxa"/>
            <w:gridSpan w:val="6"/>
            <w:shd w:val="pct5" w:color="auto" w:fill="auto"/>
          </w:tcPr>
          <w:p w14:paraId="201529D6" w14:textId="77777777" w:rsidR="00583F66" w:rsidRPr="00583F66" w:rsidRDefault="00583F66" w:rsidP="00583F66">
            <w:pPr>
              <w:spacing w:after="0" w:line="240" w:lineRule="atLeast"/>
              <w:jc w:val="both"/>
              <w:rPr>
                <w:rFonts w:ascii="Tahoma" w:eastAsia="Calibri" w:hAnsi="Tahoma" w:cs="Calibri"/>
                <w:b/>
                <w:kern w:val="16"/>
                <w:sz w:val="20"/>
              </w:rPr>
            </w:pPr>
          </w:p>
          <w:p w14:paraId="66F2C02B"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NOTIFICATION OF MUSEUM DIRECTORATE ARCHAEOLOGIST</w:t>
            </w:r>
          </w:p>
          <w:p w14:paraId="09C33220"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ARKEOLOĞUNA BİLDİRİ</w:t>
            </w:r>
          </w:p>
        </w:tc>
      </w:tr>
      <w:tr w:rsidR="00583F66" w:rsidRPr="00583F66" w14:paraId="51B6CE83" w14:textId="77777777" w:rsidTr="00583F66">
        <w:tc>
          <w:tcPr>
            <w:tcW w:w="9576" w:type="dxa"/>
            <w:gridSpan w:val="6"/>
            <w:shd w:val="clear" w:color="auto" w:fill="auto"/>
          </w:tcPr>
          <w:p w14:paraId="20661A1B" w14:textId="77777777" w:rsidR="00583F66" w:rsidRPr="00583F66" w:rsidRDefault="00583F66" w:rsidP="00583F66">
            <w:pPr>
              <w:spacing w:after="0" w:line="240" w:lineRule="atLeast"/>
              <w:jc w:val="both"/>
              <w:rPr>
                <w:rFonts w:ascii="Tahoma" w:eastAsia="Calibri" w:hAnsi="Tahoma" w:cs="Calibri"/>
                <w:kern w:val="16"/>
                <w:sz w:val="20"/>
              </w:rPr>
            </w:pPr>
          </w:p>
          <w:p w14:paraId="08044D8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Monitoring archaeologist contacted museum directorate archaeologist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81F3E70"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Arkeolog müze müdürlüğü arkeoloğu ile irtibata geçti.                                          Evet                 Hayır</w:t>
            </w:r>
          </w:p>
          <w:p w14:paraId="51AB14F8" w14:textId="77777777" w:rsidR="00583F66" w:rsidRPr="00583F66" w:rsidRDefault="00583F66" w:rsidP="00583F66">
            <w:pPr>
              <w:spacing w:after="0" w:line="240" w:lineRule="atLeast"/>
              <w:jc w:val="both"/>
              <w:rPr>
                <w:rFonts w:ascii="Tahoma" w:eastAsia="Calibri" w:hAnsi="Tahoma" w:cs="Calibri"/>
                <w:kern w:val="16"/>
                <w:sz w:val="20"/>
              </w:rPr>
            </w:pPr>
          </w:p>
          <w:p w14:paraId="2B50567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Date of notification:</w:t>
            </w:r>
          </w:p>
          <w:p w14:paraId="441214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Bildirim tarihi</w:t>
            </w:r>
          </w:p>
          <w:p w14:paraId="04A5B952" w14:textId="77777777" w:rsidR="00583F66" w:rsidRPr="00583F66" w:rsidRDefault="00583F66" w:rsidP="00583F66">
            <w:pPr>
              <w:spacing w:after="0" w:line="240" w:lineRule="atLeast"/>
              <w:jc w:val="both"/>
              <w:rPr>
                <w:rFonts w:ascii="Tahoma" w:eastAsia="Calibri" w:hAnsi="Tahoma" w:cs="Calibri"/>
                <w:kern w:val="16"/>
                <w:sz w:val="20"/>
              </w:rPr>
            </w:pPr>
          </w:p>
          <w:p w14:paraId="64C3229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Name of museum directorate and Name of museum archaeologist: </w:t>
            </w:r>
          </w:p>
          <w:p w14:paraId="2D136768"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ve Müze müdürlüğü arkeoloğunun ismi </w:t>
            </w:r>
          </w:p>
          <w:p w14:paraId="5C72C51D" w14:textId="77777777" w:rsidR="00583F66" w:rsidRPr="00583F66" w:rsidRDefault="00583F66" w:rsidP="00583F66">
            <w:pPr>
              <w:spacing w:after="0" w:line="240" w:lineRule="atLeast"/>
              <w:jc w:val="both"/>
              <w:rPr>
                <w:rFonts w:ascii="Tahoma" w:eastAsia="Calibri" w:hAnsi="Tahoma" w:cs="Calibri"/>
                <w:kern w:val="16"/>
                <w:sz w:val="20"/>
              </w:rPr>
            </w:pPr>
          </w:p>
          <w:p w14:paraId="3A00DC8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Contact number of museum directorate archaeologist: </w:t>
            </w:r>
          </w:p>
          <w:p w14:paraId="4E19E0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iletişim numarası</w:t>
            </w:r>
          </w:p>
        </w:tc>
      </w:tr>
      <w:tr w:rsidR="00583F66" w:rsidRPr="00583F66" w14:paraId="00C33065" w14:textId="77777777" w:rsidTr="00583F66">
        <w:tc>
          <w:tcPr>
            <w:tcW w:w="9576" w:type="dxa"/>
            <w:gridSpan w:val="6"/>
            <w:shd w:val="pct5" w:color="auto" w:fill="auto"/>
          </w:tcPr>
          <w:p w14:paraId="6D1D509A" w14:textId="77777777" w:rsidR="00583F66" w:rsidRPr="00583F66" w:rsidRDefault="00583F66" w:rsidP="00583F66">
            <w:pPr>
              <w:spacing w:after="0" w:line="240" w:lineRule="atLeast"/>
              <w:jc w:val="both"/>
              <w:rPr>
                <w:rFonts w:ascii="Tahoma" w:eastAsia="Calibri" w:hAnsi="Tahoma" w:cs="Calibri"/>
                <w:b/>
                <w:kern w:val="16"/>
                <w:sz w:val="20"/>
              </w:rPr>
            </w:pPr>
          </w:p>
          <w:p w14:paraId="18AA1C0F"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DECISION OF MUSEUM DIRECTORATE ARCHAEOLOGIST</w:t>
            </w:r>
          </w:p>
          <w:p w14:paraId="51032585"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i/>
                <w:kern w:val="16"/>
                <w:sz w:val="20"/>
              </w:rPr>
              <w:t>MÜZE MÜDÜRLÜĞÜ KARARI</w:t>
            </w:r>
          </w:p>
        </w:tc>
      </w:tr>
      <w:tr w:rsidR="00583F66" w:rsidRPr="00583F66" w14:paraId="3EEA6E65" w14:textId="77777777" w:rsidTr="00583F66">
        <w:tc>
          <w:tcPr>
            <w:tcW w:w="9576" w:type="dxa"/>
            <w:gridSpan w:val="6"/>
            <w:shd w:val="clear" w:color="auto" w:fill="auto"/>
          </w:tcPr>
          <w:p w14:paraId="5B243455" w14:textId="77777777" w:rsidR="00583F66" w:rsidRPr="00583F66" w:rsidRDefault="00583F66" w:rsidP="00583F66">
            <w:pPr>
              <w:spacing w:after="0" w:line="240" w:lineRule="atLeast"/>
              <w:jc w:val="both"/>
              <w:rPr>
                <w:rFonts w:ascii="Tahoma" w:eastAsia="Calibri" w:hAnsi="Tahoma" w:cs="Calibri"/>
                <w:kern w:val="16"/>
                <w:sz w:val="20"/>
              </w:rPr>
            </w:pPr>
          </w:p>
          <w:p w14:paraId="16F89014"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Date of site visit: </w:t>
            </w:r>
          </w:p>
          <w:p w14:paraId="58BBFD1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İlk saha ziyaret tarihi:</w:t>
            </w:r>
          </w:p>
        </w:tc>
      </w:tr>
      <w:tr w:rsidR="00583F66" w:rsidRPr="00583F66" w14:paraId="147A0F79" w14:textId="77777777" w:rsidTr="00583F66">
        <w:tc>
          <w:tcPr>
            <w:tcW w:w="4788" w:type="dxa"/>
            <w:gridSpan w:val="3"/>
            <w:shd w:val="clear" w:color="auto" w:fill="auto"/>
          </w:tcPr>
          <w:p w14:paraId="4299F44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 </w:t>
            </w:r>
          </w:p>
          <w:p w14:paraId="273C3A1B"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no significance - Construction to proceed with no further action – End of chance find procedure</w:t>
            </w:r>
          </w:p>
          <w:p w14:paraId="4C8DE52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lastRenderedPageBreak/>
              <w:t xml:space="preserve">   Önemsiz saha – İnşaat daha fazla araştırma yapılmadan devam edilebilir – rastlantısal buluntu prosedürün sonu.</w:t>
            </w:r>
          </w:p>
          <w:p w14:paraId="7A9C6CEB" w14:textId="77777777" w:rsidR="00583F66" w:rsidRPr="00583F66" w:rsidRDefault="00583F66" w:rsidP="00583F66">
            <w:pPr>
              <w:spacing w:after="0" w:line="240" w:lineRule="atLeast"/>
              <w:jc w:val="both"/>
              <w:rPr>
                <w:rFonts w:ascii="Tahoma" w:eastAsia="Calibri" w:hAnsi="Tahoma" w:cs="Calibri"/>
                <w:kern w:val="16"/>
                <w:sz w:val="20"/>
              </w:rPr>
            </w:pPr>
          </w:p>
          <w:p w14:paraId="5E0B613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Date of notice to resume work:</w:t>
            </w:r>
          </w:p>
          <w:p w14:paraId="759D5F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c>
          <w:tcPr>
            <w:tcW w:w="4788" w:type="dxa"/>
            <w:gridSpan w:val="3"/>
            <w:shd w:val="clear" w:color="auto" w:fill="auto"/>
          </w:tcPr>
          <w:p w14:paraId="31753A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lastRenderedPageBreak/>
              <w:t xml:space="preserve"> </w:t>
            </w:r>
          </w:p>
          <w:p w14:paraId="795E67B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significance - Further actions required</w:t>
            </w:r>
          </w:p>
          <w:p w14:paraId="35BE1174"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   Önemli saha – Ek araştırma gerekmektedir</w:t>
            </w:r>
          </w:p>
          <w:p w14:paraId="57B062AF" w14:textId="77777777" w:rsidR="00583F66" w:rsidRPr="00583F66" w:rsidRDefault="00583F66" w:rsidP="00583F66">
            <w:pPr>
              <w:spacing w:after="0" w:line="240" w:lineRule="atLeast"/>
              <w:jc w:val="both"/>
              <w:rPr>
                <w:rFonts w:ascii="Tahoma" w:eastAsia="Calibri" w:hAnsi="Tahoma" w:cs="Calibri"/>
                <w:kern w:val="16"/>
                <w:sz w:val="20"/>
              </w:rPr>
            </w:pPr>
          </w:p>
          <w:p w14:paraId="24C6C1B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Please Fill out Part C </w:t>
            </w:r>
          </w:p>
          <w:p w14:paraId="78028A2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lastRenderedPageBreak/>
              <w:t xml:space="preserve">Lütfen Bölüm C’yi doldurun. </w:t>
            </w:r>
            <w:r w:rsidRPr="00583F66">
              <w:rPr>
                <w:rFonts w:ascii="Tahoma" w:eastAsia="Calibri" w:hAnsi="Tahoma" w:cs="Calibri"/>
                <w:kern w:val="16"/>
                <w:sz w:val="20"/>
              </w:rPr>
              <w:t xml:space="preserve">                  </w:t>
            </w:r>
          </w:p>
        </w:tc>
      </w:tr>
      <w:tr w:rsidR="00583F66" w:rsidRPr="00583F66" w14:paraId="525B0B22" w14:textId="77777777" w:rsidTr="00583F66">
        <w:tc>
          <w:tcPr>
            <w:tcW w:w="9576" w:type="dxa"/>
            <w:gridSpan w:val="6"/>
            <w:shd w:val="clear" w:color="auto" w:fill="auto"/>
          </w:tcPr>
          <w:p w14:paraId="29B0559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Name of museum directorate archaeologist:</w:t>
            </w:r>
          </w:p>
          <w:p w14:paraId="6CD1853B"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Müze müdürlüğü arkeoloğunun ismi</w:t>
            </w:r>
          </w:p>
          <w:p w14:paraId="3CF12BC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Contact information:</w:t>
            </w:r>
          </w:p>
          <w:p w14:paraId="0B29818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7D69EEB3" w14:textId="77777777" w:rsidTr="00583F66">
        <w:tc>
          <w:tcPr>
            <w:tcW w:w="9576" w:type="dxa"/>
            <w:gridSpan w:val="6"/>
            <w:shd w:val="clear" w:color="auto" w:fill="auto"/>
          </w:tcPr>
          <w:p w14:paraId="09C6F13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Project/Site manager contacted                                               </w:t>
            </w:r>
            <w:r w:rsidRPr="00583F66">
              <w:rPr>
                <w:rFonts w:ascii="Tahoma" w:eastAsia="Calibri" w:hAnsi="Tahoma" w:cs="Calibri"/>
                <w:kern w:val="16"/>
                <w:sz w:val="20"/>
              </w:rPr>
              <w:tab/>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301FB679"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Proje/Şantiye Müdürü ile irtibata geçildi                                 </w:t>
            </w:r>
            <w:r w:rsidRPr="00583F66">
              <w:rPr>
                <w:rFonts w:ascii="Tahoma" w:eastAsia="Calibri" w:hAnsi="Tahoma" w:cs="Calibri"/>
                <w:kern w:val="16"/>
                <w:sz w:val="20"/>
              </w:rPr>
              <w:tab/>
            </w:r>
            <w:r w:rsidRPr="00583F66">
              <w:rPr>
                <w:rFonts w:ascii="Tahoma" w:eastAsia="Calibri" w:hAnsi="Tahoma" w:cs="Calibri"/>
                <w:kern w:val="16"/>
                <w:sz w:val="20"/>
              </w:rPr>
              <w:tab/>
              <w:t>Evet                Hayır</w:t>
            </w:r>
          </w:p>
          <w:p w14:paraId="4BA81959" w14:textId="77777777" w:rsidR="00583F66" w:rsidRPr="00583F66" w:rsidRDefault="00583F66" w:rsidP="00583F66">
            <w:pPr>
              <w:spacing w:after="0" w:line="240" w:lineRule="atLeast"/>
              <w:jc w:val="both"/>
              <w:rPr>
                <w:rFonts w:ascii="Tahoma" w:eastAsia="Calibri" w:hAnsi="Tahoma" w:cs="Calibri"/>
                <w:kern w:val="16"/>
                <w:sz w:val="20"/>
              </w:rPr>
            </w:pPr>
          </w:p>
          <w:p w14:paraId="0AE13990"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7D35D52A" w14:textId="77777777" w:rsidTr="00583F66">
        <w:tblPrEx>
          <w:shd w:val="pct20" w:color="auto" w:fill="auto"/>
        </w:tblPrEx>
        <w:tc>
          <w:tcPr>
            <w:tcW w:w="9576" w:type="dxa"/>
            <w:gridSpan w:val="6"/>
            <w:shd w:val="pct20" w:color="auto" w:fill="auto"/>
          </w:tcPr>
          <w:p w14:paraId="63F73B5E"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kern w:val="16"/>
                <w:sz w:val="20"/>
              </w:rPr>
              <w:t>PART C</w:t>
            </w:r>
          </w:p>
          <w:p w14:paraId="1EAD662F" w14:textId="77777777" w:rsidR="00583F66" w:rsidRPr="00583F66" w:rsidRDefault="00583F66" w:rsidP="00583F66">
            <w:pPr>
              <w:spacing w:after="0" w:line="240" w:lineRule="atLeast"/>
              <w:jc w:val="both"/>
              <w:rPr>
                <w:rFonts w:ascii="Tahoma" w:eastAsia="Calibri" w:hAnsi="Tahoma" w:cs="Calibri"/>
                <w:b/>
                <w:kern w:val="16"/>
                <w:sz w:val="20"/>
              </w:rPr>
            </w:pPr>
            <w:r w:rsidRPr="00583F66">
              <w:rPr>
                <w:rFonts w:ascii="Tahoma" w:eastAsia="Calibri" w:hAnsi="Tahoma" w:cs="Calibri"/>
                <w:b/>
                <w:i/>
                <w:kern w:val="16"/>
                <w:sz w:val="20"/>
              </w:rPr>
              <w:t>BÖLÜM C</w:t>
            </w:r>
          </w:p>
        </w:tc>
      </w:tr>
      <w:tr w:rsidR="00583F66" w:rsidRPr="00583F66" w14:paraId="7F8A498A" w14:textId="77777777" w:rsidTr="00583F66">
        <w:tc>
          <w:tcPr>
            <w:tcW w:w="9576" w:type="dxa"/>
            <w:gridSpan w:val="6"/>
            <w:shd w:val="pct5" w:color="auto" w:fill="auto"/>
          </w:tcPr>
          <w:p w14:paraId="153FA006" w14:textId="77777777" w:rsidR="00583F66" w:rsidRPr="00583F66" w:rsidRDefault="00583F66" w:rsidP="00583F66">
            <w:pPr>
              <w:spacing w:after="0" w:line="240" w:lineRule="atLeast"/>
              <w:jc w:val="center"/>
              <w:rPr>
                <w:rFonts w:ascii="Tahoma" w:eastAsia="Calibri" w:hAnsi="Tahoma" w:cs="Calibri"/>
                <w:b/>
                <w:kern w:val="16"/>
                <w:sz w:val="20"/>
              </w:rPr>
            </w:pPr>
            <w:r w:rsidRPr="00583F66">
              <w:rPr>
                <w:rFonts w:ascii="Tahoma" w:eastAsia="Calibri" w:hAnsi="Tahoma" w:cs="Calibri"/>
                <w:b/>
                <w:kern w:val="16"/>
                <w:sz w:val="20"/>
              </w:rPr>
              <w:t>FURTHER FIELD INVESTIGATION</w:t>
            </w:r>
          </w:p>
          <w:p w14:paraId="44EAD215" w14:textId="77777777" w:rsidR="00583F66" w:rsidRPr="00583F66" w:rsidRDefault="00583F66" w:rsidP="00583F66">
            <w:pPr>
              <w:spacing w:after="0" w:line="240" w:lineRule="atLeast"/>
              <w:jc w:val="center"/>
              <w:rPr>
                <w:rFonts w:ascii="Tahoma" w:eastAsia="Calibri" w:hAnsi="Tahoma" w:cs="Calibri"/>
                <w:kern w:val="16"/>
                <w:sz w:val="20"/>
              </w:rPr>
            </w:pPr>
            <w:r w:rsidRPr="00583F66">
              <w:rPr>
                <w:rFonts w:ascii="Tahoma" w:eastAsia="Calibri" w:hAnsi="Tahoma" w:cs="Calibri"/>
                <w:b/>
                <w:i/>
                <w:kern w:val="16"/>
                <w:sz w:val="20"/>
              </w:rPr>
              <w:t>EK SAHA ARAŞTIRMASI</w:t>
            </w:r>
          </w:p>
        </w:tc>
      </w:tr>
      <w:tr w:rsidR="00583F66" w:rsidRPr="00583F66" w14:paraId="0B0B0374" w14:textId="77777777" w:rsidTr="00583F66">
        <w:tc>
          <w:tcPr>
            <w:tcW w:w="3192" w:type="dxa"/>
            <w:gridSpan w:val="2"/>
            <w:shd w:val="clear" w:color="auto" w:fill="auto"/>
          </w:tcPr>
          <w:p w14:paraId="7734322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minor significance</w:t>
            </w:r>
          </w:p>
          <w:p w14:paraId="28743E0F"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Önemsiz saha</w:t>
            </w:r>
          </w:p>
        </w:tc>
        <w:tc>
          <w:tcPr>
            <w:tcW w:w="3192" w:type="dxa"/>
            <w:gridSpan w:val="2"/>
            <w:shd w:val="clear" w:color="auto" w:fill="auto"/>
          </w:tcPr>
          <w:p w14:paraId="0E7D9B1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moderate significance</w:t>
            </w:r>
          </w:p>
          <w:p w14:paraId="03B3B2C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Az önemli saha</w:t>
            </w:r>
          </w:p>
        </w:tc>
        <w:tc>
          <w:tcPr>
            <w:tcW w:w="3192" w:type="dxa"/>
            <w:gridSpan w:val="2"/>
            <w:shd w:val="clear" w:color="auto" w:fill="auto"/>
          </w:tcPr>
          <w:p w14:paraId="1FDF161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Site of major significance</w:t>
            </w:r>
          </w:p>
          <w:p w14:paraId="4C5F9CB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 xml:space="preserve">    Çok önemli saha</w:t>
            </w:r>
          </w:p>
        </w:tc>
      </w:tr>
      <w:tr w:rsidR="00583F66" w:rsidRPr="00583F66" w14:paraId="723B7A8B" w14:textId="77777777" w:rsidTr="00583F66">
        <w:tc>
          <w:tcPr>
            <w:tcW w:w="9576" w:type="dxa"/>
            <w:gridSpan w:val="6"/>
            <w:shd w:val="clear" w:color="auto" w:fill="auto"/>
          </w:tcPr>
          <w:p w14:paraId="409021C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Describe additional work to be conducted: </w:t>
            </w:r>
          </w:p>
          <w:p w14:paraId="746BADD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Yapılması gereken ek işlerin tanımları</w:t>
            </w:r>
          </w:p>
          <w:p w14:paraId="61F840C8" w14:textId="77777777" w:rsidR="00583F66" w:rsidRPr="00583F66" w:rsidRDefault="00583F66" w:rsidP="00583F66">
            <w:pPr>
              <w:spacing w:after="0" w:line="240" w:lineRule="atLeast"/>
              <w:jc w:val="both"/>
              <w:rPr>
                <w:rFonts w:ascii="Tahoma" w:eastAsia="Calibri" w:hAnsi="Tahoma" w:cs="Calibri"/>
                <w:kern w:val="16"/>
                <w:sz w:val="20"/>
              </w:rPr>
            </w:pPr>
          </w:p>
          <w:p w14:paraId="0BDA1D4A" w14:textId="77777777" w:rsidR="00583F66" w:rsidRPr="00583F66" w:rsidRDefault="00583F66" w:rsidP="00583F66">
            <w:pPr>
              <w:spacing w:after="0" w:line="240" w:lineRule="atLeast"/>
              <w:jc w:val="both"/>
              <w:rPr>
                <w:rFonts w:ascii="Tahoma" w:eastAsia="Calibri" w:hAnsi="Tahoma" w:cs="Calibri"/>
                <w:kern w:val="16"/>
                <w:sz w:val="20"/>
              </w:rPr>
            </w:pPr>
          </w:p>
          <w:p w14:paraId="49A2512F" w14:textId="77777777" w:rsidR="00583F66" w:rsidRPr="00583F66" w:rsidRDefault="00583F66" w:rsidP="00583F66">
            <w:pPr>
              <w:spacing w:after="0" w:line="240" w:lineRule="atLeast"/>
              <w:jc w:val="both"/>
              <w:rPr>
                <w:rFonts w:ascii="Tahoma" w:eastAsia="Calibri" w:hAnsi="Tahoma" w:cs="Calibri"/>
                <w:kern w:val="16"/>
                <w:sz w:val="20"/>
              </w:rPr>
            </w:pPr>
          </w:p>
          <w:p w14:paraId="731165D7" w14:textId="77777777" w:rsidR="00583F66" w:rsidRPr="00583F66" w:rsidRDefault="00583F66" w:rsidP="00583F66">
            <w:pPr>
              <w:spacing w:after="0" w:line="240" w:lineRule="atLeast"/>
              <w:jc w:val="both"/>
              <w:rPr>
                <w:rFonts w:ascii="Tahoma" w:eastAsia="Calibri" w:hAnsi="Tahoma" w:cs="Calibri"/>
                <w:kern w:val="16"/>
                <w:sz w:val="20"/>
              </w:rPr>
            </w:pPr>
          </w:p>
          <w:p w14:paraId="7D7CED47" w14:textId="77777777" w:rsidR="00583F66" w:rsidRPr="00583F66" w:rsidRDefault="00583F66" w:rsidP="00583F66">
            <w:pPr>
              <w:spacing w:after="0" w:line="240" w:lineRule="atLeast"/>
              <w:jc w:val="both"/>
              <w:rPr>
                <w:rFonts w:ascii="Tahoma" w:eastAsia="Calibri" w:hAnsi="Tahoma" w:cs="Calibri"/>
                <w:kern w:val="16"/>
                <w:sz w:val="20"/>
              </w:rPr>
            </w:pPr>
          </w:p>
          <w:p w14:paraId="3CA7A684" w14:textId="77777777" w:rsidR="00583F66" w:rsidRPr="00583F66" w:rsidRDefault="00583F66" w:rsidP="00583F66">
            <w:pPr>
              <w:spacing w:after="0" w:line="240" w:lineRule="atLeast"/>
              <w:jc w:val="both"/>
              <w:rPr>
                <w:rFonts w:ascii="Tahoma" w:eastAsia="Calibri" w:hAnsi="Tahoma" w:cs="Calibri"/>
                <w:kern w:val="16"/>
                <w:sz w:val="20"/>
              </w:rPr>
            </w:pPr>
          </w:p>
          <w:p w14:paraId="06ABFB2F" w14:textId="77777777" w:rsidR="00583F66" w:rsidRPr="00583F66" w:rsidRDefault="00583F66" w:rsidP="00583F66">
            <w:pPr>
              <w:spacing w:after="0" w:line="240" w:lineRule="atLeast"/>
              <w:jc w:val="both"/>
              <w:rPr>
                <w:rFonts w:ascii="Tahoma" w:eastAsia="Calibri" w:hAnsi="Tahoma" w:cs="Calibri"/>
                <w:kern w:val="16"/>
                <w:sz w:val="20"/>
              </w:rPr>
            </w:pPr>
          </w:p>
          <w:p w14:paraId="0ECFFCC4" w14:textId="77777777" w:rsidR="00583F66" w:rsidRPr="00583F66" w:rsidRDefault="00583F66" w:rsidP="00583F66">
            <w:pPr>
              <w:spacing w:after="0" w:line="240" w:lineRule="atLeast"/>
              <w:jc w:val="both"/>
              <w:rPr>
                <w:rFonts w:ascii="Tahoma" w:eastAsia="Calibri" w:hAnsi="Tahoma" w:cs="Calibri"/>
                <w:kern w:val="16"/>
                <w:sz w:val="20"/>
              </w:rPr>
            </w:pPr>
          </w:p>
          <w:p w14:paraId="5C2091A4" w14:textId="77777777" w:rsidR="00583F66" w:rsidRPr="00583F66" w:rsidRDefault="00583F66" w:rsidP="00583F66">
            <w:pPr>
              <w:spacing w:after="0" w:line="240" w:lineRule="atLeast"/>
              <w:jc w:val="both"/>
              <w:rPr>
                <w:rFonts w:ascii="Tahoma" w:eastAsia="Calibri" w:hAnsi="Tahoma" w:cs="Calibri"/>
                <w:kern w:val="16"/>
                <w:sz w:val="20"/>
              </w:rPr>
            </w:pPr>
          </w:p>
          <w:p w14:paraId="68802162" w14:textId="77777777" w:rsidR="00583F66" w:rsidRPr="00583F66" w:rsidRDefault="00583F66" w:rsidP="00583F66">
            <w:pPr>
              <w:spacing w:after="0" w:line="240" w:lineRule="atLeast"/>
              <w:jc w:val="both"/>
              <w:rPr>
                <w:rFonts w:ascii="Tahoma" w:eastAsia="Calibri" w:hAnsi="Tahoma" w:cs="Calibri"/>
                <w:kern w:val="16"/>
                <w:sz w:val="20"/>
              </w:rPr>
            </w:pPr>
          </w:p>
          <w:p w14:paraId="168DA085" w14:textId="77777777" w:rsidR="00583F66" w:rsidRPr="00583F66" w:rsidRDefault="00583F66" w:rsidP="00583F66">
            <w:pPr>
              <w:spacing w:after="0" w:line="240" w:lineRule="atLeast"/>
              <w:jc w:val="both"/>
              <w:rPr>
                <w:rFonts w:ascii="Tahoma" w:eastAsia="Calibri" w:hAnsi="Tahoma" w:cs="Calibri"/>
                <w:kern w:val="16"/>
                <w:sz w:val="20"/>
              </w:rPr>
            </w:pPr>
          </w:p>
          <w:p w14:paraId="5253C1B7" w14:textId="77777777" w:rsidR="00583F66" w:rsidRPr="00583F66" w:rsidRDefault="00583F66" w:rsidP="00583F66">
            <w:pPr>
              <w:spacing w:after="0" w:line="240" w:lineRule="atLeast"/>
              <w:jc w:val="both"/>
              <w:rPr>
                <w:rFonts w:ascii="Tahoma" w:eastAsia="Calibri" w:hAnsi="Tahoma" w:cs="Calibri"/>
                <w:kern w:val="16"/>
                <w:sz w:val="20"/>
              </w:rPr>
            </w:pPr>
          </w:p>
        </w:tc>
      </w:tr>
      <w:tr w:rsidR="00583F66" w:rsidRPr="00583F66" w14:paraId="291E8ECF" w14:textId="77777777" w:rsidTr="00583F66">
        <w:tc>
          <w:tcPr>
            <w:tcW w:w="4788" w:type="dxa"/>
            <w:gridSpan w:val="3"/>
            <w:shd w:val="clear" w:color="auto" w:fill="auto"/>
          </w:tcPr>
          <w:p w14:paraId="6ED92A5E"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Date started: </w:t>
            </w:r>
          </w:p>
          <w:p w14:paraId="1C3B4C5D"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Başlangıç tarihi</w:t>
            </w:r>
          </w:p>
        </w:tc>
        <w:tc>
          <w:tcPr>
            <w:tcW w:w="4788" w:type="dxa"/>
            <w:gridSpan w:val="3"/>
            <w:shd w:val="clear" w:color="auto" w:fill="auto"/>
          </w:tcPr>
          <w:p w14:paraId="29ED5B23"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Date completed: </w:t>
            </w:r>
          </w:p>
          <w:p w14:paraId="11CE0EE8"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Bitiş tarihi</w:t>
            </w:r>
          </w:p>
        </w:tc>
      </w:tr>
      <w:tr w:rsidR="00583F66" w:rsidRPr="00583F66" w14:paraId="1F97F33B" w14:textId="77777777" w:rsidTr="00583F66">
        <w:tc>
          <w:tcPr>
            <w:tcW w:w="9576" w:type="dxa"/>
            <w:gridSpan w:val="6"/>
            <w:shd w:val="clear" w:color="auto" w:fill="auto"/>
          </w:tcPr>
          <w:p w14:paraId="14595B5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Date of notice to resume work:</w:t>
            </w:r>
          </w:p>
          <w:p w14:paraId="4311DEA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İşe başlama tarihi bildirisi</w:t>
            </w:r>
          </w:p>
        </w:tc>
      </w:tr>
      <w:tr w:rsidR="00583F66" w:rsidRPr="00583F66" w14:paraId="2D670C8C" w14:textId="77777777" w:rsidTr="00583F66">
        <w:tc>
          <w:tcPr>
            <w:tcW w:w="9576" w:type="dxa"/>
            <w:gridSpan w:val="6"/>
            <w:shd w:val="clear" w:color="auto" w:fill="auto"/>
          </w:tcPr>
          <w:p w14:paraId="235ADF40"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Name of museum directorate archaeologist:</w:t>
            </w:r>
          </w:p>
          <w:p w14:paraId="7033524B" w14:textId="77777777" w:rsidR="00583F66" w:rsidRPr="00583F66" w:rsidRDefault="00583F66" w:rsidP="00583F66">
            <w:pPr>
              <w:spacing w:after="0" w:line="240" w:lineRule="atLeast"/>
              <w:jc w:val="both"/>
              <w:rPr>
                <w:rFonts w:ascii="Tahoma" w:eastAsia="Calibri" w:hAnsi="Tahoma" w:cs="Calibri"/>
                <w:i/>
                <w:kern w:val="16"/>
                <w:sz w:val="20"/>
              </w:rPr>
            </w:pPr>
            <w:r w:rsidRPr="00583F66">
              <w:rPr>
                <w:rFonts w:ascii="Tahoma" w:eastAsia="Calibri" w:hAnsi="Tahoma" w:cs="Calibri"/>
                <w:i/>
                <w:kern w:val="16"/>
                <w:sz w:val="20"/>
              </w:rPr>
              <w:t xml:space="preserve">Müze müdürlüğü arkeoloğunun ismi: </w:t>
            </w:r>
          </w:p>
          <w:p w14:paraId="7BE9025A"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Contact information:</w:t>
            </w:r>
          </w:p>
          <w:p w14:paraId="350C2152"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İletişim numarası</w:t>
            </w:r>
          </w:p>
        </w:tc>
      </w:tr>
      <w:tr w:rsidR="00583F66" w:rsidRPr="00583F66" w14:paraId="477DB067" w14:textId="77777777" w:rsidTr="00583F66">
        <w:tc>
          <w:tcPr>
            <w:tcW w:w="9576" w:type="dxa"/>
            <w:gridSpan w:val="6"/>
            <w:shd w:val="clear" w:color="auto" w:fill="auto"/>
          </w:tcPr>
          <w:p w14:paraId="655934D1"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kern w:val="16"/>
                <w:sz w:val="20"/>
              </w:rPr>
              <w:t xml:space="preserve">Construction manager contacted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Yes              </w:t>
            </w:r>
            <w:r w:rsidRPr="00583F66">
              <w:rPr>
                <w:rFonts w:ascii="Segoe UI Symbol" w:eastAsia="Calibri" w:hAnsi="Segoe UI Symbol" w:cs="Segoe UI Symbol"/>
                <w:kern w:val="16"/>
                <w:sz w:val="20"/>
              </w:rPr>
              <w:t>☐</w:t>
            </w:r>
            <w:r w:rsidRPr="00583F66">
              <w:rPr>
                <w:rFonts w:ascii="Tahoma" w:eastAsia="Calibri" w:hAnsi="Tahoma" w:cs="Calibri"/>
                <w:kern w:val="16"/>
                <w:sz w:val="20"/>
              </w:rPr>
              <w:t xml:space="preserve"> No</w:t>
            </w:r>
          </w:p>
          <w:p w14:paraId="2A4C2D97" w14:textId="77777777" w:rsidR="00583F66" w:rsidRPr="00583F66" w:rsidRDefault="00583F66" w:rsidP="00583F66">
            <w:pPr>
              <w:spacing w:after="0" w:line="240" w:lineRule="atLeast"/>
              <w:jc w:val="both"/>
              <w:rPr>
                <w:rFonts w:ascii="Tahoma" w:eastAsia="Calibri" w:hAnsi="Tahoma" w:cs="Calibri"/>
                <w:kern w:val="16"/>
                <w:sz w:val="20"/>
              </w:rPr>
            </w:pPr>
            <w:r w:rsidRPr="00583F66">
              <w:rPr>
                <w:rFonts w:ascii="Tahoma" w:eastAsia="Calibri" w:hAnsi="Tahoma" w:cs="Calibri"/>
                <w:i/>
                <w:kern w:val="16"/>
                <w:sz w:val="20"/>
              </w:rPr>
              <w:t>Proje/Şantiye müdürü ile irtibata geçildi                                             Evet               Hayır</w:t>
            </w:r>
          </w:p>
        </w:tc>
      </w:tr>
    </w:tbl>
    <w:p w14:paraId="3BE54240" w14:textId="77777777" w:rsidR="00583F66" w:rsidRPr="00583F66" w:rsidRDefault="00583F66" w:rsidP="00583F66">
      <w:pPr>
        <w:spacing w:before="120" w:after="0" w:line="240" w:lineRule="atLeast"/>
        <w:rPr>
          <w:rFonts w:ascii="Tahoma" w:eastAsia="Calibri" w:hAnsi="Tahoma" w:cs="Tahoma"/>
          <w:bCs/>
          <w:kern w:val="16"/>
          <w:sz w:val="20"/>
        </w:rPr>
        <w:sectPr w:rsidR="00583F66" w:rsidRPr="00583F66" w:rsidSect="00E34DD3">
          <w:footerReference w:type="default" r:id="rId18"/>
          <w:pgSz w:w="11900" w:h="16840" w:code="9"/>
          <w:pgMar w:top="2410" w:right="1134" w:bottom="1701" w:left="1134" w:header="851" w:footer="851" w:gutter="0"/>
          <w:cols w:space="720"/>
          <w:noEndnote/>
          <w:docGrid w:linePitch="360"/>
        </w:sectPr>
      </w:pPr>
    </w:p>
    <w:tbl>
      <w:tblPr>
        <w:tblpPr w:leftFromText="141" w:rightFromText="141" w:vertAnchor="text" w:horzAnchor="page" w:tblpX="1" w:tblpY="-576"/>
        <w:tblW w:w="11872" w:type="dxa"/>
        <w:tblLook w:val="04A0" w:firstRow="1" w:lastRow="0" w:firstColumn="1" w:lastColumn="0" w:noHBand="0" w:noVBand="1"/>
        <w:tblPrChange w:id="3993" w:author="Avni Yılmaz" w:date="2024-05-03T10:50:00Z">
          <w:tblPr>
            <w:tblpPr w:leftFromText="141" w:rightFromText="141" w:vertAnchor="text" w:horzAnchor="page" w:tblpX="1" w:tblpY="-621"/>
            <w:tblW w:w="13608" w:type="dxa"/>
            <w:tblLook w:val="04A0" w:firstRow="1" w:lastRow="0" w:firstColumn="1" w:lastColumn="0" w:noHBand="0" w:noVBand="1"/>
          </w:tblPr>
        </w:tblPrChange>
      </w:tblPr>
      <w:tblGrid>
        <w:gridCol w:w="1388"/>
        <w:gridCol w:w="1482"/>
        <w:gridCol w:w="740"/>
        <w:gridCol w:w="575"/>
        <w:gridCol w:w="575"/>
        <w:gridCol w:w="599"/>
        <w:gridCol w:w="599"/>
        <w:gridCol w:w="1411"/>
        <w:gridCol w:w="1411"/>
        <w:gridCol w:w="962"/>
        <w:gridCol w:w="962"/>
        <w:gridCol w:w="389"/>
        <w:gridCol w:w="779"/>
        <w:tblGridChange w:id="3994">
          <w:tblGrid>
            <w:gridCol w:w="1091"/>
            <w:gridCol w:w="361"/>
            <w:gridCol w:w="1236"/>
            <w:gridCol w:w="269"/>
            <w:gridCol w:w="800"/>
            <w:gridCol w:w="372"/>
            <w:gridCol w:w="558"/>
            <w:gridCol w:w="363"/>
            <w:gridCol w:w="1234"/>
            <w:gridCol w:w="670"/>
            <w:gridCol w:w="950"/>
            <w:gridCol w:w="604"/>
            <w:gridCol w:w="564"/>
            <w:gridCol w:w="4536"/>
          </w:tblGrid>
        </w:tblGridChange>
      </w:tblGrid>
      <w:tr w:rsidR="00F1064B" w:rsidRPr="00583F66" w:rsidDel="00526030" w14:paraId="59126222" w14:textId="2099B842" w:rsidTr="00526030">
        <w:trPr>
          <w:trHeight w:val="479"/>
          <w:del w:id="3995" w:author="Avni Yılmaz" w:date="2024-05-03T10:51:00Z"/>
          <w:trPrChange w:id="3996" w:author="Avni Yılmaz" w:date="2024-05-03T10:50:00Z">
            <w:trPr>
              <w:trHeight w:val="375"/>
            </w:trPr>
          </w:trPrChange>
        </w:trPr>
        <w:tc>
          <w:tcPr>
            <w:tcW w:w="0" w:type="auto"/>
            <w:gridSpan w:val="13"/>
            <w:tcBorders>
              <w:top w:val="nil"/>
              <w:left w:val="nil"/>
              <w:bottom w:val="nil"/>
              <w:right w:val="nil"/>
            </w:tcBorders>
            <w:shd w:val="clear" w:color="auto" w:fill="auto"/>
            <w:noWrap/>
            <w:vAlign w:val="bottom"/>
            <w:tcPrChange w:id="3997" w:author="Avni Yılmaz" w:date="2024-05-03T10:50:00Z">
              <w:tcPr>
                <w:tcW w:w="13608" w:type="dxa"/>
                <w:gridSpan w:val="14"/>
                <w:tcBorders>
                  <w:top w:val="nil"/>
                  <w:left w:val="nil"/>
                  <w:bottom w:val="nil"/>
                  <w:right w:val="nil"/>
                </w:tcBorders>
                <w:shd w:val="clear" w:color="auto" w:fill="auto"/>
                <w:noWrap/>
                <w:vAlign w:val="bottom"/>
              </w:tcPr>
            </w:tcPrChange>
          </w:tcPr>
          <w:p w14:paraId="3C6A6786" w14:textId="473D9569" w:rsidR="00F1064B" w:rsidRPr="00583F66" w:rsidDel="00526030" w:rsidRDefault="00F1064B" w:rsidP="00F1064B">
            <w:pPr>
              <w:spacing w:after="0" w:line="360" w:lineRule="auto"/>
              <w:jc w:val="both"/>
              <w:rPr>
                <w:del w:id="3998" w:author="Avni Yılmaz" w:date="2024-05-03T10:51:00Z"/>
                <w:moveTo w:id="3999" w:author="Avni Yılmaz" w:date="2024-03-22T15:20:00Z"/>
                <w:rFonts w:ascii="Tahoma" w:eastAsia="Calibri" w:hAnsi="Tahoma" w:cs="Calibri"/>
                <w:b/>
                <w:bCs/>
                <w:kern w:val="16"/>
                <w:sz w:val="20"/>
              </w:rPr>
            </w:pPr>
            <w:bookmarkStart w:id="4000" w:name="_Toc90481445"/>
            <w:moveToRangeStart w:id="4001" w:author="Avni Yılmaz" w:date="2024-03-22T15:20:00Z" w:name="move162013245"/>
          </w:p>
        </w:tc>
      </w:tr>
      <w:tr w:rsidR="00F1064B" w:rsidRPr="00583F66" w:rsidDel="00526030" w14:paraId="466EDD4A" w14:textId="753EE1CD" w:rsidTr="00526030">
        <w:tblPrEx>
          <w:tblPrExChange w:id="4002" w:author="Avni Yılmaz" w:date="2024-05-03T10:50:00Z">
            <w:tblPrEx>
              <w:tblW w:w="0" w:type="auto"/>
              <w:tblLayout w:type="fixed"/>
            </w:tblPrEx>
          </w:tblPrExChange>
        </w:tblPrEx>
        <w:trPr>
          <w:trHeight w:val="402"/>
          <w:del w:id="4003" w:author="Avni Yılmaz" w:date="2024-05-03T10:51:00Z"/>
          <w:trPrChange w:id="4004" w:author="Avni Yılmaz" w:date="2024-05-03T10:50:00Z">
            <w:trPr>
              <w:gridAfter w:val="0"/>
              <w:trHeight w:val="315"/>
            </w:trPr>
          </w:trPrChange>
        </w:trPr>
        <w:tc>
          <w:tcPr>
            <w:tcW w:w="0" w:type="auto"/>
            <w:tcBorders>
              <w:top w:val="nil"/>
              <w:left w:val="nil"/>
              <w:bottom w:val="nil"/>
              <w:right w:val="nil"/>
            </w:tcBorders>
            <w:shd w:val="clear" w:color="auto" w:fill="auto"/>
            <w:noWrap/>
            <w:vAlign w:val="bottom"/>
            <w:hideMark/>
            <w:tcPrChange w:id="4005" w:author="Avni Yılmaz" w:date="2024-05-03T10:50:00Z">
              <w:tcPr>
                <w:tcW w:w="1091" w:type="dxa"/>
                <w:tcBorders>
                  <w:top w:val="nil"/>
                  <w:left w:val="nil"/>
                  <w:bottom w:val="nil"/>
                  <w:right w:val="nil"/>
                </w:tcBorders>
                <w:shd w:val="clear" w:color="auto" w:fill="auto"/>
                <w:noWrap/>
                <w:vAlign w:val="bottom"/>
                <w:hideMark/>
              </w:tcPr>
            </w:tcPrChange>
          </w:tcPr>
          <w:p w14:paraId="314BA61E" w14:textId="443E9105" w:rsidR="00F1064B" w:rsidRPr="00583F66" w:rsidDel="00526030" w:rsidRDefault="00F1064B" w:rsidP="00F1064B">
            <w:pPr>
              <w:spacing w:after="0" w:line="360" w:lineRule="auto"/>
              <w:jc w:val="both"/>
              <w:rPr>
                <w:del w:id="4006" w:author="Avni Yılmaz" w:date="2024-05-03T10:51:00Z"/>
                <w:moveTo w:id="4007" w:author="Avni Yılmaz" w:date="2024-03-22T15:20:00Z"/>
                <w:rFonts w:ascii="Tahoma" w:eastAsia="Calibri" w:hAnsi="Tahoma" w:cs="Calibri"/>
                <w:kern w:val="16"/>
                <w:sz w:val="20"/>
              </w:rPr>
            </w:pPr>
          </w:p>
        </w:tc>
        <w:tc>
          <w:tcPr>
            <w:tcW w:w="0" w:type="auto"/>
            <w:tcBorders>
              <w:top w:val="nil"/>
              <w:left w:val="nil"/>
              <w:bottom w:val="nil"/>
              <w:right w:val="nil"/>
            </w:tcBorders>
            <w:shd w:val="clear" w:color="auto" w:fill="auto"/>
            <w:noWrap/>
            <w:vAlign w:val="bottom"/>
            <w:hideMark/>
            <w:tcPrChange w:id="4008" w:author="Avni Yılmaz" w:date="2024-05-03T10:50:00Z">
              <w:tcPr>
                <w:tcW w:w="361" w:type="dxa"/>
                <w:tcBorders>
                  <w:top w:val="nil"/>
                  <w:left w:val="nil"/>
                  <w:bottom w:val="nil"/>
                  <w:right w:val="nil"/>
                </w:tcBorders>
                <w:shd w:val="clear" w:color="auto" w:fill="auto"/>
                <w:noWrap/>
                <w:vAlign w:val="bottom"/>
                <w:hideMark/>
              </w:tcPr>
            </w:tcPrChange>
          </w:tcPr>
          <w:p w14:paraId="3E3098BA" w14:textId="2F4E4CE0" w:rsidR="00F1064B" w:rsidRPr="00583F66" w:rsidDel="00526030" w:rsidRDefault="00F1064B" w:rsidP="00F1064B">
            <w:pPr>
              <w:spacing w:after="0" w:line="360" w:lineRule="auto"/>
              <w:jc w:val="both"/>
              <w:rPr>
                <w:del w:id="4009" w:author="Avni Yılmaz" w:date="2024-05-03T10:51:00Z"/>
                <w:moveTo w:id="4010" w:author="Avni Yılmaz" w:date="2024-03-22T15:20:00Z"/>
                <w:rFonts w:ascii="Tahoma" w:eastAsia="Calibri" w:hAnsi="Tahoma" w:cs="Calibri"/>
                <w:kern w:val="16"/>
                <w:sz w:val="20"/>
              </w:rPr>
            </w:pPr>
          </w:p>
        </w:tc>
        <w:tc>
          <w:tcPr>
            <w:tcW w:w="0" w:type="auto"/>
            <w:gridSpan w:val="2"/>
            <w:tcBorders>
              <w:top w:val="nil"/>
              <w:left w:val="nil"/>
              <w:bottom w:val="nil"/>
              <w:right w:val="nil"/>
            </w:tcBorders>
            <w:shd w:val="clear" w:color="auto" w:fill="auto"/>
            <w:noWrap/>
            <w:vAlign w:val="bottom"/>
            <w:hideMark/>
            <w:tcPrChange w:id="4011" w:author="Avni Yılmaz" w:date="2024-05-03T10:50:00Z">
              <w:tcPr>
                <w:tcW w:w="1505" w:type="dxa"/>
                <w:gridSpan w:val="2"/>
                <w:tcBorders>
                  <w:top w:val="nil"/>
                  <w:left w:val="nil"/>
                  <w:bottom w:val="nil"/>
                  <w:right w:val="nil"/>
                </w:tcBorders>
                <w:shd w:val="clear" w:color="auto" w:fill="auto"/>
                <w:noWrap/>
                <w:vAlign w:val="bottom"/>
                <w:hideMark/>
              </w:tcPr>
            </w:tcPrChange>
          </w:tcPr>
          <w:p w14:paraId="695FEA84" w14:textId="69E801F8" w:rsidR="00F1064B" w:rsidRPr="00583F66" w:rsidDel="00526030" w:rsidRDefault="00F1064B" w:rsidP="00F1064B">
            <w:pPr>
              <w:spacing w:after="0" w:line="360" w:lineRule="auto"/>
              <w:jc w:val="both"/>
              <w:rPr>
                <w:del w:id="4012" w:author="Avni Yılmaz" w:date="2024-05-03T10:51:00Z"/>
                <w:moveTo w:id="4013" w:author="Avni Yılmaz" w:date="2024-03-22T15:20:00Z"/>
                <w:rFonts w:ascii="Tahoma" w:eastAsia="Calibri" w:hAnsi="Tahoma" w:cs="Calibri"/>
                <w:kern w:val="16"/>
                <w:sz w:val="20"/>
              </w:rPr>
            </w:pPr>
          </w:p>
        </w:tc>
        <w:tc>
          <w:tcPr>
            <w:tcW w:w="0" w:type="auto"/>
            <w:gridSpan w:val="2"/>
            <w:tcBorders>
              <w:top w:val="nil"/>
              <w:left w:val="nil"/>
              <w:bottom w:val="nil"/>
              <w:right w:val="nil"/>
            </w:tcBorders>
            <w:shd w:val="clear" w:color="auto" w:fill="auto"/>
            <w:noWrap/>
            <w:vAlign w:val="bottom"/>
            <w:hideMark/>
            <w:tcPrChange w:id="4014" w:author="Avni Yılmaz" w:date="2024-05-03T10:50:00Z">
              <w:tcPr>
                <w:tcW w:w="1172" w:type="dxa"/>
                <w:gridSpan w:val="2"/>
                <w:tcBorders>
                  <w:top w:val="nil"/>
                  <w:left w:val="nil"/>
                  <w:bottom w:val="nil"/>
                  <w:right w:val="nil"/>
                </w:tcBorders>
                <w:shd w:val="clear" w:color="auto" w:fill="auto"/>
                <w:noWrap/>
                <w:vAlign w:val="bottom"/>
                <w:hideMark/>
              </w:tcPr>
            </w:tcPrChange>
          </w:tcPr>
          <w:p w14:paraId="1FB4A6B7" w14:textId="04A063B6" w:rsidR="00F1064B" w:rsidRPr="00583F66" w:rsidDel="00526030" w:rsidRDefault="00F1064B" w:rsidP="00F1064B">
            <w:pPr>
              <w:spacing w:after="0" w:line="360" w:lineRule="auto"/>
              <w:jc w:val="both"/>
              <w:rPr>
                <w:del w:id="4015" w:author="Avni Yılmaz" w:date="2024-05-03T10:51:00Z"/>
                <w:moveTo w:id="4016" w:author="Avni Yılmaz" w:date="2024-03-22T15:20:00Z"/>
                <w:rFonts w:ascii="Tahoma" w:eastAsia="Calibri" w:hAnsi="Tahoma" w:cs="Calibri"/>
                <w:kern w:val="16"/>
                <w:sz w:val="20"/>
              </w:rPr>
            </w:pPr>
          </w:p>
        </w:tc>
        <w:tc>
          <w:tcPr>
            <w:tcW w:w="0" w:type="auto"/>
            <w:gridSpan w:val="2"/>
            <w:tcBorders>
              <w:top w:val="nil"/>
              <w:left w:val="nil"/>
              <w:bottom w:val="nil"/>
              <w:right w:val="nil"/>
            </w:tcBorders>
            <w:shd w:val="clear" w:color="auto" w:fill="auto"/>
            <w:noWrap/>
            <w:vAlign w:val="bottom"/>
            <w:hideMark/>
            <w:tcPrChange w:id="4017" w:author="Avni Yılmaz" w:date="2024-05-03T10:50:00Z">
              <w:tcPr>
                <w:tcW w:w="921" w:type="dxa"/>
                <w:gridSpan w:val="2"/>
                <w:tcBorders>
                  <w:top w:val="nil"/>
                  <w:left w:val="nil"/>
                  <w:bottom w:val="nil"/>
                  <w:right w:val="nil"/>
                </w:tcBorders>
                <w:shd w:val="clear" w:color="auto" w:fill="auto"/>
                <w:noWrap/>
                <w:vAlign w:val="bottom"/>
                <w:hideMark/>
              </w:tcPr>
            </w:tcPrChange>
          </w:tcPr>
          <w:p w14:paraId="706C8F5F" w14:textId="181DDDB7" w:rsidR="00F1064B" w:rsidRPr="00583F66" w:rsidDel="00526030" w:rsidRDefault="00F1064B" w:rsidP="00F1064B">
            <w:pPr>
              <w:spacing w:after="0" w:line="360" w:lineRule="auto"/>
              <w:jc w:val="both"/>
              <w:rPr>
                <w:del w:id="4018" w:author="Avni Yılmaz" w:date="2024-05-03T10:51:00Z"/>
                <w:moveTo w:id="4019" w:author="Avni Yılmaz" w:date="2024-03-22T15:20:00Z"/>
                <w:rFonts w:ascii="Tahoma" w:eastAsia="Calibri" w:hAnsi="Tahoma" w:cs="Calibri"/>
                <w:kern w:val="16"/>
                <w:sz w:val="20"/>
              </w:rPr>
            </w:pPr>
          </w:p>
        </w:tc>
        <w:tc>
          <w:tcPr>
            <w:tcW w:w="0" w:type="auto"/>
            <w:gridSpan w:val="2"/>
            <w:tcBorders>
              <w:top w:val="nil"/>
              <w:left w:val="nil"/>
              <w:bottom w:val="nil"/>
              <w:right w:val="nil"/>
            </w:tcBorders>
            <w:shd w:val="clear" w:color="auto" w:fill="auto"/>
            <w:noWrap/>
            <w:vAlign w:val="bottom"/>
            <w:hideMark/>
            <w:tcPrChange w:id="4020" w:author="Avni Yılmaz" w:date="2024-05-03T10:50:00Z">
              <w:tcPr>
                <w:tcW w:w="1904" w:type="dxa"/>
                <w:gridSpan w:val="2"/>
                <w:tcBorders>
                  <w:top w:val="nil"/>
                  <w:left w:val="nil"/>
                  <w:bottom w:val="nil"/>
                  <w:right w:val="nil"/>
                </w:tcBorders>
                <w:shd w:val="clear" w:color="auto" w:fill="auto"/>
                <w:noWrap/>
                <w:vAlign w:val="bottom"/>
                <w:hideMark/>
              </w:tcPr>
            </w:tcPrChange>
          </w:tcPr>
          <w:p w14:paraId="0FC52800" w14:textId="4CCF697B" w:rsidR="00F1064B" w:rsidRPr="00583F66" w:rsidDel="00526030" w:rsidRDefault="00F1064B" w:rsidP="00F1064B">
            <w:pPr>
              <w:spacing w:after="0" w:line="360" w:lineRule="auto"/>
              <w:jc w:val="both"/>
              <w:rPr>
                <w:del w:id="4021" w:author="Avni Yılmaz" w:date="2024-05-03T10:51:00Z"/>
                <w:moveTo w:id="4022" w:author="Avni Yılmaz" w:date="2024-03-22T15:20:00Z"/>
                <w:rFonts w:ascii="Tahoma" w:eastAsia="Calibri" w:hAnsi="Tahoma" w:cs="Calibri"/>
                <w:kern w:val="16"/>
                <w:sz w:val="20"/>
              </w:rPr>
            </w:pPr>
          </w:p>
        </w:tc>
        <w:tc>
          <w:tcPr>
            <w:tcW w:w="0" w:type="auto"/>
            <w:gridSpan w:val="2"/>
            <w:tcBorders>
              <w:top w:val="nil"/>
              <w:left w:val="nil"/>
              <w:bottom w:val="nil"/>
              <w:right w:val="nil"/>
            </w:tcBorders>
            <w:shd w:val="clear" w:color="auto" w:fill="auto"/>
            <w:noWrap/>
            <w:vAlign w:val="bottom"/>
            <w:hideMark/>
            <w:tcPrChange w:id="4023" w:author="Avni Yılmaz" w:date="2024-05-03T10:50:00Z">
              <w:tcPr>
                <w:tcW w:w="1554" w:type="dxa"/>
                <w:gridSpan w:val="2"/>
                <w:tcBorders>
                  <w:top w:val="nil"/>
                  <w:left w:val="nil"/>
                  <w:bottom w:val="nil"/>
                  <w:right w:val="nil"/>
                </w:tcBorders>
                <w:shd w:val="clear" w:color="auto" w:fill="auto"/>
                <w:noWrap/>
                <w:vAlign w:val="bottom"/>
                <w:hideMark/>
              </w:tcPr>
            </w:tcPrChange>
          </w:tcPr>
          <w:p w14:paraId="199C3E7A" w14:textId="4C0E6FC5" w:rsidR="00F1064B" w:rsidRPr="00583F66" w:rsidDel="00526030" w:rsidRDefault="00F1064B" w:rsidP="00F1064B">
            <w:pPr>
              <w:spacing w:after="0" w:line="360" w:lineRule="auto"/>
              <w:jc w:val="both"/>
              <w:rPr>
                <w:del w:id="4024" w:author="Avni Yılmaz" w:date="2024-05-03T10:51:00Z"/>
                <w:moveTo w:id="4025" w:author="Avni Yılmaz" w:date="2024-03-22T15:20:00Z"/>
                <w:rFonts w:ascii="Tahoma" w:eastAsia="Calibri" w:hAnsi="Tahoma" w:cs="Calibri"/>
                <w:kern w:val="16"/>
                <w:sz w:val="20"/>
              </w:rPr>
            </w:pPr>
          </w:p>
        </w:tc>
        <w:tc>
          <w:tcPr>
            <w:tcW w:w="0" w:type="auto"/>
            <w:tcBorders>
              <w:top w:val="nil"/>
              <w:left w:val="nil"/>
              <w:bottom w:val="nil"/>
              <w:right w:val="nil"/>
            </w:tcBorders>
            <w:shd w:val="clear" w:color="auto" w:fill="auto"/>
            <w:noWrap/>
            <w:vAlign w:val="bottom"/>
            <w:hideMark/>
            <w:tcPrChange w:id="4026" w:author="Avni Yılmaz" w:date="2024-05-03T10:50:00Z">
              <w:tcPr>
                <w:tcW w:w="564" w:type="dxa"/>
                <w:tcBorders>
                  <w:top w:val="nil"/>
                  <w:left w:val="nil"/>
                  <w:bottom w:val="nil"/>
                  <w:right w:val="nil"/>
                </w:tcBorders>
                <w:shd w:val="clear" w:color="auto" w:fill="auto"/>
                <w:noWrap/>
                <w:vAlign w:val="bottom"/>
                <w:hideMark/>
              </w:tcPr>
            </w:tcPrChange>
          </w:tcPr>
          <w:p w14:paraId="1A1583D2" w14:textId="60E2BB78" w:rsidR="00F1064B" w:rsidRPr="00583F66" w:rsidDel="00526030" w:rsidRDefault="00F1064B" w:rsidP="00F1064B">
            <w:pPr>
              <w:spacing w:after="0" w:line="360" w:lineRule="auto"/>
              <w:jc w:val="both"/>
              <w:rPr>
                <w:del w:id="4027" w:author="Avni Yılmaz" w:date="2024-05-03T10:51:00Z"/>
                <w:moveTo w:id="4028" w:author="Avni Yılmaz" w:date="2024-03-22T15:20:00Z"/>
                <w:rFonts w:ascii="Tahoma" w:eastAsia="Calibri" w:hAnsi="Tahoma" w:cs="Calibri"/>
                <w:kern w:val="16"/>
                <w:sz w:val="20"/>
              </w:rPr>
            </w:pPr>
          </w:p>
        </w:tc>
      </w:tr>
      <w:tr w:rsidR="00F1064B" w:rsidRPr="00583F66" w14:paraId="50A2661F" w14:textId="77777777" w:rsidTr="00526030">
        <w:tblPrEx>
          <w:tblPrExChange w:id="4029" w:author="Avni Yılmaz" w:date="2024-05-03T10:50:00Z">
            <w:tblPrEx>
              <w:tblW w:w="0" w:type="auto"/>
              <w:tblLayout w:type="fixed"/>
            </w:tblPrEx>
          </w:tblPrExChange>
        </w:tblPrEx>
        <w:trPr>
          <w:trHeight w:val="668"/>
          <w:trPrChange w:id="4030" w:author="Avni Yılmaz" w:date="2024-05-03T10:50:00Z">
            <w:trPr>
              <w:gridAfter w:val="0"/>
              <w:trHeight w:val="523"/>
            </w:trPr>
          </w:trPrChange>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31" w:author="Avni Yılmaz" w:date="2024-05-03T10:50:00Z">
              <w:tcPr>
                <w:tcW w:w="10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262C3D18" w14:textId="77777777" w:rsidR="00F1064B" w:rsidRPr="00583F66" w:rsidRDefault="00F1064B" w:rsidP="00F1064B">
            <w:pPr>
              <w:spacing w:after="0" w:line="360" w:lineRule="auto"/>
              <w:jc w:val="center"/>
              <w:rPr>
                <w:moveTo w:id="4032" w:author="Avni Yılmaz" w:date="2024-03-22T15:20:00Z"/>
                <w:rFonts w:ascii="Tahoma" w:eastAsia="Calibri" w:hAnsi="Tahoma" w:cs="Calibri"/>
                <w:b/>
                <w:bCs/>
                <w:kern w:val="16"/>
                <w:sz w:val="18"/>
              </w:rPr>
            </w:pPr>
            <w:moveTo w:id="4033" w:author="Avni Yılmaz" w:date="2024-03-22T15:20:00Z">
              <w:r w:rsidRPr="00583F66">
                <w:rPr>
                  <w:rFonts w:ascii="Tahoma" w:eastAsia="Calibri" w:hAnsi="Tahoma" w:cs="Calibri"/>
                  <w:b/>
                  <w:bCs/>
                  <w:kern w:val="16"/>
                  <w:sz w:val="18"/>
                </w:rPr>
                <w:t>BULUNTU TARİHİ</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34" w:author="Avni Yılmaz" w:date="2024-05-03T10:50:00Z">
              <w:tcPr>
                <w:tcW w:w="159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0A309A10" w14:textId="77777777" w:rsidR="00F1064B" w:rsidRPr="00583F66" w:rsidRDefault="00F1064B" w:rsidP="00F1064B">
            <w:pPr>
              <w:spacing w:after="0" w:line="360" w:lineRule="auto"/>
              <w:jc w:val="center"/>
              <w:rPr>
                <w:moveTo w:id="4035" w:author="Avni Yılmaz" w:date="2024-03-22T15:20:00Z"/>
                <w:rFonts w:ascii="Tahoma" w:eastAsia="Calibri" w:hAnsi="Tahoma" w:cs="Calibri"/>
                <w:b/>
                <w:bCs/>
                <w:kern w:val="16"/>
                <w:sz w:val="18"/>
              </w:rPr>
            </w:pPr>
            <w:moveTo w:id="4036" w:author="Avni Yılmaz" w:date="2024-03-22T15:20:00Z">
              <w:r w:rsidRPr="00583F66">
                <w:rPr>
                  <w:rFonts w:ascii="Tahoma" w:eastAsia="Calibri" w:hAnsi="Tahoma" w:cs="Calibri"/>
                  <w:b/>
                  <w:bCs/>
                  <w:kern w:val="16"/>
                  <w:sz w:val="18"/>
                </w:rPr>
                <w:t>RASTLANTISAL BULUNTU ÖZETİ</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37" w:author="Avni Yılmaz" w:date="2024-05-03T10:50:00Z">
              <w:tcPr>
                <w:tcW w:w="106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05931136" w14:textId="77777777" w:rsidR="00F1064B" w:rsidRPr="00583F66" w:rsidRDefault="00F1064B" w:rsidP="00F1064B">
            <w:pPr>
              <w:spacing w:after="0" w:line="360" w:lineRule="auto"/>
              <w:jc w:val="center"/>
              <w:rPr>
                <w:moveTo w:id="4038" w:author="Avni Yılmaz" w:date="2024-03-22T15:20:00Z"/>
                <w:rFonts w:ascii="Tahoma" w:eastAsia="Calibri" w:hAnsi="Tahoma" w:cs="Calibri"/>
                <w:b/>
                <w:bCs/>
                <w:kern w:val="16"/>
                <w:sz w:val="18"/>
              </w:rPr>
            </w:pPr>
            <w:moveTo w:id="4039" w:author="Avni Yılmaz" w:date="2024-03-22T15:20:00Z">
              <w:r w:rsidRPr="00583F66">
                <w:rPr>
                  <w:rFonts w:ascii="Tahoma" w:eastAsia="Calibri" w:hAnsi="Tahoma" w:cs="Calibri"/>
                  <w:b/>
                  <w:bCs/>
                  <w:kern w:val="16"/>
                  <w:sz w:val="18"/>
                </w:rPr>
                <w:t>YETKİLİ KİŞİ</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40" w:author="Avni Yılmaz" w:date="2024-05-03T10:50:00Z">
              <w:tcPr>
                <w:tcW w:w="93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7607FD56" w14:textId="77777777" w:rsidR="00F1064B" w:rsidRPr="00583F66" w:rsidRDefault="00F1064B" w:rsidP="00F1064B">
            <w:pPr>
              <w:spacing w:after="0" w:line="360" w:lineRule="auto"/>
              <w:jc w:val="center"/>
              <w:rPr>
                <w:moveTo w:id="4041" w:author="Avni Yılmaz" w:date="2024-03-22T15:20:00Z"/>
                <w:rFonts w:ascii="Tahoma" w:eastAsia="Calibri" w:hAnsi="Tahoma" w:cs="Calibri"/>
                <w:b/>
                <w:bCs/>
                <w:kern w:val="16"/>
                <w:sz w:val="18"/>
              </w:rPr>
            </w:pPr>
            <w:moveTo w:id="4042" w:author="Avni Yılmaz" w:date="2024-03-22T15:20:00Z">
              <w:r w:rsidRPr="00583F66">
                <w:rPr>
                  <w:rFonts w:ascii="Tahoma" w:eastAsia="Calibri" w:hAnsi="Tahoma" w:cs="Calibri"/>
                  <w:b/>
                  <w:bCs/>
                  <w:kern w:val="16"/>
                  <w:sz w:val="18"/>
                </w:rPr>
                <w:t>ALINAN EYLEM</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43" w:author="Avni Yılmaz" w:date="2024-05-03T10:50:00Z">
              <w:tcPr>
                <w:tcW w:w="159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2B8EB957" w14:textId="77777777" w:rsidR="00F1064B" w:rsidRPr="00583F66" w:rsidRDefault="00F1064B" w:rsidP="00F1064B">
            <w:pPr>
              <w:spacing w:after="0" w:line="360" w:lineRule="auto"/>
              <w:jc w:val="center"/>
              <w:rPr>
                <w:moveTo w:id="4044" w:author="Avni Yılmaz" w:date="2024-03-22T15:20:00Z"/>
                <w:rFonts w:ascii="Tahoma" w:eastAsia="Calibri" w:hAnsi="Tahoma" w:cs="Calibri"/>
                <w:b/>
                <w:bCs/>
                <w:kern w:val="16"/>
                <w:sz w:val="18"/>
              </w:rPr>
            </w:pPr>
            <w:moveTo w:id="4045" w:author="Avni Yılmaz" w:date="2024-03-22T15:20:00Z">
              <w:r w:rsidRPr="00583F66">
                <w:rPr>
                  <w:rFonts w:ascii="Tahoma" w:eastAsia="Calibri" w:hAnsi="Tahoma" w:cs="Calibri"/>
                  <w:b/>
                  <w:bCs/>
                  <w:kern w:val="16"/>
                  <w:sz w:val="18"/>
                </w:rPr>
                <w:t>RASTLANTISAL BULUNTU FORMUNU DOLDURAN</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46" w:author="Avni Yılmaz" w:date="2024-05-03T10:50:00Z">
              <w:tcPr>
                <w:tcW w:w="16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1D690411" w14:textId="77777777" w:rsidR="00F1064B" w:rsidRPr="00583F66" w:rsidRDefault="00F1064B" w:rsidP="00F1064B">
            <w:pPr>
              <w:spacing w:after="0" w:line="360" w:lineRule="auto"/>
              <w:jc w:val="center"/>
              <w:rPr>
                <w:moveTo w:id="4047" w:author="Avni Yılmaz" w:date="2024-03-22T15:20:00Z"/>
                <w:rFonts w:ascii="Tahoma" w:eastAsia="Calibri" w:hAnsi="Tahoma" w:cs="Calibri"/>
                <w:b/>
                <w:bCs/>
                <w:kern w:val="16"/>
                <w:sz w:val="18"/>
              </w:rPr>
            </w:pPr>
            <w:moveTo w:id="4048" w:author="Avni Yılmaz" w:date="2024-03-22T15:20:00Z">
              <w:r w:rsidRPr="00583F66">
                <w:rPr>
                  <w:rFonts w:ascii="Tahoma" w:eastAsia="Calibri" w:hAnsi="Tahoma" w:cs="Calibri"/>
                  <w:b/>
                  <w:bCs/>
                  <w:kern w:val="16"/>
                  <w:sz w:val="18"/>
                </w:rPr>
                <w:t>DURUM (AÇIK/KAPALI)</w:t>
              </w:r>
            </w:moveTo>
          </w:p>
        </w:tc>
        <w:tc>
          <w:tcPr>
            <w:tcW w:w="0" w:type="auto"/>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049" w:author="Avni Yılmaz" w:date="2024-05-03T10:50:00Z">
              <w:tcPr>
                <w:tcW w:w="1168"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60CDC243" w14:textId="77777777" w:rsidR="00F1064B" w:rsidRPr="00583F66" w:rsidRDefault="00F1064B" w:rsidP="00F1064B">
            <w:pPr>
              <w:spacing w:after="0" w:line="360" w:lineRule="auto"/>
              <w:jc w:val="center"/>
              <w:rPr>
                <w:moveTo w:id="4050" w:author="Avni Yılmaz" w:date="2024-03-22T15:20:00Z"/>
                <w:rFonts w:ascii="Tahoma" w:eastAsia="Calibri" w:hAnsi="Tahoma" w:cs="Calibri"/>
                <w:b/>
                <w:bCs/>
                <w:kern w:val="16"/>
                <w:sz w:val="18"/>
              </w:rPr>
            </w:pPr>
            <w:moveTo w:id="4051" w:author="Avni Yılmaz" w:date="2024-03-22T15:20:00Z">
              <w:r w:rsidRPr="00583F66">
                <w:rPr>
                  <w:rFonts w:ascii="Tahoma" w:eastAsia="Calibri" w:hAnsi="Tahoma" w:cs="Calibri"/>
                  <w:b/>
                  <w:bCs/>
                  <w:kern w:val="16"/>
                  <w:sz w:val="18"/>
                </w:rPr>
                <w:t>UYARILAR</w:t>
              </w:r>
            </w:moveTo>
          </w:p>
        </w:tc>
      </w:tr>
      <w:tr w:rsidR="00F1064B" w:rsidRPr="00583F66" w14:paraId="0034AD76" w14:textId="77777777" w:rsidTr="00526030">
        <w:tblPrEx>
          <w:tblPrExChange w:id="4052" w:author="Avni Yılmaz" w:date="2024-05-03T10:50:00Z">
            <w:tblPrEx>
              <w:tblW w:w="0" w:type="auto"/>
              <w:tblLayout w:type="fixed"/>
            </w:tblPrEx>
          </w:tblPrExChange>
        </w:tblPrEx>
        <w:trPr>
          <w:trHeight w:val="668"/>
          <w:trPrChange w:id="4053" w:author="Avni Yılmaz" w:date="2024-05-03T10:50:00Z">
            <w:trPr>
              <w:gridAfter w:val="0"/>
              <w:trHeight w:val="523"/>
            </w:trPr>
          </w:trPrChange>
        </w:trPr>
        <w:tc>
          <w:tcPr>
            <w:tcW w:w="0" w:type="auto"/>
            <w:vMerge/>
            <w:tcBorders>
              <w:top w:val="single" w:sz="8" w:space="0" w:color="auto"/>
              <w:left w:val="single" w:sz="8" w:space="0" w:color="auto"/>
              <w:bottom w:val="single" w:sz="4" w:space="0" w:color="auto"/>
              <w:right w:val="single" w:sz="8" w:space="0" w:color="auto"/>
            </w:tcBorders>
            <w:vAlign w:val="center"/>
            <w:hideMark/>
            <w:tcPrChange w:id="4054" w:author="Avni Yılmaz" w:date="2024-05-03T10:50:00Z">
              <w:tcPr>
                <w:tcW w:w="1091" w:type="dxa"/>
                <w:vMerge/>
                <w:tcBorders>
                  <w:top w:val="single" w:sz="8" w:space="0" w:color="auto"/>
                  <w:left w:val="single" w:sz="8" w:space="0" w:color="auto"/>
                  <w:bottom w:val="single" w:sz="4" w:space="0" w:color="auto"/>
                  <w:right w:val="single" w:sz="8" w:space="0" w:color="auto"/>
                </w:tcBorders>
                <w:vAlign w:val="center"/>
                <w:hideMark/>
              </w:tcPr>
            </w:tcPrChange>
          </w:tcPr>
          <w:p w14:paraId="01348EAE" w14:textId="77777777" w:rsidR="00F1064B" w:rsidRPr="00583F66" w:rsidRDefault="00F1064B" w:rsidP="00F1064B">
            <w:pPr>
              <w:spacing w:after="0" w:line="360" w:lineRule="auto"/>
              <w:jc w:val="both"/>
              <w:rPr>
                <w:moveTo w:id="4055"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56" w:author="Avni Yılmaz" w:date="2024-05-03T10:50:00Z">
              <w:tcPr>
                <w:tcW w:w="1597"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58524D66" w14:textId="77777777" w:rsidR="00F1064B" w:rsidRPr="00583F66" w:rsidRDefault="00F1064B" w:rsidP="00F1064B">
            <w:pPr>
              <w:spacing w:after="0" w:line="360" w:lineRule="auto"/>
              <w:jc w:val="both"/>
              <w:rPr>
                <w:moveTo w:id="4057"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58" w:author="Avni Yılmaz" w:date="2024-05-03T10:50:00Z">
              <w:tcPr>
                <w:tcW w:w="1069"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687037FE" w14:textId="77777777" w:rsidR="00F1064B" w:rsidRPr="00583F66" w:rsidRDefault="00F1064B" w:rsidP="00F1064B">
            <w:pPr>
              <w:spacing w:after="0" w:line="360" w:lineRule="auto"/>
              <w:jc w:val="both"/>
              <w:rPr>
                <w:moveTo w:id="4059"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60" w:author="Avni Yılmaz" w:date="2024-05-03T10:50:00Z">
              <w:tcPr>
                <w:tcW w:w="930"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3420ECD5" w14:textId="77777777" w:rsidR="00F1064B" w:rsidRPr="00583F66" w:rsidRDefault="00F1064B" w:rsidP="00F1064B">
            <w:pPr>
              <w:spacing w:after="0" w:line="360" w:lineRule="auto"/>
              <w:jc w:val="both"/>
              <w:rPr>
                <w:moveTo w:id="4061"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62" w:author="Avni Yılmaz" w:date="2024-05-03T10:50:00Z">
              <w:tcPr>
                <w:tcW w:w="1597"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6E2A6DE2" w14:textId="77777777" w:rsidR="00F1064B" w:rsidRPr="00583F66" w:rsidRDefault="00F1064B" w:rsidP="00F1064B">
            <w:pPr>
              <w:spacing w:after="0" w:line="360" w:lineRule="auto"/>
              <w:jc w:val="both"/>
              <w:rPr>
                <w:moveTo w:id="4063"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64" w:author="Avni Yılmaz" w:date="2024-05-03T10:50:00Z">
              <w:tcPr>
                <w:tcW w:w="1620"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6CC67461" w14:textId="77777777" w:rsidR="00F1064B" w:rsidRPr="00583F66" w:rsidRDefault="00F1064B" w:rsidP="00F1064B">
            <w:pPr>
              <w:spacing w:after="0" w:line="360" w:lineRule="auto"/>
              <w:jc w:val="both"/>
              <w:rPr>
                <w:moveTo w:id="4065" w:author="Avni Yılmaz" w:date="2024-03-22T15:20:00Z"/>
                <w:rFonts w:ascii="Tahoma" w:eastAsia="Calibri" w:hAnsi="Tahoma" w:cs="Calibri"/>
                <w:b/>
                <w:bCs/>
                <w:kern w:val="16"/>
                <w:sz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Change w:id="4066" w:author="Avni Yılmaz" w:date="2024-05-03T10:50:00Z">
              <w:tcPr>
                <w:tcW w:w="1168"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146BA20E" w14:textId="77777777" w:rsidR="00F1064B" w:rsidRPr="00583F66" w:rsidRDefault="00F1064B" w:rsidP="00F1064B">
            <w:pPr>
              <w:spacing w:after="0" w:line="360" w:lineRule="auto"/>
              <w:jc w:val="both"/>
              <w:rPr>
                <w:moveTo w:id="4067" w:author="Avni Yılmaz" w:date="2024-03-22T15:20:00Z"/>
                <w:rFonts w:ascii="Tahoma" w:eastAsia="Calibri" w:hAnsi="Tahoma" w:cs="Calibri"/>
                <w:b/>
                <w:bCs/>
                <w:kern w:val="16"/>
                <w:sz w:val="20"/>
              </w:rPr>
            </w:pPr>
          </w:p>
        </w:tc>
      </w:tr>
      <w:tr w:rsidR="00F1064B" w:rsidRPr="00583F66" w14:paraId="18827560" w14:textId="77777777" w:rsidTr="00526030">
        <w:tblPrEx>
          <w:tblPrExChange w:id="4068" w:author="Avni Yılmaz" w:date="2024-05-03T10:50:00Z">
            <w:tblPrEx>
              <w:tblW w:w="0" w:type="auto"/>
              <w:tblLayout w:type="fixed"/>
            </w:tblPrEx>
          </w:tblPrExChange>
        </w:tblPrEx>
        <w:trPr>
          <w:trHeight w:val="303"/>
          <w:trPrChange w:id="4069" w:author="Avni Yılmaz" w:date="2024-05-03T10:50:00Z">
            <w:trPr>
              <w:gridAfter w:val="0"/>
              <w:trHeight w:val="237"/>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Change w:id="4070"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FEF2815" w14:textId="77777777" w:rsidR="00F1064B" w:rsidRPr="00583F66" w:rsidRDefault="00F1064B" w:rsidP="00F1064B">
            <w:pPr>
              <w:spacing w:after="0" w:line="240" w:lineRule="atLeast"/>
              <w:jc w:val="both"/>
              <w:rPr>
                <w:moveTo w:id="4071" w:author="Avni Yılmaz" w:date="2024-03-22T15:20:00Z"/>
                <w:rFonts w:ascii="Tahoma" w:eastAsia="Calibri" w:hAnsi="Tahoma" w:cs="Calibri"/>
                <w:b/>
                <w:bCs/>
                <w:kern w:val="16"/>
                <w:sz w:val="20"/>
              </w:rPr>
            </w:pPr>
            <w:moveTo w:id="4072"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73"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14E1B1E2" w14:textId="77777777" w:rsidR="00F1064B" w:rsidRPr="00583F66" w:rsidRDefault="00F1064B" w:rsidP="00F1064B">
            <w:pPr>
              <w:spacing w:after="0" w:line="240" w:lineRule="atLeast"/>
              <w:jc w:val="both"/>
              <w:rPr>
                <w:moveTo w:id="4074" w:author="Avni Yılmaz" w:date="2024-03-22T15:20:00Z"/>
                <w:rFonts w:ascii="Tahoma" w:eastAsia="Calibri" w:hAnsi="Tahoma" w:cs="Calibri"/>
                <w:b/>
                <w:bCs/>
                <w:kern w:val="16"/>
                <w:sz w:val="20"/>
              </w:rPr>
            </w:pPr>
            <w:moveTo w:id="4075"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76"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3171DD88" w14:textId="77777777" w:rsidR="00F1064B" w:rsidRPr="00583F66" w:rsidRDefault="00F1064B" w:rsidP="00F1064B">
            <w:pPr>
              <w:spacing w:after="0" w:line="240" w:lineRule="atLeast"/>
              <w:jc w:val="both"/>
              <w:rPr>
                <w:moveTo w:id="4077" w:author="Avni Yılmaz" w:date="2024-03-22T15:20:00Z"/>
                <w:rFonts w:ascii="Tahoma" w:eastAsia="Calibri" w:hAnsi="Tahoma" w:cs="Calibri"/>
                <w:b/>
                <w:bCs/>
                <w:kern w:val="16"/>
                <w:sz w:val="20"/>
              </w:rPr>
            </w:pPr>
            <w:moveTo w:id="4078"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79"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84C673F" w14:textId="77777777" w:rsidR="00F1064B" w:rsidRPr="00583F66" w:rsidRDefault="00F1064B" w:rsidP="00F1064B">
            <w:pPr>
              <w:spacing w:after="0" w:line="240" w:lineRule="atLeast"/>
              <w:jc w:val="both"/>
              <w:rPr>
                <w:moveTo w:id="4080" w:author="Avni Yılmaz" w:date="2024-03-22T15:20:00Z"/>
                <w:rFonts w:ascii="Tahoma" w:eastAsia="Calibri" w:hAnsi="Tahoma" w:cs="Calibri"/>
                <w:b/>
                <w:bCs/>
                <w:kern w:val="16"/>
                <w:sz w:val="20"/>
              </w:rPr>
            </w:pPr>
            <w:moveTo w:id="4081"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82"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621C89C" w14:textId="77777777" w:rsidR="00F1064B" w:rsidRPr="00583F66" w:rsidRDefault="00F1064B" w:rsidP="00F1064B">
            <w:pPr>
              <w:spacing w:after="0" w:line="240" w:lineRule="atLeast"/>
              <w:jc w:val="both"/>
              <w:rPr>
                <w:moveTo w:id="4083" w:author="Avni Yılmaz" w:date="2024-03-22T15:20:00Z"/>
                <w:rFonts w:ascii="Tahoma" w:eastAsia="Calibri" w:hAnsi="Tahoma" w:cs="Calibri"/>
                <w:b/>
                <w:bCs/>
                <w:kern w:val="16"/>
                <w:sz w:val="20"/>
              </w:rPr>
            </w:pPr>
            <w:moveTo w:id="4084"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85"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919D1B9" w14:textId="77777777" w:rsidR="00F1064B" w:rsidRPr="00583F66" w:rsidRDefault="00F1064B" w:rsidP="00F1064B">
            <w:pPr>
              <w:spacing w:after="0" w:line="240" w:lineRule="atLeast"/>
              <w:jc w:val="both"/>
              <w:rPr>
                <w:moveTo w:id="4086" w:author="Avni Yılmaz" w:date="2024-03-22T15:20:00Z"/>
                <w:rFonts w:ascii="Tahoma" w:eastAsia="Calibri" w:hAnsi="Tahoma" w:cs="Calibri"/>
                <w:b/>
                <w:bCs/>
                <w:kern w:val="16"/>
                <w:sz w:val="20"/>
              </w:rPr>
            </w:pPr>
            <w:moveTo w:id="4087" w:author="Avni Yılmaz" w:date="2024-03-22T15:20:00Z">
              <w:r w:rsidRPr="00583F66">
                <w:rPr>
                  <w:rFonts w:ascii="Tahoma" w:eastAsia="Calibri" w:hAnsi="Tahoma" w:cs="Calibri"/>
                  <w:b/>
                  <w:bCs/>
                  <w:kern w:val="16"/>
                  <w:sz w:val="20"/>
                </w:rPr>
                <w:t> </w:t>
              </w:r>
            </w:moveTo>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088"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E8FAA3A" w14:textId="77777777" w:rsidR="00F1064B" w:rsidRPr="00583F66" w:rsidRDefault="00F1064B" w:rsidP="00F1064B">
            <w:pPr>
              <w:spacing w:after="0" w:line="240" w:lineRule="atLeast"/>
              <w:jc w:val="both"/>
              <w:rPr>
                <w:moveTo w:id="4089" w:author="Avni Yılmaz" w:date="2024-03-22T15:20:00Z"/>
                <w:rFonts w:ascii="Tahoma" w:eastAsia="Calibri" w:hAnsi="Tahoma" w:cs="Calibri"/>
                <w:b/>
                <w:bCs/>
                <w:kern w:val="16"/>
                <w:sz w:val="20"/>
              </w:rPr>
            </w:pPr>
            <w:moveTo w:id="4090" w:author="Avni Yılmaz" w:date="2024-03-22T15:20:00Z">
              <w:r w:rsidRPr="00583F66">
                <w:rPr>
                  <w:rFonts w:ascii="Tahoma" w:eastAsia="Calibri" w:hAnsi="Tahoma" w:cs="Calibri"/>
                  <w:b/>
                  <w:bCs/>
                  <w:kern w:val="16"/>
                  <w:sz w:val="20"/>
                </w:rPr>
                <w:t> </w:t>
              </w:r>
            </w:moveTo>
          </w:p>
        </w:tc>
      </w:tr>
      <w:tr w:rsidR="00F1064B" w:rsidRPr="00583F66" w14:paraId="5A306C8C" w14:textId="77777777" w:rsidTr="00526030">
        <w:tblPrEx>
          <w:tblPrExChange w:id="4091" w:author="Avni Yılmaz" w:date="2024-05-03T10:50:00Z">
            <w:tblPrEx>
              <w:tblW w:w="0" w:type="auto"/>
              <w:tblLayout w:type="fixed"/>
            </w:tblPrEx>
          </w:tblPrExChange>
        </w:tblPrEx>
        <w:trPr>
          <w:trHeight w:val="164"/>
          <w:trPrChange w:id="4092" w:author="Avni Yılmaz" w:date="2024-05-03T10:50:00Z">
            <w:trPr>
              <w:gridAfter w:val="0"/>
              <w:trHeight w:val="129"/>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093"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FDD928E" w14:textId="77777777" w:rsidR="00F1064B" w:rsidRPr="00583F66" w:rsidRDefault="00F1064B" w:rsidP="00F1064B">
            <w:pPr>
              <w:spacing w:after="0" w:line="240" w:lineRule="atLeast"/>
              <w:jc w:val="both"/>
              <w:rPr>
                <w:moveTo w:id="409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095"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24C31A5" w14:textId="77777777" w:rsidR="00F1064B" w:rsidRPr="00583F66" w:rsidRDefault="00F1064B" w:rsidP="00F1064B">
            <w:pPr>
              <w:spacing w:after="0" w:line="240" w:lineRule="atLeast"/>
              <w:jc w:val="both"/>
              <w:rPr>
                <w:moveTo w:id="409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097"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195B89" w14:textId="77777777" w:rsidR="00F1064B" w:rsidRPr="00583F66" w:rsidRDefault="00F1064B" w:rsidP="00F1064B">
            <w:pPr>
              <w:spacing w:after="0" w:line="240" w:lineRule="atLeast"/>
              <w:jc w:val="both"/>
              <w:rPr>
                <w:moveTo w:id="409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099"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D97361" w14:textId="77777777" w:rsidR="00F1064B" w:rsidRPr="00583F66" w:rsidRDefault="00F1064B" w:rsidP="00F1064B">
            <w:pPr>
              <w:spacing w:after="0" w:line="240" w:lineRule="atLeast"/>
              <w:jc w:val="both"/>
              <w:rPr>
                <w:moveTo w:id="410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01"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2C3D8E" w14:textId="77777777" w:rsidR="00F1064B" w:rsidRPr="00583F66" w:rsidRDefault="00F1064B" w:rsidP="00F1064B">
            <w:pPr>
              <w:spacing w:after="0" w:line="240" w:lineRule="atLeast"/>
              <w:jc w:val="both"/>
              <w:rPr>
                <w:moveTo w:id="410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03"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427162" w14:textId="77777777" w:rsidR="00F1064B" w:rsidRPr="00583F66" w:rsidRDefault="00F1064B" w:rsidP="00F1064B">
            <w:pPr>
              <w:spacing w:after="0" w:line="240" w:lineRule="atLeast"/>
              <w:jc w:val="both"/>
              <w:rPr>
                <w:moveTo w:id="410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05"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804C619" w14:textId="77777777" w:rsidR="00F1064B" w:rsidRPr="00583F66" w:rsidRDefault="00F1064B" w:rsidP="00F1064B">
            <w:pPr>
              <w:spacing w:after="0" w:line="240" w:lineRule="atLeast"/>
              <w:jc w:val="both"/>
              <w:rPr>
                <w:moveTo w:id="4106" w:author="Avni Yılmaz" w:date="2024-03-22T15:20:00Z"/>
                <w:rFonts w:ascii="Tahoma" w:eastAsia="Calibri" w:hAnsi="Tahoma" w:cs="Calibri"/>
                <w:b/>
                <w:bCs/>
                <w:kern w:val="16"/>
                <w:sz w:val="20"/>
              </w:rPr>
            </w:pPr>
          </w:p>
        </w:tc>
      </w:tr>
      <w:tr w:rsidR="00F1064B" w:rsidRPr="00583F66" w14:paraId="14B6C603" w14:textId="77777777" w:rsidTr="00526030">
        <w:tblPrEx>
          <w:tblPrExChange w:id="4107" w:author="Avni Yılmaz" w:date="2024-05-03T10:50:00Z">
            <w:tblPrEx>
              <w:tblW w:w="0" w:type="auto"/>
              <w:tblLayout w:type="fixed"/>
            </w:tblPrEx>
          </w:tblPrExChange>
        </w:tblPrEx>
        <w:trPr>
          <w:trHeight w:val="190"/>
          <w:trPrChange w:id="4108" w:author="Avni Yılmaz" w:date="2024-05-03T10:50:00Z">
            <w:trPr>
              <w:gridAfter w:val="0"/>
              <w:trHeight w:val="149"/>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109"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EC10AEF" w14:textId="77777777" w:rsidR="00F1064B" w:rsidRPr="00583F66" w:rsidRDefault="00F1064B" w:rsidP="00F1064B">
            <w:pPr>
              <w:spacing w:after="0" w:line="240" w:lineRule="atLeast"/>
              <w:jc w:val="both"/>
              <w:rPr>
                <w:moveTo w:id="411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11"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CD1EA9" w14:textId="77777777" w:rsidR="00F1064B" w:rsidRPr="00583F66" w:rsidRDefault="00F1064B" w:rsidP="00F1064B">
            <w:pPr>
              <w:spacing w:after="0" w:line="240" w:lineRule="atLeast"/>
              <w:jc w:val="both"/>
              <w:rPr>
                <w:moveTo w:id="411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13"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E1DF6D6" w14:textId="77777777" w:rsidR="00F1064B" w:rsidRPr="00583F66" w:rsidRDefault="00F1064B" w:rsidP="00F1064B">
            <w:pPr>
              <w:spacing w:after="0" w:line="240" w:lineRule="atLeast"/>
              <w:jc w:val="both"/>
              <w:rPr>
                <w:moveTo w:id="411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15"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93477C" w14:textId="77777777" w:rsidR="00F1064B" w:rsidRPr="00583F66" w:rsidRDefault="00F1064B" w:rsidP="00F1064B">
            <w:pPr>
              <w:spacing w:after="0" w:line="240" w:lineRule="atLeast"/>
              <w:jc w:val="both"/>
              <w:rPr>
                <w:moveTo w:id="411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17"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32A2E6D" w14:textId="77777777" w:rsidR="00F1064B" w:rsidRPr="00583F66" w:rsidRDefault="00F1064B" w:rsidP="00F1064B">
            <w:pPr>
              <w:spacing w:after="0" w:line="240" w:lineRule="atLeast"/>
              <w:jc w:val="both"/>
              <w:rPr>
                <w:moveTo w:id="411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19"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43BEEC" w14:textId="77777777" w:rsidR="00F1064B" w:rsidRPr="00583F66" w:rsidRDefault="00F1064B" w:rsidP="00F1064B">
            <w:pPr>
              <w:spacing w:after="0" w:line="240" w:lineRule="atLeast"/>
              <w:jc w:val="both"/>
              <w:rPr>
                <w:moveTo w:id="412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21"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6004DD5" w14:textId="77777777" w:rsidR="00F1064B" w:rsidRPr="00583F66" w:rsidRDefault="00F1064B" w:rsidP="00F1064B">
            <w:pPr>
              <w:spacing w:after="0" w:line="240" w:lineRule="atLeast"/>
              <w:jc w:val="both"/>
              <w:rPr>
                <w:moveTo w:id="4122" w:author="Avni Yılmaz" w:date="2024-03-22T15:20:00Z"/>
                <w:rFonts w:ascii="Tahoma" w:eastAsia="Calibri" w:hAnsi="Tahoma" w:cs="Calibri"/>
                <w:b/>
                <w:bCs/>
                <w:kern w:val="16"/>
                <w:sz w:val="20"/>
              </w:rPr>
            </w:pPr>
          </w:p>
        </w:tc>
      </w:tr>
      <w:tr w:rsidR="00F1064B" w:rsidRPr="00583F66" w14:paraId="74AD009D" w14:textId="77777777" w:rsidTr="00526030">
        <w:tblPrEx>
          <w:tblPrExChange w:id="4123" w:author="Avni Yılmaz" w:date="2024-05-03T10:50:00Z">
            <w:tblPrEx>
              <w:tblW w:w="0" w:type="auto"/>
              <w:tblLayout w:type="fixed"/>
            </w:tblPrEx>
          </w:tblPrExChange>
        </w:tblPrEx>
        <w:trPr>
          <w:trHeight w:val="217"/>
          <w:trPrChange w:id="4124" w:author="Avni Yılmaz" w:date="2024-05-03T10:50:00Z">
            <w:trPr>
              <w:gridAfter w:val="0"/>
              <w:trHeight w:val="170"/>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125"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2D72E91" w14:textId="77777777" w:rsidR="00F1064B" w:rsidRPr="00583F66" w:rsidRDefault="00F1064B" w:rsidP="00F1064B">
            <w:pPr>
              <w:spacing w:after="0" w:line="240" w:lineRule="atLeast"/>
              <w:jc w:val="both"/>
              <w:rPr>
                <w:moveTo w:id="412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27"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4224378" w14:textId="77777777" w:rsidR="00F1064B" w:rsidRPr="00583F66" w:rsidRDefault="00F1064B" w:rsidP="00F1064B">
            <w:pPr>
              <w:spacing w:after="0" w:line="240" w:lineRule="atLeast"/>
              <w:jc w:val="both"/>
              <w:rPr>
                <w:moveTo w:id="412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29"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18347C8" w14:textId="77777777" w:rsidR="00F1064B" w:rsidRPr="00583F66" w:rsidRDefault="00F1064B" w:rsidP="00F1064B">
            <w:pPr>
              <w:spacing w:after="0" w:line="240" w:lineRule="atLeast"/>
              <w:jc w:val="both"/>
              <w:rPr>
                <w:moveTo w:id="413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31"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65A0CA" w14:textId="77777777" w:rsidR="00F1064B" w:rsidRPr="00583F66" w:rsidRDefault="00F1064B" w:rsidP="00F1064B">
            <w:pPr>
              <w:spacing w:after="0" w:line="240" w:lineRule="atLeast"/>
              <w:jc w:val="both"/>
              <w:rPr>
                <w:moveTo w:id="413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33"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9D65D1F" w14:textId="77777777" w:rsidR="00F1064B" w:rsidRPr="00583F66" w:rsidRDefault="00F1064B" w:rsidP="00F1064B">
            <w:pPr>
              <w:spacing w:after="0" w:line="240" w:lineRule="atLeast"/>
              <w:jc w:val="both"/>
              <w:rPr>
                <w:moveTo w:id="413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35"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FBF2BC8" w14:textId="77777777" w:rsidR="00F1064B" w:rsidRPr="00583F66" w:rsidRDefault="00F1064B" w:rsidP="00F1064B">
            <w:pPr>
              <w:spacing w:after="0" w:line="240" w:lineRule="atLeast"/>
              <w:jc w:val="both"/>
              <w:rPr>
                <w:moveTo w:id="413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37"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FF5002" w14:textId="77777777" w:rsidR="00F1064B" w:rsidRPr="00583F66" w:rsidRDefault="00F1064B" w:rsidP="00F1064B">
            <w:pPr>
              <w:spacing w:after="0" w:line="240" w:lineRule="atLeast"/>
              <w:jc w:val="both"/>
              <w:rPr>
                <w:moveTo w:id="4138" w:author="Avni Yılmaz" w:date="2024-03-22T15:20:00Z"/>
                <w:rFonts w:ascii="Tahoma" w:eastAsia="Calibri" w:hAnsi="Tahoma" w:cs="Calibri"/>
                <w:b/>
                <w:bCs/>
                <w:kern w:val="16"/>
                <w:sz w:val="20"/>
              </w:rPr>
            </w:pPr>
          </w:p>
        </w:tc>
      </w:tr>
      <w:tr w:rsidR="00F1064B" w:rsidRPr="00583F66" w14:paraId="5EE35994" w14:textId="77777777" w:rsidTr="00526030">
        <w:tblPrEx>
          <w:tblPrExChange w:id="4139" w:author="Avni Yılmaz" w:date="2024-05-03T10:50:00Z">
            <w:tblPrEx>
              <w:tblW w:w="0" w:type="auto"/>
              <w:tblLayout w:type="fixed"/>
            </w:tblPrEx>
          </w:tblPrExChange>
        </w:tblPrEx>
        <w:trPr>
          <w:trHeight w:val="259"/>
          <w:trPrChange w:id="4140" w:author="Avni Yılmaz" w:date="2024-05-03T10:50:00Z">
            <w:trPr>
              <w:gridAfter w:val="0"/>
              <w:trHeight w:val="203"/>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141"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BFD8777" w14:textId="77777777" w:rsidR="00F1064B" w:rsidRPr="00583F66" w:rsidRDefault="00F1064B" w:rsidP="00F1064B">
            <w:pPr>
              <w:spacing w:after="0" w:line="240" w:lineRule="atLeast"/>
              <w:jc w:val="both"/>
              <w:rPr>
                <w:moveTo w:id="414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43"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42A098" w14:textId="77777777" w:rsidR="00F1064B" w:rsidRPr="00583F66" w:rsidRDefault="00F1064B" w:rsidP="00F1064B">
            <w:pPr>
              <w:spacing w:after="0" w:line="240" w:lineRule="atLeast"/>
              <w:jc w:val="both"/>
              <w:rPr>
                <w:moveTo w:id="414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45"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17C22E" w14:textId="77777777" w:rsidR="00F1064B" w:rsidRPr="00583F66" w:rsidRDefault="00F1064B" w:rsidP="00F1064B">
            <w:pPr>
              <w:spacing w:after="0" w:line="240" w:lineRule="atLeast"/>
              <w:jc w:val="both"/>
              <w:rPr>
                <w:moveTo w:id="414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47"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D814C2E" w14:textId="77777777" w:rsidR="00F1064B" w:rsidRPr="00583F66" w:rsidRDefault="00F1064B" w:rsidP="00F1064B">
            <w:pPr>
              <w:spacing w:after="0" w:line="240" w:lineRule="atLeast"/>
              <w:jc w:val="both"/>
              <w:rPr>
                <w:moveTo w:id="414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49"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4546916" w14:textId="77777777" w:rsidR="00F1064B" w:rsidRPr="00583F66" w:rsidRDefault="00F1064B" w:rsidP="00F1064B">
            <w:pPr>
              <w:spacing w:after="0" w:line="240" w:lineRule="atLeast"/>
              <w:jc w:val="both"/>
              <w:rPr>
                <w:moveTo w:id="415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51"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5504BE2" w14:textId="77777777" w:rsidR="00F1064B" w:rsidRPr="00583F66" w:rsidRDefault="00F1064B" w:rsidP="00F1064B">
            <w:pPr>
              <w:spacing w:after="0" w:line="240" w:lineRule="atLeast"/>
              <w:jc w:val="both"/>
              <w:rPr>
                <w:moveTo w:id="415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53"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47BDD3E" w14:textId="77777777" w:rsidR="00F1064B" w:rsidRPr="00583F66" w:rsidRDefault="00F1064B" w:rsidP="00F1064B">
            <w:pPr>
              <w:spacing w:after="0" w:line="240" w:lineRule="atLeast"/>
              <w:jc w:val="both"/>
              <w:rPr>
                <w:moveTo w:id="4154" w:author="Avni Yılmaz" w:date="2024-03-22T15:20:00Z"/>
                <w:rFonts w:ascii="Tahoma" w:eastAsia="Calibri" w:hAnsi="Tahoma" w:cs="Calibri"/>
                <w:b/>
                <w:bCs/>
                <w:kern w:val="16"/>
                <w:sz w:val="20"/>
              </w:rPr>
            </w:pPr>
          </w:p>
        </w:tc>
      </w:tr>
      <w:tr w:rsidR="00F1064B" w:rsidRPr="00583F66" w14:paraId="2B2D707E" w14:textId="77777777" w:rsidTr="00526030">
        <w:tblPrEx>
          <w:tblPrExChange w:id="4155" w:author="Avni Yılmaz" w:date="2024-05-03T10:50:00Z">
            <w:tblPrEx>
              <w:tblW w:w="0" w:type="auto"/>
              <w:tblLayout w:type="fixed"/>
            </w:tblPrEx>
          </w:tblPrExChange>
        </w:tblPrEx>
        <w:trPr>
          <w:trHeight w:val="121"/>
          <w:trPrChange w:id="4156" w:author="Avni Yılmaz" w:date="2024-05-03T10:50:00Z">
            <w:trPr>
              <w:gridAfter w:val="0"/>
              <w:trHeight w:val="95"/>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157"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2F07C99" w14:textId="77777777" w:rsidR="00F1064B" w:rsidRPr="00583F66" w:rsidRDefault="00F1064B" w:rsidP="00F1064B">
            <w:pPr>
              <w:spacing w:after="0" w:line="240" w:lineRule="atLeast"/>
              <w:jc w:val="both"/>
              <w:rPr>
                <w:moveTo w:id="415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59"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EE8E0C1" w14:textId="77777777" w:rsidR="00F1064B" w:rsidRPr="00583F66" w:rsidRDefault="00F1064B" w:rsidP="00F1064B">
            <w:pPr>
              <w:spacing w:after="0" w:line="240" w:lineRule="atLeast"/>
              <w:jc w:val="both"/>
              <w:rPr>
                <w:moveTo w:id="416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61"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70350E2" w14:textId="77777777" w:rsidR="00F1064B" w:rsidRPr="00583F66" w:rsidRDefault="00F1064B" w:rsidP="00F1064B">
            <w:pPr>
              <w:spacing w:after="0" w:line="240" w:lineRule="atLeast"/>
              <w:jc w:val="both"/>
              <w:rPr>
                <w:moveTo w:id="416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63"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542E935" w14:textId="77777777" w:rsidR="00F1064B" w:rsidRPr="00583F66" w:rsidRDefault="00F1064B" w:rsidP="00F1064B">
            <w:pPr>
              <w:spacing w:after="0" w:line="240" w:lineRule="atLeast"/>
              <w:jc w:val="both"/>
              <w:rPr>
                <w:moveTo w:id="416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65"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2F980E2" w14:textId="77777777" w:rsidR="00F1064B" w:rsidRPr="00583F66" w:rsidRDefault="00F1064B" w:rsidP="00F1064B">
            <w:pPr>
              <w:spacing w:after="0" w:line="240" w:lineRule="atLeast"/>
              <w:jc w:val="both"/>
              <w:rPr>
                <w:moveTo w:id="416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67"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D1FD6C" w14:textId="77777777" w:rsidR="00F1064B" w:rsidRPr="00583F66" w:rsidRDefault="00F1064B" w:rsidP="00F1064B">
            <w:pPr>
              <w:spacing w:after="0" w:line="240" w:lineRule="atLeast"/>
              <w:jc w:val="both"/>
              <w:rPr>
                <w:moveTo w:id="416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69"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AF3EF3A" w14:textId="77777777" w:rsidR="00F1064B" w:rsidRPr="00583F66" w:rsidRDefault="00F1064B" w:rsidP="00F1064B">
            <w:pPr>
              <w:spacing w:after="0" w:line="240" w:lineRule="atLeast"/>
              <w:jc w:val="both"/>
              <w:rPr>
                <w:moveTo w:id="4170" w:author="Avni Yılmaz" w:date="2024-03-22T15:20:00Z"/>
                <w:rFonts w:ascii="Tahoma" w:eastAsia="Calibri" w:hAnsi="Tahoma" w:cs="Calibri"/>
                <w:b/>
                <w:bCs/>
                <w:kern w:val="16"/>
                <w:sz w:val="20"/>
              </w:rPr>
            </w:pPr>
          </w:p>
        </w:tc>
      </w:tr>
      <w:tr w:rsidR="00F1064B" w:rsidRPr="00583F66" w14:paraId="1EDEB6BF" w14:textId="77777777" w:rsidTr="00526030">
        <w:tblPrEx>
          <w:tblPrExChange w:id="4171" w:author="Avni Yılmaz" w:date="2024-05-03T10:50:00Z">
            <w:tblPrEx>
              <w:tblW w:w="0" w:type="auto"/>
              <w:tblLayout w:type="fixed"/>
            </w:tblPrEx>
          </w:tblPrExChange>
        </w:tblPrEx>
        <w:trPr>
          <w:trHeight w:val="328"/>
          <w:trPrChange w:id="4172" w:author="Avni Yılmaz" w:date="2024-05-03T10:50:00Z">
            <w:trPr>
              <w:gridAfter w:val="0"/>
              <w:trHeight w:val="257"/>
            </w:trPr>
          </w:trPrChange>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Change w:id="4173" w:author="Avni Yılmaz" w:date="2024-05-03T10:50:00Z">
              <w:tcPr>
                <w:tcW w:w="1091"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9416552" w14:textId="77777777" w:rsidR="00F1064B" w:rsidRPr="00583F66" w:rsidRDefault="00F1064B" w:rsidP="00F1064B">
            <w:pPr>
              <w:spacing w:after="0" w:line="240" w:lineRule="atLeast"/>
              <w:jc w:val="both"/>
              <w:rPr>
                <w:moveTo w:id="417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75"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CD8C292" w14:textId="77777777" w:rsidR="00F1064B" w:rsidRPr="00583F66" w:rsidRDefault="00F1064B" w:rsidP="00F1064B">
            <w:pPr>
              <w:spacing w:after="0" w:line="240" w:lineRule="atLeast"/>
              <w:jc w:val="both"/>
              <w:rPr>
                <w:moveTo w:id="4176"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77" w:author="Avni Yılmaz" w:date="2024-05-03T10:50:00Z">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AD3555" w14:textId="77777777" w:rsidR="00F1064B" w:rsidRPr="00583F66" w:rsidRDefault="00F1064B" w:rsidP="00F1064B">
            <w:pPr>
              <w:spacing w:after="0" w:line="240" w:lineRule="atLeast"/>
              <w:jc w:val="both"/>
              <w:rPr>
                <w:moveTo w:id="4178"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79" w:author="Avni Yılmaz" w:date="2024-05-03T10:50:00Z">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9E3ACA3" w14:textId="77777777" w:rsidR="00F1064B" w:rsidRPr="00583F66" w:rsidRDefault="00F1064B" w:rsidP="00F1064B">
            <w:pPr>
              <w:spacing w:after="0" w:line="240" w:lineRule="atLeast"/>
              <w:jc w:val="both"/>
              <w:rPr>
                <w:moveTo w:id="4180"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81" w:author="Avni Yılmaz" w:date="2024-05-03T10:50:00Z">
              <w:tcPr>
                <w:tcW w:w="1597"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62A9E1" w14:textId="77777777" w:rsidR="00F1064B" w:rsidRPr="00583F66" w:rsidRDefault="00F1064B" w:rsidP="00F1064B">
            <w:pPr>
              <w:spacing w:after="0" w:line="240" w:lineRule="atLeast"/>
              <w:jc w:val="both"/>
              <w:rPr>
                <w:moveTo w:id="4182"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83"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A1BED36" w14:textId="77777777" w:rsidR="00F1064B" w:rsidRPr="00583F66" w:rsidRDefault="00F1064B" w:rsidP="00F1064B">
            <w:pPr>
              <w:spacing w:after="0" w:line="240" w:lineRule="atLeast"/>
              <w:jc w:val="both"/>
              <w:rPr>
                <w:moveTo w:id="4184" w:author="Avni Yılmaz" w:date="2024-03-22T15:20:00Z"/>
                <w:rFonts w:ascii="Tahoma" w:eastAsia="Calibri" w:hAnsi="Tahoma" w:cs="Calibri"/>
                <w:b/>
                <w:bCs/>
                <w:kern w:val="16"/>
                <w:sz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Change w:id="4185" w:author="Avni Yılmaz" w:date="2024-05-03T10:50:00Z">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C680D9A" w14:textId="77777777" w:rsidR="00F1064B" w:rsidRPr="00583F66" w:rsidRDefault="00F1064B" w:rsidP="00F1064B">
            <w:pPr>
              <w:spacing w:after="0" w:line="240" w:lineRule="atLeast"/>
              <w:jc w:val="both"/>
              <w:rPr>
                <w:moveTo w:id="4186" w:author="Avni Yılmaz" w:date="2024-03-22T15:20:00Z"/>
                <w:rFonts w:ascii="Tahoma" w:eastAsia="Calibri" w:hAnsi="Tahoma" w:cs="Calibri"/>
                <w:b/>
                <w:bCs/>
                <w:kern w:val="16"/>
                <w:sz w:val="20"/>
              </w:rPr>
            </w:pPr>
          </w:p>
        </w:tc>
      </w:tr>
    </w:tbl>
    <w:moveToRangeEnd w:id="4001"/>
    <w:p w14:paraId="652B5B21" w14:textId="77777777" w:rsidR="00583F66" w:rsidRPr="00583F66" w:rsidRDefault="00583F66">
      <w:pPr>
        <w:spacing w:before="120" w:after="0" w:line="240" w:lineRule="atLeast"/>
        <w:jc w:val="both"/>
        <w:rPr>
          <w:rFonts w:ascii="Tahoma" w:eastAsia="Calibri" w:hAnsi="Tahoma" w:cs="Tahoma"/>
          <w:kern w:val="16"/>
          <w:sz w:val="24"/>
          <w:szCs w:val="24"/>
        </w:rPr>
      </w:pPr>
      <w:r w:rsidRPr="00583F66">
        <w:rPr>
          <w:rFonts w:ascii="Tahoma" w:eastAsia="Calibri" w:hAnsi="Tahoma" w:cs="Tahoma"/>
          <w:b/>
          <w:bCs/>
          <w:kern w:val="16"/>
          <w:sz w:val="24"/>
          <w:szCs w:val="24"/>
        </w:rPr>
        <w:t>Rastlantısal Buluntu Formu</w:t>
      </w:r>
      <w:bookmarkEnd w:id="4000"/>
    </w:p>
    <w:tbl>
      <w:tblPr>
        <w:tblpPr w:leftFromText="141" w:rightFromText="141" w:vertAnchor="text" w:tblpY="1"/>
        <w:tblW w:w="9262" w:type="dxa"/>
        <w:tblLook w:val="04A0" w:firstRow="1" w:lastRow="0" w:firstColumn="1" w:lastColumn="0" w:noHBand="0" w:noVBand="1"/>
        <w:tblPrChange w:id="4187" w:author="Avni Yılmaz" w:date="2024-05-03T10:50:00Z">
          <w:tblPr>
            <w:tblpPr w:leftFromText="141" w:rightFromText="141" w:vertAnchor="text" w:tblpY="1"/>
            <w:tblW w:w="13608" w:type="dxa"/>
            <w:tblLook w:val="04A0" w:firstRow="1" w:lastRow="0" w:firstColumn="1" w:lastColumn="0" w:noHBand="0" w:noVBand="1"/>
          </w:tblPr>
        </w:tblPrChange>
      </w:tblPr>
      <w:tblGrid>
        <w:gridCol w:w="1126"/>
        <w:gridCol w:w="408"/>
        <w:gridCol w:w="1398"/>
        <w:gridCol w:w="408"/>
        <w:gridCol w:w="1048"/>
        <w:gridCol w:w="465"/>
        <w:gridCol w:w="699"/>
        <w:gridCol w:w="408"/>
        <w:gridCol w:w="1384"/>
        <w:gridCol w:w="672"/>
        <w:gridCol w:w="948"/>
        <w:gridCol w:w="603"/>
        <w:gridCol w:w="565"/>
        <w:tblGridChange w:id="4188">
          <w:tblGrid>
            <w:gridCol w:w="1655"/>
            <w:gridCol w:w="600"/>
            <w:gridCol w:w="2054"/>
            <w:gridCol w:w="600"/>
            <w:gridCol w:w="1540"/>
            <w:gridCol w:w="684"/>
            <w:gridCol w:w="1027"/>
            <w:gridCol w:w="600"/>
            <w:gridCol w:w="2034"/>
            <w:gridCol w:w="672"/>
            <w:gridCol w:w="948"/>
            <w:gridCol w:w="619"/>
            <w:gridCol w:w="575"/>
          </w:tblGrid>
        </w:tblGridChange>
      </w:tblGrid>
      <w:tr w:rsidR="00583F66" w:rsidRPr="00583F66" w:rsidDel="00F1064B" w14:paraId="6B8E8238" w14:textId="7576B118" w:rsidTr="00526030">
        <w:trPr>
          <w:trHeight w:val="347"/>
          <w:trPrChange w:id="4189" w:author="Avni Yılmaz" w:date="2024-05-03T10:50:00Z">
            <w:trPr>
              <w:trHeight w:val="375"/>
            </w:trPr>
          </w:trPrChange>
        </w:trPr>
        <w:tc>
          <w:tcPr>
            <w:tcW w:w="9262" w:type="dxa"/>
            <w:gridSpan w:val="13"/>
            <w:tcBorders>
              <w:top w:val="nil"/>
              <w:left w:val="nil"/>
              <w:bottom w:val="nil"/>
              <w:right w:val="nil"/>
            </w:tcBorders>
            <w:shd w:val="clear" w:color="auto" w:fill="auto"/>
            <w:noWrap/>
            <w:vAlign w:val="bottom"/>
            <w:tcPrChange w:id="4190" w:author="Avni Yılmaz" w:date="2024-05-03T10:50:00Z">
              <w:tcPr>
                <w:tcW w:w="13608" w:type="dxa"/>
                <w:gridSpan w:val="13"/>
                <w:tcBorders>
                  <w:top w:val="nil"/>
                  <w:left w:val="nil"/>
                  <w:bottom w:val="nil"/>
                  <w:right w:val="nil"/>
                </w:tcBorders>
                <w:shd w:val="clear" w:color="auto" w:fill="auto"/>
                <w:noWrap/>
                <w:vAlign w:val="bottom"/>
              </w:tcPr>
            </w:tcPrChange>
          </w:tcPr>
          <w:p w14:paraId="4B53DE93" w14:textId="5C95AF66" w:rsidR="00583F66" w:rsidRPr="00583F66" w:rsidDel="00F1064B" w:rsidRDefault="00583F66" w:rsidP="00583F66">
            <w:pPr>
              <w:spacing w:after="0" w:line="360" w:lineRule="auto"/>
              <w:jc w:val="both"/>
              <w:rPr>
                <w:moveFrom w:id="4191" w:author="Avni Yılmaz" w:date="2024-03-22T15:20:00Z"/>
                <w:rFonts w:ascii="Tahoma" w:eastAsia="Calibri" w:hAnsi="Tahoma" w:cs="Calibri"/>
                <w:b/>
                <w:bCs/>
                <w:kern w:val="16"/>
                <w:sz w:val="20"/>
              </w:rPr>
            </w:pPr>
            <w:moveFromRangeStart w:id="4192" w:author="Avni Yılmaz" w:date="2024-03-22T15:20:00Z" w:name="move162013245"/>
          </w:p>
        </w:tc>
      </w:tr>
      <w:tr w:rsidR="00583F66" w:rsidRPr="00583F66" w:rsidDel="00F1064B" w14:paraId="47BC16C3" w14:textId="4C1EC2CD" w:rsidTr="00526030">
        <w:trPr>
          <w:trHeight w:val="292"/>
          <w:trPrChange w:id="4193" w:author="Avni Yılmaz" w:date="2024-05-03T10:50:00Z">
            <w:trPr>
              <w:trHeight w:val="315"/>
            </w:trPr>
          </w:trPrChange>
        </w:trPr>
        <w:tc>
          <w:tcPr>
            <w:tcW w:w="1126" w:type="dxa"/>
            <w:tcBorders>
              <w:top w:val="nil"/>
              <w:left w:val="nil"/>
              <w:bottom w:val="nil"/>
              <w:right w:val="nil"/>
            </w:tcBorders>
            <w:shd w:val="clear" w:color="auto" w:fill="auto"/>
            <w:noWrap/>
            <w:vAlign w:val="bottom"/>
            <w:hideMark/>
            <w:tcPrChange w:id="4194" w:author="Avni Yılmaz" w:date="2024-05-03T10:50:00Z">
              <w:tcPr>
                <w:tcW w:w="1655" w:type="dxa"/>
                <w:tcBorders>
                  <w:top w:val="nil"/>
                  <w:left w:val="nil"/>
                  <w:bottom w:val="nil"/>
                  <w:right w:val="nil"/>
                </w:tcBorders>
                <w:shd w:val="clear" w:color="auto" w:fill="auto"/>
                <w:noWrap/>
                <w:vAlign w:val="bottom"/>
                <w:hideMark/>
              </w:tcPr>
            </w:tcPrChange>
          </w:tcPr>
          <w:p w14:paraId="55268FDC" w14:textId="6574EC23" w:rsidR="00583F66" w:rsidRPr="00583F66" w:rsidDel="00F1064B" w:rsidRDefault="00583F66" w:rsidP="00583F66">
            <w:pPr>
              <w:spacing w:after="0" w:line="360" w:lineRule="auto"/>
              <w:jc w:val="both"/>
              <w:rPr>
                <w:moveFrom w:id="4195" w:author="Avni Yılmaz" w:date="2024-03-22T15:20:00Z"/>
                <w:rFonts w:ascii="Tahoma" w:eastAsia="Calibri" w:hAnsi="Tahoma" w:cs="Calibri"/>
                <w:kern w:val="16"/>
                <w:sz w:val="20"/>
              </w:rPr>
            </w:pPr>
          </w:p>
        </w:tc>
        <w:tc>
          <w:tcPr>
            <w:tcW w:w="408" w:type="dxa"/>
            <w:tcBorders>
              <w:top w:val="nil"/>
              <w:left w:val="nil"/>
              <w:bottom w:val="nil"/>
              <w:right w:val="nil"/>
            </w:tcBorders>
            <w:shd w:val="clear" w:color="auto" w:fill="auto"/>
            <w:noWrap/>
            <w:vAlign w:val="bottom"/>
            <w:hideMark/>
            <w:tcPrChange w:id="4196" w:author="Avni Yılmaz" w:date="2024-05-03T10:50:00Z">
              <w:tcPr>
                <w:tcW w:w="600" w:type="dxa"/>
                <w:tcBorders>
                  <w:top w:val="nil"/>
                  <w:left w:val="nil"/>
                  <w:bottom w:val="nil"/>
                  <w:right w:val="nil"/>
                </w:tcBorders>
                <w:shd w:val="clear" w:color="auto" w:fill="auto"/>
                <w:noWrap/>
                <w:vAlign w:val="bottom"/>
                <w:hideMark/>
              </w:tcPr>
            </w:tcPrChange>
          </w:tcPr>
          <w:p w14:paraId="4369CBF4" w14:textId="5193F5D2" w:rsidR="00583F66" w:rsidRPr="00583F66" w:rsidDel="00F1064B" w:rsidRDefault="00583F66" w:rsidP="00583F66">
            <w:pPr>
              <w:spacing w:after="0" w:line="360" w:lineRule="auto"/>
              <w:jc w:val="both"/>
              <w:rPr>
                <w:moveFrom w:id="4197" w:author="Avni Yılmaz" w:date="2024-03-22T15:20:00Z"/>
                <w:rFonts w:ascii="Tahoma" w:eastAsia="Calibri" w:hAnsi="Tahoma" w:cs="Calibri"/>
                <w:kern w:val="16"/>
                <w:sz w:val="20"/>
              </w:rPr>
            </w:pPr>
          </w:p>
        </w:tc>
        <w:tc>
          <w:tcPr>
            <w:tcW w:w="1806" w:type="dxa"/>
            <w:gridSpan w:val="2"/>
            <w:tcBorders>
              <w:top w:val="nil"/>
              <w:left w:val="nil"/>
              <w:bottom w:val="nil"/>
              <w:right w:val="nil"/>
            </w:tcBorders>
            <w:shd w:val="clear" w:color="auto" w:fill="auto"/>
            <w:noWrap/>
            <w:vAlign w:val="bottom"/>
            <w:hideMark/>
            <w:tcPrChange w:id="4198" w:author="Avni Yılmaz" w:date="2024-05-03T10:50:00Z">
              <w:tcPr>
                <w:tcW w:w="2654" w:type="dxa"/>
                <w:gridSpan w:val="2"/>
                <w:tcBorders>
                  <w:top w:val="nil"/>
                  <w:left w:val="nil"/>
                  <w:bottom w:val="nil"/>
                  <w:right w:val="nil"/>
                </w:tcBorders>
                <w:shd w:val="clear" w:color="auto" w:fill="auto"/>
                <w:noWrap/>
                <w:vAlign w:val="bottom"/>
                <w:hideMark/>
              </w:tcPr>
            </w:tcPrChange>
          </w:tcPr>
          <w:p w14:paraId="4CC23219" w14:textId="344A63D7" w:rsidR="00583F66" w:rsidRPr="00583F66" w:rsidDel="00F1064B" w:rsidRDefault="00583F66" w:rsidP="00583F66">
            <w:pPr>
              <w:spacing w:after="0" w:line="360" w:lineRule="auto"/>
              <w:jc w:val="both"/>
              <w:rPr>
                <w:moveFrom w:id="4199" w:author="Avni Yılmaz" w:date="2024-03-22T15:20:00Z"/>
                <w:rFonts w:ascii="Tahoma" w:eastAsia="Calibri" w:hAnsi="Tahoma" w:cs="Calibri"/>
                <w:kern w:val="16"/>
                <w:sz w:val="20"/>
              </w:rPr>
            </w:pPr>
          </w:p>
        </w:tc>
        <w:tc>
          <w:tcPr>
            <w:tcW w:w="1513" w:type="dxa"/>
            <w:gridSpan w:val="2"/>
            <w:tcBorders>
              <w:top w:val="nil"/>
              <w:left w:val="nil"/>
              <w:bottom w:val="nil"/>
              <w:right w:val="nil"/>
            </w:tcBorders>
            <w:shd w:val="clear" w:color="auto" w:fill="auto"/>
            <w:noWrap/>
            <w:vAlign w:val="bottom"/>
            <w:hideMark/>
            <w:tcPrChange w:id="4200" w:author="Avni Yılmaz" w:date="2024-05-03T10:50:00Z">
              <w:tcPr>
                <w:tcW w:w="2224" w:type="dxa"/>
                <w:gridSpan w:val="2"/>
                <w:tcBorders>
                  <w:top w:val="nil"/>
                  <w:left w:val="nil"/>
                  <w:bottom w:val="nil"/>
                  <w:right w:val="nil"/>
                </w:tcBorders>
                <w:shd w:val="clear" w:color="auto" w:fill="auto"/>
                <w:noWrap/>
                <w:vAlign w:val="bottom"/>
                <w:hideMark/>
              </w:tcPr>
            </w:tcPrChange>
          </w:tcPr>
          <w:p w14:paraId="5108B67B" w14:textId="24E4EDD3" w:rsidR="00583F66" w:rsidRPr="00583F66" w:rsidDel="00F1064B" w:rsidRDefault="00583F66" w:rsidP="00583F66">
            <w:pPr>
              <w:spacing w:after="0" w:line="360" w:lineRule="auto"/>
              <w:jc w:val="both"/>
              <w:rPr>
                <w:moveFrom w:id="4201" w:author="Avni Yılmaz" w:date="2024-03-22T15:20:00Z"/>
                <w:rFonts w:ascii="Tahoma" w:eastAsia="Calibri" w:hAnsi="Tahoma" w:cs="Calibri"/>
                <w:kern w:val="16"/>
                <w:sz w:val="20"/>
              </w:rPr>
            </w:pPr>
          </w:p>
        </w:tc>
        <w:tc>
          <w:tcPr>
            <w:tcW w:w="1107" w:type="dxa"/>
            <w:gridSpan w:val="2"/>
            <w:tcBorders>
              <w:top w:val="nil"/>
              <w:left w:val="nil"/>
              <w:bottom w:val="nil"/>
              <w:right w:val="nil"/>
            </w:tcBorders>
            <w:shd w:val="clear" w:color="auto" w:fill="auto"/>
            <w:noWrap/>
            <w:vAlign w:val="bottom"/>
            <w:hideMark/>
            <w:tcPrChange w:id="4202" w:author="Avni Yılmaz" w:date="2024-05-03T10:50:00Z">
              <w:tcPr>
                <w:tcW w:w="1627" w:type="dxa"/>
                <w:gridSpan w:val="2"/>
                <w:tcBorders>
                  <w:top w:val="nil"/>
                  <w:left w:val="nil"/>
                  <w:bottom w:val="nil"/>
                  <w:right w:val="nil"/>
                </w:tcBorders>
                <w:shd w:val="clear" w:color="auto" w:fill="auto"/>
                <w:noWrap/>
                <w:vAlign w:val="bottom"/>
                <w:hideMark/>
              </w:tcPr>
            </w:tcPrChange>
          </w:tcPr>
          <w:p w14:paraId="564D7EE0" w14:textId="7D846C66" w:rsidR="00583F66" w:rsidRPr="00583F66" w:rsidDel="00F1064B" w:rsidRDefault="00583F66" w:rsidP="00583F66">
            <w:pPr>
              <w:spacing w:after="0" w:line="360" w:lineRule="auto"/>
              <w:jc w:val="both"/>
              <w:rPr>
                <w:moveFrom w:id="4203" w:author="Avni Yılmaz" w:date="2024-03-22T15:20:00Z"/>
                <w:rFonts w:ascii="Tahoma" w:eastAsia="Calibri" w:hAnsi="Tahoma" w:cs="Calibri"/>
                <w:kern w:val="16"/>
                <w:sz w:val="20"/>
              </w:rPr>
            </w:pPr>
          </w:p>
        </w:tc>
        <w:tc>
          <w:tcPr>
            <w:tcW w:w="1841" w:type="dxa"/>
            <w:gridSpan w:val="2"/>
            <w:tcBorders>
              <w:top w:val="nil"/>
              <w:left w:val="nil"/>
              <w:bottom w:val="nil"/>
              <w:right w:val="nil"/>
            </w:tcBorders>
            <w:shd w:val="clear" w:color="auto" w:fill="auto"/>
            <w:noWrap/>
            <w:vAlign w:val="bottom"/>
            <w:hideMark/>
            <w:tcPrChange w:id="4204" w:author="Avni Yılmaz" w:date="2024-05-03T10:50:00Z">
              <w:tcPr>
                <w:tcW w:w="2706" w:type="dxa"/>
                <w:gridSpan w:val="2"/>
                <w:tcBorders>
                  <w:top w:val="nil"/>
                  <w:left w:val="nil"/>
                  <w:bottom w:val="nil"/>
                  <w:right w:val="nil"/>
                </w:tcBorders>
                <w:shd w:val="clear" w:color="auto" w:fill="auto"/>
                <w:noWrap/>
                <w:vAlign w:val="bottom"/>
                <w:hideMark/>
              </w:tcPr>
            </w:tcPrChange>
          </w:tcPr>
          <w:p w14:paraId="76092A51" w14:textId="5C3F8076" w:rsidR="00583F66" w:rsidRPr="00583F66" w:rsidDel="00F1064B" w:rsidRDefault="00583F66" w:rsidP="00583F66">
            <w:pPr>
              <w:spacing w:after="0" w:line="360" w:lineRule="auto"/>
              <w:jc w:val="both"/>
              <w:rPr>
                <w:moveFrom w:id="4205" w:author="Avni Yılmaz" w:date="2024-03-22T15:20:00Z"/>
                <w:rFonts w:ascii="Tahoma" w:eastAsia="Calibri" w:hAnsi="Tahoma" w:cs="Calibri"/>
                <w:kern w:val="16"/>
                <w:sz w:val="20"/>
              </w:rPr>
            </w:pPr>
          </w:p>
        </w:tc>
        <w:tc>
          <w:tcPr>
            <w:tcW w:w="1066" w:type="dxa"/>
            <w:gridSpan w:val="2"/>
            <w:tcBorders>
              <w:top w:val="nil"/>
              <w:left w:val="nil"/>
              <w:bottom w:val="nil"/>
              <w:right w:val="nil"/>
            </w:tcBorders>
            <w:shd w:val="clear" w:color="auto" w:fill="auto"/>
            <w:noWrap/>
            <w:vAlign w:val="bottom"/>
            <w:hideMark/>
            <w:tcPrChange w:id="4206" w:author="Avni Yılmaz" w:date="2024-05-03T10:50:00Z">
              <w:tcPr>
                <w:tcW w:w="1567" w:type="dxa"/>
                <w:gridSpan w:val="2"/>
                <w:tcBorders>
                  <w:top w:val="nil"/>
                  <w:left w:val="nil"/>
                  <w:bottom w:val="nil"/>
                  <w:right w:val="nil"/>
                </w:tcBorders>
                <w:shd w:val="clear" w:color="auto" w:fill="auto"/>
                <w:noWrap/>
                <w:vAlign w:val="bottom"/>
                <w:hideMark/>
              </w:tcPr>
            </w:tcPrChange>
          </w:tcPr>
          <w:p w14:paraId="58A9688D" w14:textId="0B300F01" w:rsidR="00583F66" w:rsidRPr="00583F66" w:rsidDel="00F1064B" w:rsidRDefault="00583F66" w:rsidP="00583F66">
            <w:pPr>
              <w:spacing w:after="0" w:line="360" w:lineRule="auto"/>
              <w:jc w:val="both"/>
              <w:rPr>
                <w:moveFrom w:id="4207" w:author="Avni Yılmaz" w:date="2024-03-22T15:20:00Z"/>
                <w:rFonts w:ascii="Tahoma" w:eastAsia="Calibri" w:hAnsi="Tahoma" w:cs="Calibri"/>
                <w:kern w:val="16"/>
                <w:sz w:val="20"/>
              </w:rPr>
            </w:pPr>
          </w:p>
        </w:tc>
        <w:tc>
          <w:tcPr>
            <w:tcW w:w="391" w:type="dxa"/>
            <w:tcBorders>
              <w:top w:val="nil"/>
              <w:left w:val="nil"/>
              <w:bottom w:val="nil"/>
              <w:right w:val="nil"/>
            </w:tcBorders>
            <w:shd w:val="clear" w:color="auto" w:fill="auto"/>
            <w:noWrap/>
            <w:vAlign w:val="bottom"/>
            <w:hideMark/>
            <w:tcPrChange w:id="4208" w:author="Avni Yılmaz" w:date="2024-05-03T10:50:00Z">
              <w:tcPr>
                <w:tcW w:w="575" w:type="dxa"/>
                <w:tcBorders>
                  <w:top w:val="nil"/>
                  <w:left w:val="nil"/>
                  <w:bottom w:val="nil"/>
                  <w:right w:val="nil"/>
                </w:tcBorders>
                <w:shd w:val="clear" w:color="auto" w:fill="auto"/>
                <w:noWrap/>
                <w:vAlign w:val="bottom"/>
                <w:hideMark/>
              </w:tcPr>
            </w:tcPrChange>
          </w:tcPr>
          <w:p w14:paraId="761CBE43" w14:textId="4DBC4E90" w:rsidR="00583F66" w:rsidRPr="00583F66" w:rsidDel="00F1064B" w:rsidRDefault="00583F66" w:rsidP="00583F66">
            <w:pPr>
              <w:spacing w:after="0" w:line="360" w:lineRule="auto"/>
              <w:jc w:val="both"/>
              <w:rPr>
                <w:moveFrom w:id="4209" w:author="Avni Yılmaz" w:date="2024-03-22T15:20:00Z"/>
                <w:rFonts w:ascii="Tahoma" w:eastAsia="Calibri" w:hAnsi="Tahoma" w:cs="Calibri"/>
                <w:kern w:val="16"/>
                <w:sz w:val="20"/>
              </w:rPr>
            </w:pPr>
          </w:p>
        </w:tc>
      </w:tr>
      <w:tr w:rsidR="00583F66" w:rsidRPr="00583F66" w:rsidDel="00F1064B" w14:paraId="4ADD0EA6" w14:textId="5219A2E7" w:rsidTr="00526030">
        <w:trPr>
          <w:trHeight w:val="485"/>
          <w:trPrChange w:id="4210" w:author="Avni Yılmaz" w:date="2024-05-03T10:50:00Z">
            <w:trPr>
              <w:trHeight w:val="523"/>
            </w:trPr>
          </w:trPrChange>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11" w:author="Avni Yılmaz" w:date="2024-05-03T10:50:00Z">
              <w:tcPr>
                <w:tcW w:w="16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15C20B96" w14:textId="5324202B" w:rsidR="00583F66" w:rsidRPr="00583F66" w:rsidDel="00F1064B" w:rsidRDefault="00583F66" w:rsidP="00583F66">
            <w:pPr>
              <w:spacing w:after="0" w:line="360" w:lineRule="auto"/>
              <w:jc w:val="center"/>
              <w:rPr>
                <w:moveFrom w:id="4212" w:author="Avni Yılmaz" w:date="2024-03-22T15:20:00Z"/>
                <w:rFonts w:ascii="Tahoma" w:eastAsia="Calibri" w:hAnsi="Tahoma" w:cs="Calibri"/>
                <w:b/>
                <w:bCs/>
                <w:kern w:val="16"/>
                <w:sz w:val="18"/>
              </w:rPr>
            </w:pPr>
            <w:moveFrom w:id="4213" w:author="Avni Yılmaz" w:date="2024-03-22T15:20:00Z">
              <w:r w:rsidRPr="00583F66" w:rsidDel="00F1064B">
                <w:rPr>
                  <w:rFonts w:ascii="Tahoma" w:eastAsia="Calibri" w:hAnsi="Tahoma" w:cs="Calibri"/>
                  <w:b/>
                  <w:bCs/>
                  <w:kern w:val="16"/>
                  <w:sz w:val="18"/>
                </w:rPr>
                <w:t>BULUNTU TARİHİ</w:t>
              </w:r>
            </w:moveFrom>
          </w:p>
        </w:tc>
        <w:tc>
          <w:tcPr>
            <w:tcW w:w="180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14" w:author="Avni Yılmaz" w:date="2024-05-03T10:50:00Z">
              <w:tcPr>
                <w:tcW w:w="265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50433DAD" w14:textId="2BF2E877" w:rsidR="00583F66" w:rsidRPr="00583F66" w:rsidDel="00F1064B" w:rsidRDefault="00583F66" w:rsidP="00583F66">
            <w:pPr>
              <w:spacing w:after="0" w:line="360" w:lineRule="auto"/>
              <w:jc w:val="center"/>
              <w:rPr>
                <w:moveFrom w:id="4215" w:author="Avni Yılmaz" w:date="2024-03-22T15:20:00Z"/>
                <w:rFonts w:ascii="Tahoma" w:eastAsia="Calibri" w:hAnsi="Tahoma" w:cs="Calibri"/>
                <w:b/>
                <w:bCs/>
                <w:kern w:val="16"/>
                <w:sz w:val="18"/>
              </w:rPr>
            </w:pPr>
            <w:moveFrom w:id="4216" w:author="Avni Yılmaz" w:date="2024-03-22T15:20:00Z">
              <w:r w:rsidRPr="00583F66" w:rsidDel="00F1064B">
                <w:rPr>
                  <w:rFonts w:ascii="Tahoma" w:eastAsia="Calibri" w:hAnsi="Tahoma" w:cs="Calibri"/>
                  <w:b/>
                  <w:bCs/>
                  <w:kern w:val="16"/>
                  <w:sz w:val="18"/>
                </w:rPr>
                <w:t>RASTLANTISAL BULUNTU ÖZETİ</w:t>
              </w:r>
            </w:moveFrom>
          </w:p>
        </w:tc>
        <w:tc>
          <w:tcPr>
            <w:tcW w:w="145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17" w:author="Avni Yılmaz" w:date="2024-05-03T10:50:00Z">
              <w:tcPr>
                <w:tcW w:w="214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3EA1FAED" w14:textId="20CCE4B7" w:rsidR="00583F66" w:rsidRPr="00583F66" w:rsidDel="00F1064B" w:rsidRDefault="00583F66" w:rsidP="00583F66">
            <w:pPr>
              <w:spacing w:after="0" w:line="360" w:lineRule="auto"/>
              <w:jc w:val="center"/>
              <w:rPr>
                <w:moveFrom w:id="4218" w:author="Avni Yılmaz" w:date="2024-03-22T15:20:00Z"/>
                <w:rFonts w:ascii="Tahoma" w:eastAsia="Calibri" w:hAnsi="Tahoma" w:cs="Calibri"/>
                <w:b/>
                <w:bCs/>
                <w:kern w:val="16"/>
                <w:sz w:val="18"/>
              </w:rPr>
            </w:pPr>
            <w:moveFrom w:id="4219" w:author="Avni Yılmaz" w:date="2024-03-22T15:20:00Z">
              <w:r w:rsidRPr="00583F66" w:rsidDel="00F1064B">
                <w:rPr>
                  <w:rFonts w:ascii="Tahoma" w:eastAsia="Calibri" w:hAnsi="Tahoma" w:cs="Calibri"/>
                  <w:b/>
                  <w:bCs/>
                  <w:kern w:val="16"/>
                  <w:sz w:val="18"/>
                </w:rPr>
                <w:t>YETKİLİ KİŞİ</w:t>
              </w:r>
            </w:moveFrom>
          </w:p>
        </w:tc>
        <w:tc>
          <w:tcPr>
            <w:tcW w:w="116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20" w:author="Avni Yılmaz" w:date="2024-05-03T10:50:00Z">
              <w:tcPr>
                <w:tcW w:w="171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67243135" w14:textId="10357CCC" w:rsidR="00583F66" w:rsidRPr="00583F66" w:rsidDel="00F1064B" w:rsidRDefault="00583F66" w:rsidP="00583F66">
            <w:pPr>
              <w:spacing w:after="0" w:line="360" w:lineRule="auto"/>
              <w:jc w:val="center"/>
              <w:rPr>
                <w:moveFrom w:id="4221" w:author="Avni Yılmaz" w:date="2024-03-22T15:20:00Z"/>
                <w:rFonts w:ascii="Tahoma" w:eastAsia="Calibri" w:hAnsi="Tahoma" w:cs="Calibri"/>
                <w:b/>
                <w:bCs/>
                <w:kern w:val="16"/>
                <w:sz w:val="18"/>
              </w:rPr>
            </w:pPr>
            <w:moveFrom w:id="4222" w:author="Avni Yılmaz" w:date="2024-03-22T15:20:00Z">
              <w:r w:rsidRPr="00583F66" w:rsidDel="00F1064B">
                <w:rPr>
                  <w:rFonts w:ascii="Tahoma" w:eastAsia="Calibri" w:hAnsi="Tahoma" w:cs="Calibri"/>
                  <w:b/>
                  <w:bCs/>
                  <w:kern w:val="16"/>
                  <w:sz w:val="18"/>
                </w:rPr>
                <w:t>ALINAN EYLEM</w:t>
              </w:r>
            </w:moveFrom>
          </w:p>
        </w:tc>
        <w:tc>
          <w:tcPr>
            <w:tcW w:w="179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23" w:author="Avni Yılmaz" w:date="2024-05-03T10:50:00Z">
              <w:tcPr>
                <w:tcW w:w="263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7280B9A8" w14:textId="6F015D45" w:rsidR="00583F66" w:rsidRPr="00583F66" w:rsidDel="00F1064B" w:rsidRDefault="00583F66" w:rsidP="00583F66">
            <w:pPr>
              <w:spacing w:after="0" w:line="360" w:lineRule="auto"/>
              <w:jc w:val="center"/>
              <w:rPr>
                <w:moveFrom w:id="4224" w:author="Avni Yılmaz" w:date="2024-03-22T15:20:00Z"/>
                <w:rFonts w:ascii="Tahoma" w:eastAsia="Calibri" w:hAnsi="Tahoma" w:cs="Calibri"/>
                <w:b/>
                <w:bCs/>
                <w:kern w:val="16"/>
                <w:sz w:val="18"/>
              </w:rPr>
            </w:pPr>
            <w:moveFrom w:id="4225" w:author="Avni Yılmaz" w:date="2024-03-22T15:20:00Z">
              <w:r w:rsidRPr="00583F66" w:rsidDel="00F1064B">
                <w:rPr>
                  <w:rFonts w:ascii="Tahoma" w:eastAsia="Calibri" w:hAnsi="Tahoma" w:cs="Calibri"/>
                  <w:b/>
                  <w:bCs/>
                  <w:kern w:val="16"/>
                  <w:sz w:val="18"/>
                </w:rPr>
                <w:t>RASTLANTISAL BULUNTU FORMUNU DOLDURAN</w:t>
              </w:r>
            </w:moveFrom>
          </w:p>
        </w:tc>
        <w:tc>
          <w:tcPr>
            <w:tcW w:w="110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26" w:author="Avni Yılmaz" w:date="2024-05-03T10:50:00Z">
              <w:tcPr>
                <w:tcW w:w="16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4F5F6874" w14:textId="226424FE" w:rsidR="00583F66" w:rsidRPr="00583F66" w:rsidDel="00F1064B" w:rsidRDefault="00583F66" w:rsidP="00583F66">
            <w:pPr>
              <w:spacing w:after="0" w:line="360" w:lineRule="auto"/>
              <w:jc w:val="center"/>
              <w:rPr>
                <w:moveFrom w:id="4227" w:author="Avni Yılmaz" w:date="2024-03-22T15:20:00Z"/>
                <w:rFonts w:ascii="Tahoma" w:eastAsia="Calibri" w:hAnsi="Tahoma" w:cs="Calibri"/>
                <w:b/>
                <w:bCs/>
                <w:kern w:val="16"/>
                <w:sz w:val="18"/>
              </w:rPr>
            </w:pPr>
            <w:moveFrom w:id="4228" w:author="Avni Yılmaz" w:date="2024-03-22T15:20:00Z">
              <w:r w:rsidRPr="00583F66" w:rsidDel="00F1064B">
                <w:rPr>
                  <w:rFonts w:ascii="Tahoma" w:eastAsia="Calibri" w:hAnsi="Tahoma" w:cs="Calibri"/>
                  <w:b/>
                  <w:bCs/>
                  <w:kern w:val="16"/>
                  <w:sz w:val="18"/>
                </w:rPr>
                <w:t>DURUM (AÇIK/KAPALI)</w:t>
              </w:r>
            </w:moveFrom>
          </w:p>
        </w:tc>
        <w:tc>
          <w:tcPr>
            <w:tcW w:w="812"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Change w:id="4229" w:author="Avni Yılmaz" w:date="2024-05-03T10:50:00Z">
              <w:tcPr>
                <w:tcW w:w="119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tcPrChange>
          </w:tcPr>
          <w:p w14:paraId="1A36FEE3" w14:textId="76EBE0BD" w:rsidR="00583F66" w:rsidRPr="00583F66" w:rsidDel="00F1064B" w:rsidRDefault="00583F66" w:rsidP="00583F66">
            <w:pPr>
              <w:spacing w:after="0" w:line="360" w:lineRule="auto"/>
              <w:jc w:val="center"/>
              <w:rPr>
                <w:moveFrom w:id="4230" w:author="Avni Yılmaz" w:date="2024-03-22T15:20:00Z"/>
                <w:rFonts w:ascii="Tahoma" w:eastAsia="Calibri" w:hAnsi="Tahoma" w:cs="Calibri"/>
                <w:b/>
                <w:bCs/>
                <w:kern w:val="16"/>
                <w:sz w:val="18"/>
              </w:rPr>
            </w:pPr>
            <w:moveFrom w:id="4231" w:author="Avni Yılmaz" w:date="2024-03-22T15:20:00Z">
              <w:r w:rsidRPr="00583F66" w:rsidDel="00F1064B">
                <w:rPr>
                  <w:rFonts w:ascii="Tahoma" w:eastAsia="Calibri" w:hAnsi="Tahoma" w:cs="Calibri"/>
                  <w:b/>
                  <w:bCs/>
                  <w:kern w:val="16"/>
                  <w:sz w:val="18"/>
                </w:rPr>
                <w:t>UYARILAR</w:t>
              </w:r>
            </w:moveFrom>
          </w:p>
        </w:tc>
      </w:tr>
      <w:tr w:rsidR="00583F66" w:rsidRPr="00583F66" w:rsidDel="00F1064B" w14:paraId="33EC257B" w14:textId="053A589F" w:rsidTr="00526030">
        <w:trPr>
          <w:trHeight w:val="485"/>
          <w:trPrChange w:id="4232" w:author="Avni Yılmaz" w:date="2024-05-03T10:50:00Z">
            <w:trPr>
              <w:trHeight w:val="523"/>
            </w:trPr>
          </w:trPrChange>
        </w:trPr>
        <w:tc>
          <w:tcPr>
            <w:tcW w:w="1126" w:type="dxa"/>
            <w:vMerge/>
            <w:tcBorders>
              <w:top w:val="single" w:sz="8" w:space="0" w:color="auto"/>
              <w:left w:val="single" w:sz="8" w:space="0" w:color="auto"/>
              <w:bottom w:val="single" w:sz="4" w:space="0" w:color="auto"/>
              <w:right w:val="single" w:sz="8" w:space="0" w:color="auto"/>
            </w:tcBorders>
            <w:vAlign w:val="center"/>
            <w:hideMark/>
            <w:tcPrChange w:id="4233" w:author="Avni Yılmaz" w:date="2024-05-03T10:50:00Z">
              <w:tcPr>
                <w:tcW w:w="1655" w:type="dxa"/>
                <w:vMerge/>
                <w:tcBorders>
                  <w:top w:val="single" w:sz="8" w:space="0" w:color="auto"/>
                  <w:left w:val="single" w:sz="8" w:space="0" w:color="auto"/>
                  <w:bottom w:val="single" w:sz="4" w:space="0" w:color="auto"/>
                  <w:right w:val="single" w:sz="8" w:space="0" w:color="auto"/>
                </w:tcBorders>
                <w:vAlign w:val="center"/>
                <w:hideMark/>
              </w:tcPr>
            </w:tcPrChange>
          </w:tcPr>
          <w:p w14:paraId="1D87DB63" w14:textId="3C8B55A7" w:rsidR="00583F66" w:rsidRPr="00583F66" w:rsidDel="00F1064B" w:rsidRDefault="00583F66" w:rsidP="00583F66">
            <w:pPr>
              <w:spacing w:after="0" w:line="360" w:lineRule="auto"/>
              <w:jc w:val="both"/>
              <w:rPr>
                <w:moveFrom w:id="4234" w:author="Avni Yılmaz" w:date="2024-03-22T15:20:00Z"/>
                <w:rFonts w:ascii="Tahoma" w:eastAsia="Calibri" w:hAnsi="Tahoma" w:cs="Calibri"/>
                <w:b/>
                <w:bCs/>
                <w:kern w:val="16"/>
                <w:sz w:val="20"/>
              </w:rPr>
            </w:pPr>
          </w:p>
        </w:tc>
        <w:tc>
          <w:tcPr>
            <w:tcW w:w="1806" w:type="dxa"/>
            <w:gridSpan w:val="2"/>
            <w:vMerge/>
            <w:tcBorders>
              <w:top w:val="single" w:sz="8" w:space="0" w:color="auto"/>
              <w:left w:val="single" w:sz="8" w:space="0" w:color="auto"/>
              <w:bottom w:val="single" w:sz="4" w:space="0" w:color="auto"/>
              <w:right w:val="single" w:sz="8" w:space="0" w:color="auto"/>
            </w:tcBorders>
            <w:vAlign w:val="center"/>
            <w:hideMark/>
            <w:tcPrChange w:id="4235" w:author="Avni Yılmaz" w:date="2024-05-03T10:50:00Z">
              <w:tcPr>
                <w:tcW w:w="2654"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7FF819B6" w14:textId="4861CA6C" w:rsidR="00583F66" w:rsidRPr="00583F66" w:rsidDel="00F1064B" w:rsidRDefault="00583F66" w:rsidP="00583F66">
            <w:pPr>
              <w:spacing w:after="0" w:line="360" w:lineRule="auto"/>
              <w:jc w:val="both"/>
              <w:rPr>
                <w:moveFrom w:id="4236" w:author="Avni Yılmaz" w:date="2024-03-22T15:20:00Z"/>
                <w:rFonts w:ascii="Tahoma" w:eastAsia="Calibri" w:hAnsi="Tahoma" w:cs="Calibri"/>
                <w:b/>
                <w:bCs/>
                <w:kern w:val="16"/>
                <w:sz w:val="20"/>
              </w:rPr>
            </w:pPr>
          </w:p>
        </w:tc>
        <w:tc>
          <w:tcPr>
            <w:tcW w:w="1456" w:type="dxa"/>
            <w:gridSpan w:val="2"/>
            <w:vMerge/>
            <w:tcBorders>
              <w:top w:val="single" w:sz="8" w:space="0" w:color="auto"/>
              <w:left w:val="single" w:sz="8" w:space="0" w:color="auto"/>
              <w:bottom w:val="single" w:sz="4" w:space="0" w:color="auto"/>
              <w:right w:val="single" w:sz="8" w:space="0" w:color="auto"/>
            </w:tcBorders>
            <w:vAlign w:val="center"/>
            <w:hideMark/>
            <w:tcPrChange w:id="4237" w:author="Avni Yılmaz" w:date="2024-05-03T10:50:00Z">
              <w:tcPr>
                <w:tcW w:w="2140"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6BFF5686" w14:textId="6A9F7A82" w:rsidR="00583F66" w:rsidRPr="00583F66" w:rsidDel="00F1064B" w:rsidRDefault="00583F66" w:rsidP="00583F66">
            <w:pPr>
              <w:spacing w:after="0" w:line="360" w:lineRule="auto"/>
              <w:jc w:val="both"/>
              <w:rPr>
                <w:moveFrom w:id="4238" w:author="Avni Yılmaz" w:date="2024-03-22T15:20:00Z"/>
                <w:rFonts w:ascii="Tahoma" w:eastAsia="Calibri" w:hAnsi="Tahoma" w:cs="Calibri"/>
                <w:b/>
                <w:bCs/>
                <w:kern w:val="16"/>
                <w:sz w:val="20"/>
              </w:rPr>
            </w:pPr>
          </w:p>
        </w:tc>
        <w:tc>
          <w:tcPr>
            <w:tcW w:w="1164" w:type="dxa"/>
            <w:gridSpan w:val="2"/>
            <w:vMerge/>
            <w:tcBorders>
              <w:top w:val="single" w:sz="8" w:space="0" w:color="auto"/>
              <w:left w:val="single" w:sz="8" w:space="0" w:color="auto"/>
              <w:bottom w:val="single" w:sz="4" w:space="0" w:color="auto"/>
              <w:right w:val="single" w:sz="8" w:space="0" w:color="auto"/>
            </w:tcBorders>
            <w:vAlign w:val="center"/>
            <w:hideMark/>
            <w:tcPrChange w:id="4239" w:author="Avni Yılmaz" w:date="2024-05-03T10:50:00Z">
              <w:tcPr>
                <w:tcW w:w="1711"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3DA732D0" w14:textId="032BAEF0" w:rsidR="00583F66" w:rsidRPr="00583F66" w:rsidDel="00F1064B" w:rsidRDefault="00583F66" w:rsidP="00583F66">
            <w:pPr>
              <w:spacing w:after="0" w:line="360" w:lineRule="auto"/>
              <w:jc w:val="both"/>
              <w:rPr>
                <w:moveFrom w:id="4240" w:author="Avni Yılmaz" w:date="2024-03-22T15:20:00Z"/>
                <w:rFonts w:ascii="Tahoma" w:eastAsia="Calibri" w:hAnsi="Tahoma" w:cs="Calibri"/>
                <w:b/>
                <w:bCs/>
                <w:kern w:val="16"/>
                <w:sz w:val="20"/>
              </w:rPr>
            </w:pPr>
          </w:p>
        </w:tc>
        <w:tc>
          <w:tcPr>
            <w:tcW w:w="1792" w:type="dxa"/>
            <w:gridSpan w:val="2"/>
            <w:vMerge/>
            <w:tcBorders>
              <w:top w:val="single" w:sz="8" w:space="0" w:color="auto"/>
              <w:left w:val="single" w:sz="8" w:space="0" w:color="auto"/>
              <w:bottom w:val="single" w:sz="4" w:space="0" w:color="auto"/>
              <w:right w:val="single" w:sz="8" w:space="0" w:color="auto"/>
            </w:tcBorders>
            <w:vAlign w:val="center"/>
            <w:hideMark/>
            <w:tcPrChange w:id="4241" w:author="Avni Yılmaz" w:date="2024-05-03T10:50:00Z">
              <w:tcPr>
                <w:tcW w:w="2634"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52553133" w14:textId="3DE2DB45" w:rsidR="00583F66" w:rsidRPr="00583F66" w:rsidDel="00F1064B" w:rsidRDefault="00583F66" w:rsidP="00583F66">
            <w:pPr>
              <w:spacing w:after="0" w:line="360" w:lineRule="auto"/>
              <w:jc w:val="both"/>
              <w:rPr>
                <w:moveFrom w:id="4242" w:author="Avni Yılmaz" w:date="2024-03-22T15:20:00Z"/>
                <w:rFonts w:ascii="Tahoma" w:eastAsia="Calibri" w:hAnsi="Tahoma" w:cs="Calibri"/>
                <w:b/>
                <w:bCs/>
                <w:kern w:val="16"/>
                <w:sz w:val="20"/>
              </w:rPr>
            </w:pPr>
          </w:p>
        </w:tc>
        <w:tc>
          <w:tcPr>
            <w:tcW w:w="1102" w:type="dxa"/>
            <w:gridSpan w:val="2"/>
            <w:vMerge/>
            <w:tcBorders>
              <w:top w:val="single" w:sz="8" w:space="0" w:color="auto"/>
              <w:left w:val="single" w:sz="8" w:space="0" w:color="auto"/>
              <w:bottom w:val="single" w:sz="4" w:space="0" w:color="auto"/>
              <w:right w:val="single" w:sz="8" w:space="0" w:color="auto"/>
            </w:tcBorders>
            <w:vAlign w:val="center"/>
            <w:hideMark/>
            <w:tcPrChange w:id="4243" w:author="Avni Yılmaz" w:date="2024-05-03T10:50:00Z">
              <w:tcPr>
                <w:tcW w:w="1620"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294D50FD" w14:textId="4302B4BE" w:rsidR="00583F66" w:rsidRPr="00583F66" w:rsidDel="00F1064B" w:rsidRDefault="00583F66" w:rsidP="00583F66">
            <w:pPr>
              <w:spacing w:after="0" w:line="360" w:lineRule="auto"/>
              <w:jc w:val="both"/>
              <w:rPr>
                <w:moveFrom w:id="4244" w:author="Avni Yılmaz" w:date="2024-03-22T15:20:00Z"/>
                <w:rFonts w:ascii="Tahoma" w:eastAsia="Calibri" w:hAnsi="Tahoma" w:cs="Calibri"/>
                <w:b/>
                <w:bCs/>
                <w:kern w:val="16"/>
                <w:sz w:val="20"/>
              </w:rPr>
            </w:pPr>
          </w:p>
        </w:tc>
        <w:tc>
          <w:tcPr>
            <w:tcW w:w="812" w:type="dxa"/>
            <w:gridSpan w:val="2"/>
            <w:vMerge/>
            <w:tcBorders>
              <w:top w:val="single" w:sz="8" w:space="0" w:color="auto"/>
              <w:left w:val="single" w:sz="8" w:space="0" w:color="auto"/>
              <w:bottom w:val="single" w:sz="4" w:space="0" w:color="auto"/>
              <w:right w:val="single" w:sz="8" w:space="0" w:color="auto"/>
            </w:tcBorders>
            <w:vAlign w:val="center"/>
            <w:hideMark/>
            <w:tcPrChange w:id="4245" w:author="Avni Yılmaz" w:date="2024-05-03T10:50:00Z">
              <w:tcPr>
                <w:tcW w:w="1194" w:type="dxa"/>
                <w:gridSpan w:val="2"/>
                <w:vMerge/>
                <w:tcBorders>
                  <w:top w:val="single" w:sz="8" w:space="0" w:color="auto"/>
                  <w:left w:val="single" w:sz="8" w:space="0" w:color="auto"/>
                  <w:bottom w:val="single" w:sz="4" w:space="0" w:color="auto"/>
                  <w:right w:val="single" w:sz="8" w:space="0" w:color="auto"/>
                </w:tcBorders>
                <w:vAlign w:val="center"/>
                <w:hideMark/>
              </w:tcPr>
            </w:tcPrChange>
          </w:tcPr>
          <w:p w14:paraId="1628BD20" w14:textId="59DCC339" w:rsidR="00583F66" w:rsidRPr="00583F66" w:rsidDel="00F1064B" w:rsidRDefault="00583F66" w:rsidP="00583F66">
            <w:pPr>
              <w:spacing w:after="0" w:line="360" w:lineRule="auto"/>
              <w:jc w:val="both"/>
              <w:rPr>
                <w:moveFrom w:id="4246" w:author="Avni Yılmaz" w:date="2024-03-22T15:20:00Z"/>
                <w:rFonts w:ascii="Tahoma" w:eastAsia="Calibri" w:hAnsi="Tahoma" w:cs="Calibri"/>
                <w:b/>
                <w:bCs/>
                <w:kern w:val="16"/>
                <w:sz w:val="20"/>
              </w:rPr>
            </w:pPr>
          </w:p>
        </w:tc>
      </w:tr>
      <w:tr w:rsidR="00583F66" w:rsidRPr="00583F66" w:rsidDel="00F1064B" w14:paraId="19BC81DB" w14:textId="6E60A107" w:rsidTr="00526030">
        <w:trPr>
          <w:trHeight w:val="219"/>
          <w:trPrChange w:id="4247" w:author="Avni Yılmaz" w:date="2024-05-03T10:50:00Z">
            <w:trPr>
              <w:trHeight w:val="237"/>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Change w:id="4248"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566A3A6" w14:textId="2A66895B" w:rsidR="00583F66" w:rsidRPr="00583F66" w:rsidDel="00F1064B" w:rsidRDefault="00583F66" w:rsidP="00583F66">
            <w:pPr>
              <w:spacing w:after="0" w:line="240" w:lineRule="atLeast"/>
              <w:jc w:val="both"/>
              <w:rPr>
                <w:moveFrom w:id="4249" w:author="Avni Yılmaz" w:date="2024-03-22T15:20:00Z"/>
                <w:rFonts w:ascii="Tahoma" w:eastAsia="Calibri" w:hAnsi="Tahoma" w:cs="Calibri"/>
                <w:b/>
                <w:bCs/>
                <w:kern w:val="16"/>
                <w:sz w:val="20"/>
              </w:rPr>
            </w:pPr>
            <w:moveFrom w:id="4250" w:author="Avni Yılmaz" w:date="2024-03-22T15:20:00Z">
              <w:r w:rsidRPr="00583F66" w:rsidDel="00F1064B">
                <w:rPr>
                  <w:rFonts w:ascii="Tahoma" w:eastAsia="Calibri" w:hAnsi="Tahoma" w:cs="Calibri"/>
                  <w:b/>
                  <w:bCs/>
                  <w:kern w:val="16"/>
                  <w:sz w:val="20"/>
                </w:rPr>
                <w:t> </w:t>
              </w:r>
            </w:moveFrom>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51"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DA0C11D" w14:textId="3AB02760" w:rsidR="00583F66" w:rsidRPr="00583F66" w:rsidDel="00F1064B" w:rsidRDefault="00583F66" w:rsidP="00583F66">
            <w:pPr>
              <w:spacing w:after="0" w:line="240" w:lineRule="atLeast"/>
              <w:jc w:val="both"/>
              <w:rPr>
                <w:moveFrom w:id="4252" w:author="Avni Yılmaz" w:date="2024-03-22T15:20:00Z"/>
                <w:rFonts w:ascii="Tahoma" w:eastAsia="Calibri" w:hAnsi="Tahoma" w:cs="Calibri"/>
                <w:b/>
                <w:bCs/>
                <w:kern w:val="16"/>
                <w:sz w:val="20"/>
              </w:rPr>
            </w:pPr>
            <w:moveFrom w:id="4253" w:author="Avni Yılmaz" w:date="2024-03-22T15:20:00Z">
              <w:r w:rsidRPr="00583F66" w:rsidDel="00F1064B">
                <w:rPr>
                  <w:rFonts w:ascii="Tahoma" w:eastAsia="Calibri" w:hAnsi="Tahoma" w:cs="Calibri"/>
                  <w:b/>
                  <w:bCs/>
                  <w:kern w:val="16"/>
                  <w:sz w:val="20"/>
                </w:rPr>
                <w:t> </w:t>
              </w:r>
            </w:moveFrom>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54"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B1D5D03" w14:textId="12E35403" w:rsidR="00583F66" w:rsidRPr="00583F66" w:rsidDel="00F1064B" w:rsidRDefault="00583F66" w:rsidP="00583F66">
            <w:pPr>
              <w:spacing w:after="0" w:line="240" w:lineRule="atLeast"/>
              <w:jc w:val="both"/>
              <w:rPr>
                <w:moveFrom w:id="4255" w:author="Avni Yılmaz" w:date="2024-03-22T15:20:00Z"/>
                <w:rFonts w:ascii="Tahoma" w:eastAsia="Calibri" w:hAnsi="Tahoma" w:cs="Calibri"/>
                <w:b/>
                <w:bCs/>
                <w:kern w:val="16"/>
                <w:sz w:val="20"/>
              </w:rPr>
            </w:pPr>
            <w:moveFrom w:id="4256" w:author="Avni Yılmaz" w:date="2024-03-22T15:20:00Z">
              <w:r w:rsidRPr="00583F66" w:rsidDel="00F1064B">
                <w:rPr>
                  <w:rFonts w:ascii="Tahoma" w:eastAsia="Calibri" w:hAnsi="Tahoma" w:cs="Calibri"/>
                  <w:b/>
                  <w:bCs/>
                  <w:kern w:val="16"/>
                  <w:sz w:val="20"/>
                </w:rPr>
                <w:t> </w:t>
              </w:r>
            </w:moveFrom>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57"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20861003" w14:textId="361AAB2A" w:rsidR="00583F66" w:rsidRPr="00583F66" w:rsidDel="00F1064B" w:rsidRDefault="00583F66" w:rsidP="00583F66">
            <w:pPr>
              <w:spacing w:after="0" w:line="240" w:lineRule="atLeast"/>
              <w:jc w:val="both"/>
              <w:rPr>
                <w:moveFrom w:id="4258" w:author="Avni Yılmaz" w:date="2024-03-22T15:20:00Z"/>
                <w:rFonts w:ascii="Tahoma" w:eastAsia="Calibri" w:hAnsi="Tahoma" w:cs="Calibri"/>
                <w:b/>
                <w:bCs/>
                <w:kern w:val="16"/>
                <w:sz w:val="20"/>
              </w:rPr>
            </w:pPr>
            <w:moveFrom w:id="4259" w:author="Avni Yılmaz" w:date="2024-03-22T15:20:00Z">
              <w:r w:rsidRPr="00583F66" w:rsidDel="00F1064B">
                <w:rPr>
                  <w:rFonts w:ascii="Tahoma" w:eastAsia="Calibri" w:hAnsi="Tahoma" w:cs="Calibri"/>
                  <w:b/>
                  <w:bCs/>
                  <w:kern w:val="16"/>
                  <w:sz w:val="20"/>
                </w:rPr>
                <w:t> </w:t>
              </w:r>
            </w:moveFrom>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60"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2210759" w14:textId="38254D50" w:rsidR="00583F66" w:rsidRPr="00583F66" w:rsidDel="00F1064B" w:rsidRDefault="00583F66" w:rsidP="00583F66">
            <w:pPr>
              <w:spacing w:after="0" w:line="240" w:lineRule="atLeast"/>
              <w:jc w:val="both"/>
              <w:rPr>
                <w:moveFrom w:id="4261" w:author="Avni Yılmaz" w:date="2024-03-22T15:20:00Z"/>
                <w:rFonts w:ascii="Tahoma" w:eastAsia="Calibri" w:hAnsi="Tahoma" w:cs="Calibri"/>
                <w:b/>
                <w:bCs/>
                <w:kern w:val="16"/>
                <w:sz w:val="20"/>
              </w:rPr>
            </w:pPr>
            <w:moveFrom w:id="4262" w:author="Avni Yılmaz" w:date="2024-03-22T15:20:00Z">
              <w:r w:rsidRPr="00583F66" w:rsidDel="00F1064B">
                <w:rPr>
                  <w:rFonts w:ascii="Tahoma" w:eastAsia="Calibri" w:hAnsi="Tahoma" w:cs="Calibri"/>
                  <w:b/>
                  <w:bCs/>
                  <w:kern w:val="16"/>
                  <w:sz w:val="20"/>
                </w:rPr>
                <w:t> </w:t>
              </w:r>
            </w:moveFrom>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63"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823CD61" w14:textId="0A13D4DA" w:rsidR="00583F66" w:rsidRPr="00583F66" w:rsidDel="00F1064B" w:rsidRDefault="00583F66" w:rsidP="00583F66">
            <w:pPr>
              <w:spacing w:after="0" w:line="240" w:lineRule="atLeast"/>
              <w:jc w:val="both"/>
              <w:rPr>
                <w:moveFrom w:id="4264" w:author="Avni Yılmaz" w:date="2024-03-22T15:20:00Z"/>
                <w:rFonts w:ascii="Tahoma" w:eastAsia="Calibri" w:hAnsi="Tahoma" w:cs="Calibri"/>
                <w:b/>
                <w:bCs/>
                <w:kern w:val="16"/>
                <w:sz w:val="20"/>
              </w:rPr>
            </w:pPr>
            <w:moveFrom w:id="4265" w:author="Avni Yılmaz" w:date="2024-03-22T15:20:00Z">
              <w:r w:rsidRPr="00583F66" w:rsidDel="00F1064B">
                <w:rPr>
                  <w:rFonts w:ascii="Tahoma" w:eastAsia="Calibri" w:hAnsi="Tahoma" w:cs="Calibri"/>
                  <w:b/>
                  <w:bCs/>
                  <w:kern w:val="16"/>
                  <w:sz w:val="20"/>
                </w:rPr>
                <w:t> </w:t>
              </w:r>
            </w:moveFrom>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Change w:id="4266"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8AD93A" w14:textId="35D95A0E" w:rsidR="00583F66" w:rsidRPr="00583F66" w:rsidDel="00F1064B" w:rsidRDefault="00583F66" w:rsidP="00583F66">
            <w:pPr>
              <w:spacing w:after="0" w:line="240" w:lineRule="atLeast"/>
              <w:jc w:val="both"/>
              <w:rPr>
                <w:moveFrom w:id="4267" w:author="Avni Yılmaz" w:date="2024-03-22T15:20:00Z"/>
                <w:rFonts w:ascii="Tahoma" w:eastAsia="Calibri" w:hAnsi="Tahoma" w:cs="Calibri"/>
                <w:b/>
                <w:bCs/>
                <w:kern w:val="16"/>
                <w:sz w:val="20"/>
              </w:rPr>
            </w:pPr>
            <w:moveFrom w:id="4268" w:author="Avni Yılmaz" w:date="2024-03-22T15:20:00Z">
              <w:r w:rsidRPr="00583F66" w:rsidDel="00F1064B">
                <w:rPr>
                  <w:rFonts w:ascii="Tahoma" w:eastAsia="Calibri" w:hAnsi="Tahoma" w:cs="Calibri"/>
                  <w:b/>
                  <w:bCs/>
                  <w:kern w:val="16"/>
                  <w:sz w:val="20"/>
                </w:rPr>
                <w:t> </w:t>
              </w:r>
            </w:moveFrom>
          </w:p>
        </w:tc>
      </w:tr>
      <w:tr w:rsidR="00583F66" w:rsidRPr="00583F66" w:rsidDel="00F1064B" w14:paraId="38E64015" w14:textId="70AA484B" w:rsidTr="00526030">
        <w:trPr>
          <w:trHeight w:val="119"/>
          <w:trPrChange w:id="4269" w:author="Avni Yılmaz" w:date="2024-05-03T10:50:00Z">
            <w:trPr>
              <w:trHeight w:val="129"/>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270"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FCE64BB" w14:textId="0C0E707F" w:rsidR="00583F66" w:rsidRPr="00583F66" w:rsidDel="00F1064B" w:rsidRDefault="00583F66" w:rsidP="00583F66">
            <w:pPr>
              <w:spacing w:after="0" w:line="240" w:lineRule="atLeast"/>
              <w:jc w:val="both"/>
              <w:rPr>
                <w:moveFrom w:id="4271"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72"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FB4049" w14:textId="20FE81CB" w:rsidR="00583F66" w:rsidRPr="00583F66" w:rsidDel="00F1064B" w:rsidRDefault="00583F66" w:rsidP="00583F66">
            <w:pPr>
              <w:spacing w:after="0" w:line="240" w:lineRule="atLeast"/>
              <w:jc w:val="both"/>
              <w:rPr>
                <w:moveFrom w:id="4273"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74"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0DE0F27" w14:textId="5EC6116D" w:rsidR="00583F66" w:rsidRPr="00583F66" w:rsidDel="00F1064B" w:rsidRDefault="00583F66" w:rsidP="00583F66">
            <w:pPr>
              <w:spacing w:after="0" w:line="240" w:lineRule="atLeast"/>
              <w:jc w:val="both"/>
              <w:rPr>
                <w:moveFrom w:id="4275"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76"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1F834D0" w14:textId="6F9763C7" w:rsidR="00583F66" w:rsidRPr="00583F66" w:rsidDel="00F1064B" w:rsidRDefault="00583F66" w:rsidP="00583F66">
            <w:pPr>
              <w:spacing w:after="0" w:line="240" w:lineRule="atLeast"/>
              <w:jc w:val="both"/>
              <w:rPr>
                <w:moveFrom w:id="4277"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78"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A0F141C" w14:textId="1DDBB9B0" w:rsidR="00583F66" w:rsidRPr="00583F66" w:rsidDel="00F1064B" w:rsidRDefault="00583F66" w:rsidP="00583F66">
            <w:pPr>
              <w:spacing w:after="0" w:line="240" w:lineRule="atLeast"/>
              <w:jc w:val="both"/>
              <w:rPr>
                <w:moveFrom w:id="4279"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80"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F835C74" w14:textId="116F5A19" w:rsidR="00583F66" w:rsidRPr="00583F66" w:rsidDel="00F1064B" w:rsidRDefault="00583F66" w:rsidP="00583F66">
            <w:pPr>
              <w:spacing w:after="0" w:line="240" w:lineRule="atLeast"/>
              <w:jc w:val="both"/>
              <w:rPr>
                <w:moveFrom w:id="4281"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82"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D7E7F4B" w14:textId="77E03DA8" w:rsidR="00583F66" w:rsidRPr="00583F66" w:rsidDel="00F1064B" w:rsidRDefault="00583F66" w:rsidP="00583F66">
            <w:pPr>
              <w:spacing w:after="0" w:line="240" w:lineRule="atLeast"/>
              <w:jc w:val="both"/>
              <w:rPr>
                <w:moveFrom w:id="4283" w:author="Avni Yılmaz" w:date="2024-03-22T15:20:00Z"/>
                <w:rFonts w:ascii="Tahoma" w:eastAsia="Calibri" w:hAnsi="Tahoma" w:cs="Calibri"/>
                <w:b/>
                <w:bCs/>
                <w:kern w:val="16"/>
                <w:sz w:val="20"/>
              </w:rPr>
            </w:pPr>
          </w:p>
        </w:tc>
      </w:tr>
      <w:tr w:rsidR="00583F66" w:rsidRPr="00583F66" w:rsidDel="00F1064B" w14:paraId="38EBEF12" w14:textId="536F16D7" w:rsidTr="00526030">
        <w:trPr>
          <w:trHeight w:val="138"/>
          <w:trPrChange w:id="4284" w:author="Avni Yılmaz" w:date="2024-05-03T10:50:00Z">
            <w:trPr>
              <w:trHeight w:val="149"/>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285"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4352551" w14:textId="4FA46599" w:rsidR="00583F66" w:rsidRPr="00583F66" w:rsidDel="00F1064B" w:rsidRDefault="00583F66" w:rsidP="00583F66">
            <w:pPr>
              <w:spacing w:after="0" w:line="240" w:lineRule="atLeast"/>
              <w:jc w:val="both"/>
              <w:rPr>
                <w:moveFrom w:id="4286"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87"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5E57D67" w14:textId="70DA7E43" w:rsidR="00583F66" w:rsidRPr="00583F66" w:rsidDel="00F1064B" w:rsidRDefault="00583F66" w:rsidP="00583F66">
            <w:pPr>
              <w:spacing w:after="0" w:line="240" w:lineRule="atLeast"/>
              <w:jc w:val="both"/>
              <w:rPr>
                <w:moveFrom w:id="4288"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89"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0089E54" w14:textId="092ACED3" w:rsidR="00583F66" w:rsidRPr="00583F66" w:rsidDel="00F1064B" w:rsidRDefault="00583F66" w:rsidP="00583F66">
            <w:pPr>
              <w:spacing w:after="0" w:line="240" w:lineRule="atLeast"/>
              <w:jc w:val="both"/>
              <w:rPr>
                <w:moveFrom w:id="4290"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91"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5AEC20D" w14:textId="4A4D1924" w:rsidR="00583F66" w:rsidRPr="00583F66" w:rsidDel="00F1064B" w:rsidRDefault="00583F66" w:rsidP="00583F66">
            <w:pPr>
              <w:spacing w:after="0" w:line="240" w:lineRule="atLeast"/>
              <w:jc w:val="both"/>
              <w:rPr>
                <w:moveFrom w:id="4292"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93"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5735C7" w14:textId="0ACA6587" w:rsidR="00583F66" w:rsidRPr="00583F66" w:rsidDel="00F1064B" w:rsidRDefault="00583F66" w:rsidP="00583F66">
            <w:pPr>
              <w:spacing w:after="0" w:line="240" w:lineRule="atLeast"/>
              <w:jc w:val="both"/>
              <w:rPr>
                <w:moveFrom w:id="4294"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95"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B6F0F3" w14:textId="11A5B1A8" w:rsidR="00583F66" w:rsidRPr="00583F66" w:rsidDel="00F1064B" w:rsidRDefault="00583F66" w:rsidP="00583F66">
            <w:pPr>
              <w:spacing w:after="0" w:line="240" w:lineRule="atLeast"/>
              <w:jc w:val="both"/>
              <w:rPr>
                <w:moveFrom w:id="4296"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297"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D469C6E" w14:textId="1C9D23B2" w:rsidR="00583F66" w:rsidRPr="00583F66" w:rsidDel="00F1064B" w:rsidRDefault="00583F66" w:rsidP="00583F66">
            <w:pPr>
              <w:spacing w:after="0" w:line="240" w:lineRule="atLeast"/>
              <w:jc w:val="both"/>
              <w:rPr>
                <w:moveFrom w:id="4298" w:author="Avni Yılmaz" w:date="2024-03-22T15:20:00Z"/>
                <w:rFonts w:ascii="Tahoma" w:eastAsia="Calibri" w:hAnsi="Tahoma" w:cs="Calibri"/>
                <w:b/>
                <w:bCs/>
                <w:kern w:val="16"/>
                <w:sz w:val="20"/>
              </w:rPr>
            </w:pPr>
          </w:p>
        </w:tc>
      </w:tr>
      <w:tr w:rsidR="00583F66" w:rsidRPr="00583F66" w:rsidDel="00F1064B" w14:paraId="6E5AD75B" w14:textId="2BD12AD2" w:rsidTr="00526030">
        <w:trPr>
          <w:trHeight w:val="157"/>
          <w:trPrChange w:id="4299" w:author="Avni Yılmaz" w:date="2024-05-03T10:50:00Z">
            <w:trPr>
              <w:trHeight w:val="170"/>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300"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3F477A" w14:textId="67CC1244" w:rsidR="00583F66" w:rsidRPr="00583F66" w:rsidDel="00F1064B" w:rsidRDefault="00583F66" w:rsidP="00583F66">
            <w:pPr>
              <w:spacing w:after="0" w:line="240" w:lineRule="atLeast"/>
              <w:jc w:val="both"/>
              <w:rPr>
                <w:moveFrom w:id="4301"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02"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A5E72A" w14:textId="1AE5A494" w:rsidR="00583F66" w:rsidRPr="00583F66" w:rsidDel="00F1064B" w:rsidRDefault="00583F66" w:rsidP="00583F66">
            <w:pPr>
              <w:spacing w:after="0" w:line="240" w:lineRule="atLeast"/>
              <w:jc w:val="both"/>
              <w:rPr>
                <w:moveFrom w:id="4303"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04"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3A219EA" w14:textId="76E78E7D" w:rsidR="00583F66" w:rsidRPr="00583F66" w:rsidDel="00F1064B" w:rsidRDefault="00583F66" w:rsidP="00583F66">
            <w:pPr>
              <w:spacing w:after="0" w:line="240" w:lineRule="atLeast"/>
              <w:jc w:val="both"/>
              <w:rPr>
                <w:moveFrom w:id="4305"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06"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C8EFF6" w14:textId="2C52519D" w:rsidR="00583F66" w:rsidRPr="00583F66" w:rsidDel="00F1064B" w:rsidRDefault="00583F66" w:rsidP="00583F66">
            <w:pPr>
              <w:spacing w:after="0" w:line="240" w:lineRule="atLeast"/>
              <w:jc w:val="both"/>
              <w:rPr>
                <w:moveFrom w:id="4307"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08"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3AA94EB" w14:textId="6D11C5C8" w:rsidR="00583F66" w:rsidRPr="00583F66" w:rsidDel="00F1064B" w:rsidRDefault="00583F66" w:rsidP="00583F66">
            <w:pPr>
              <w:spacing w:after="0" w:line="240" w:lineRule="atLeast"/>
              <w:jc w:val="both"/>
              <w:rPr>
                <w:moveFrom w:id="4309"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10"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21FF294" w14:textId="5DDD6A03" w:rsidR="00583F66" w:rsidRPr="00583F66" w:rsidDel="00F1064B" w:rsidRDefault="00583F66" w:rsidP="00583F66">
            <w:pPr>
              <w:spacing w:after="0" w:line="240" w:lineRule="atLeast"/>
              <w:jc w:val="both"/>
              <w:rPr>
                <w:moveFrom w:id="4311"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12"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4EAA17AB" w14:textId="1238E5B6" w:rsidR="00583F66" w:rsidRPr="00583F66" w:rsidDel="00F1064B" w:rsidRDefault="00583F66" w:rsidP="00583F66">
            <w:pPr>
              <w:spacing w:after="0" w:line="240" w:lineRule="atLeast"/>
              <w:jc w:val="both"/>
              <w:rPr>
                <w:moveFrom w:id="4313" w:author="Avni Yılmaz" w:date="2024-03-22T15:20:00Z"/>
                <w:rFonts w:ascii="Tahoma" w:eastAsia="Calibri" w:hAnsi="Tahoma" w:cs="Calibri"/>
                <w:b/>
                <w:bCs/>
                <w:kern w:val="16"/>
                <w:sz w:val="20"/>
              </w:rPr>
            </w:pPr>
          </w:p>
        </w:tc>
      </w:tr>
      <w:tr w:rsidR="00583F66" w:rsidRPr="00583F66" w:rsidDel="00F1064B" w14:paraId="5172CD2D" w14:textId="7A302B7E" w:rsidTr="00526030">
        <w:trPr>
          <w:trHeight w:val="188"/>
          <w:trPrChange w:id="4314" w:author="Avni Yılmaz" w:date="2024-05-03T10:50:00Z">
            <w:trPr>
              <w:trHeight w:val="203"/>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315"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E04AEE7" w14:textId="12647A81" w:rsidR="00583F66" w:rsidRPr="00583F66" w:rsidDel="00F1064B" w:rsidRDefault="00583F66" w:rsidP="00583F66">
            <w:pPr>
              <w:spacing w:after="0" w:line="240" w:lineRule="atLeast"/>
              <w:jc w:val="both"/>
              <w:rPr>
                <w:moveFrom w:id="4316"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17"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4B69CAD" w14:textId="33BC73E4" w:rsidR="00583F66" w:rsidRPr="00583F66" w:rsidDel="00F1064B" w:rsidRDefault="00583F66" w:rsidP="00583F66">
            <w:pPr>
              <w:spacing w:after="0" w:line="240" w:lineRule="atLeast"/>
              <w:jc w:val="both"/>
              <w:rPr>
                <w:moveFrom w:id="4318"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19"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CA55AA2" w14:textId="5FB6C12D" w:rsidR="00583F66" w:rsidRPr="00583F66" w:rsidDel="00F1064B" w:rsidRDefault="00583F66" w:rsidP="00583F66">
            <w:pPr>
              <w:spacing w:after="0" w:line="240" w:lineRule="atLeast"/>
              <w:jc w:val="both"/>
              <w:rPr>
                <w:moveFrom w:id="4320"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21"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E92E520" w14:textId="011DC2E7" w:rsidR="00583F66" w:rsidRPr="00583F66" w:rsidDel="00F1064B" w:rsidRDefault="00583F66" w:rsidP="00583F66">
            <w:pPr>
              <w:spacing w:after="0" w:line="240" w:lineRule="atLeast"/>
              <w:jc w:val="both"/>
              <w:rPr>
                <w:moveFrom w:id="4322"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23"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46CC23D" w14:textId="6DCACC71" w:rsidR="00583F66" w:rsidRPr="00583F66" w:rsidDel="00F1064B" w:rsidRDefault="00583F66" w:rsidP="00583F66">
            <w:pPr>
              <w:spacing w:after="0" w:line="240" w:lineRule="atLeast"/>
              <w:jc w:val="both"/>
              <w:rPr>
                <w:moveFrom w:id="4324"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25"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B6447D2" w14:textId="1811F18E" w:rsidR="00583F66" w:rsidRPr="00583F66" w:rsidDel="00F1064B" w:rsidRDefault="00583F66" w:rsidP="00583F66">
            <w:pPr>
              <w:spacing w:after="0" w:line="240" w:lineRule="atLeast"/>
              <w:jc w:val="both"/>
              <w:rPr>
                <w:moveFrom w:id="4326"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27"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1241CD4" w14:textId="036CA630" w:rsidR="00583F66" w:rsidRPr="00583F66" w:rsidDel="00F1064B" w:rsidRDefault="00583F66" w:rsidP="00583F66">
            <w:pPr>
              <w:spacing w:after="0" w:line="240" w:lineRule="atLeast"/>
              <w:jc w:val="both"/>
              <w:rPr>
                <w:moveFrom w:id="4328" w:author="Avni Yılmaz" w:date="2024-03-22T15:20:00Z"/>
                <w:rFonts w:ascii="Tahoma" w:eastAsia="Calibri" w:hAnsi="Tahoma" w:cs="Calibri"/>
                <w:b/>
                <w:bCs/>
                <w:kern w:val="16"/>
                <w:sz w:val="20"/>
              </w:rPr>
            </w:pPr>
          </w:p>
        </w:tc>
      </w:tr>
      <w:tr w:rsidR="00583F66" w:rsidRPr="00583F66" w:rsidDel="00F1064B" w14:paraId="75A6FE2E" w14:textId="09D21BC3" w:rsidTr="00526030">
        <w:trPr>
          <w:trHeight w:val="88"/>
          <w:trPrChange w:id="4329" w:author="Avni Yılmaz" w:date="2024-05-03T10:50:00Z">
            <w:trPr>
              <w:trHeight w:val="95"/>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330"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C362139" w14:textId="2501797C" w:rsidR="00583F66" w:rsidRPr="00583F66" w:rsidDel="00F1064B" w:rsidRDefault="00583F66" w:rsidP="00583F66">
            <w:pPr>
              <w:spacing w:after="0" w:line="240" w:lineRule="atLeast"/>
              <w:jc w:val="both"/>
              <w:rPr>
                <w:moveFrom w:id="4331"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32"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03A55470" w14:textId="449E5580" w:rsidR="00583F66" w:rsidRPr="00583F66" w:rsidDel="00F1064B" w:rsidRDefault="00583F66" w:rsidP="00583F66">
            <w:pPr>
              <w:spacing w:after="0" w:line="240" w:lineRule="atLeast"/>
              <w:jc w:val="both"/>
              <w:rPr>
                <w:moveFrom w:id="4333"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34"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8A50029" w14:textId="0942E5F9" w:rsidR="00583F66" w:rsidRPr="00583F66" w:rsidDel="00F1064B" w:rsidRDefault="00583F66" w:rsidP="00583F66">
            <w:pPr>
              <w:spacing w:after="0" w:line="240" w:lineRule="atLeast"/>
              <w:jc w:val="both"/>
              <w:rPr>
                <w:moveFrom w:id="4335"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36"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D041CED" w14:textId="667D2618" w:rsidR="00583F66" w:rsidRPr="00583F66" w:rsidDel="00F1064B" w:rsidRDefault="00583F66" w:rsidP="00583F66">
            <w:pPr>
              <w:spacing w:after="0" w:line="240" w:lineRule="atLeast"/>
              <w:jc w:val="both"/>
              <w:rPr>
                <w:moveFrom w:id="4337"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38"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51D6B000" w14:textId="6A2B601A" w:rsidR="00583F66" w:rsidRPr="00583F66" w:rsidDel="00F1064B" w:rsidRDefault="00583F66" w:rsidP="00583F66">
            <w:pPr>
              <w:spacing w:after="0" w:line="240" w:lineRule="atLeast"/>
              <w:jc w:val="both"/>
              <w:rPr>
                <w:moveFrom w:id="4339"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40"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42ACC3D" w14:textId="1D12A92D" w:rsidR="00583F66" w:rsidRPr="00583F66" w:rsidDel="00F1064B" w:rsidRDefault="00583F66" w:rsidP="00583F66">
            <w:pPr>
              <w:spacing w:after="0" w:line="240" w:lineRule="atLeast"/>
              <w:jc w:val="both"/>
              <w:rPr>
                <w:moveFrom w:id="4341"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42"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8EA0AA3" w14:textId="6FF0F41E" w:rsidR="00583F66" w:rsidRPr="00583F66" w:rsidDel="00F1064B" w:rsidRDefault="00583F66" w:rsidP="00583F66">
            <w:pPr>
              <w:spacing w:after="0" w:line="240" w:lineRule="atLeast"/>
              <w:jc w:val="both"/>
              <w:rPr>
                <w:moveFrom w:id="4343" w:author="Avni Yılmaz" w:date="2024-03-22T15:20:00Z"/>
                <w:rFonts w:ascii="Tahoma" w:eastAsia="Calibri" w:hAnsi="Tahoma" w:cs="Calibri"/>
                <w:b/>
                <w:bCs/>
                <w:kern w:val="16"/>
                <w:sz w:val="20"/>
              </w:rPr>
            </w:pPr>
          </w:p>
        </w:tc>
      </w:tr>
      <w:tr w:rsidR="00583F66" w:rsidRPr="00583F66" w:rsidDel="00F1064B" w14:paraId="4EDA4937" w14:textId="3A5A7C96" w:rsidTr="00526030">
        <w:trPr>
          <w:trHeight w:val="238"/>
          <w:trPrChange w:id="4344" w:author="Avni Yılmaz" w:date="2024-05-03T10:50:00Z">
            <w:trPr>
              <w:trHeight w:val="257"/>
            </w:trPr>
          </w:trPrChange>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Change w:id="4345" w:author="Avni Yılmaz" w:date="2024-05-03T10:50:00Z">
              <w:tcPr>
                <w:tcW w:w="1655" w:type="dxa"/>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22722B4A" w14:textId="5C7FBADD" w:rsidR="00583F66" w:rsidRPr="00583F66" w:rsidDel="00F1064B" w:rsidRDefault="00583F66" w:rsidP="00583F66">
            <w:pPr>
              <w:spacing w:after="0" w:line="240" w:lineRule="atLeast"/>
              <w:jc w:val="both"/>
              <w:rPr>
                <w:moveFrom w:id="4346" w:author="Avni Yılmaz" w:date="2024-03-22T15:20:00Z"/>
                <w:rFonts w:ascii="Tahoma" w:eastAsia="Calibri" w:hAnsi="Tahoma" w:cs="Calibri"/>
                <w:b/>
                <w:bCs/>
                <w:kern w:val="16"/>
                <w:sz w:val="20"/>
              </w:rPr>
            </w:pP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47" w:author="Avni Yılmaz" w:date="2024-05-03T10:50:00Z">
              <w:tcPr>
                <w:tcW w:w="265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0F38409" w14:textId="2B30A4E0" w:rsidR="00583F66" w:rsidRPr="00583F66" w:rsidDel="00F1064B" w:rsidRDefault="00583F66" w:rsidP="00583F66">
            <w:pPr>
              <w:spacing w:after="0" w:line="240" w:lineRule="atLeast"/>
              <w:jc w:val="both"/>
              <w:rPr>
                <w:moveFrom w:id="4348" w:author="Avni Yılmaz" w:date="2024-03-22T15:20:00Z"/>
                <w:rFonts w:ascii="Tahoma" w:eastAsia="Calibri" w:hAnsi="Tahoma" w:cs="Calibri"/>
                <w:b/>
                <w:bCs/>
                <w:kern w:val="16"/>
                <w:sz w:val="20"/>
              </w:rPr>
            </w:pPr>
          </w:p>
        </w:tc>
        <w:tc>
          <w:tcPr>
            <w:tcW w:w="1456"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49" w:author="Avni Yılmaz" w:date="2024-05-03T10:50:00Z">
              <w:tcPr>
                <w:tcW w:w="214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691D120D" w14:textId="0431F122" w:rsidR="00583F66" w:rsidRPr="00583F66" w:rsidDel="00F1064B" w:rsidRDefault="00583F66" w:rsidP="00583F66">
            <w:pPr>
              <w:spacing w:after="0" w:line="240" w:lineRule="atLeast"/>
              <w:jc w:val="both"/>
              <w:rPr>
                <w:moveFrom w:id="4350" w:author="Avni Yılmaz" w:date="2024-03-22T15:20:00Z"/>
                <w:rFonts w:ascii="Tahoma" w:eastAsia="Calibri" w:hAnsi="Tahoma" w:cs="Calibri"/>
                <w:b/>
                <w:bCs/>
                <w:kern w:val="16"/>
                <w:sz w:val="20"/>
              </w:rPr>
            </w:pPr>
          </w:p>
        </w:tc>
        <w:tc>
          <w:tcPr>
            <w:tcW w:w="1164"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51" w:author="Avni Yılmaz" w:date="2024-05-03T10:50:00Z">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B4A7330" w14:textId="0AFC4AF8" w:rsidR="00583F66" w:rsidRPr="00583F66" w:rsidDel="00F1064B" w:rsidRDefault="00583F66" w:rsidP="00583F66">
            <w:pPr>
              <w:spacing w:after="0" w:line="240" w:lineRule="atLeast"/>
              <w:jc w:val="both"/>
              <w:rPr>
                <w:moveFrom w:id="4352" w:author="Avni Yılmaz" w:date="2024-03-22T15:20:00Z"/>
                <w:rFonts w:ascii="Tahoma" w:eastAsia="Calibri" w:hAnsi="Tahoma" w:cs="Calibri"/>
                <w:b/>
                <w:bCs/>
                <w:kern w:val="16"/>
                <w:sz w:val="20"/>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53" w:author="Avni Yılmaz" w:date="2024-05-03T10:50:00Z">
              <w:tcPr>
                <w:tcW w:w="263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231B296" w14:textId="0BD4C69E" w:rsidR="00583F66" w:rsidRPr="00583F66" w:rsidDel="00F1064B" w:rsidRDefault="00583F66" w:rsidP="00583F66">
            <w:pPr>
              <w:spacing w:after="0" w:line="240" w:lineRule="atLeast"/>
              <w:jc w:val="both"/>
              <w:rPr>
                <w:moveFrom w:id="4354" w:author="Avni Yılmaz" w:date="2024-03-22T15:20:00Z"/>
                <w:rFonts w:ascii="Tahoma" w:eastAsia="Calibri" w:hAnsi="Tahoma" w:cs="Calibri"/>
                <w:b/>
                <w:bCs/>
                <w:kern w:val="16"/>
                <w:sz w:val="20"/>
              </w:rPr>
            </w:pPr>
          </w:p>
        </w:tc>
        <w:tc>
          <w:tcPr>
            <w:tcW w:w="110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55" w:author="Avni Yılmaz" w:date="2024-05-03T10:50:00Z">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179CD62C" w14:textId="7CD4498D" w:rsidR="00583F66" w:rsidRPr="00583F66" w:rsidDel="00F1064B" w:rsidRDefault="00583F66" w:rsidP="00583F66">
            <w:pPr>
              <w:spacing w:after="0" w:line="240" w:lineRule="atLeast"/>
              <w:jc w:val="both"/>
              <w:rPr>
                <w:moveFrom w:id="4356" w:author="Avni Yılmaz" w:date="2024-03-22T15:20:00Z"/>
                <w:rFonts w:ascii="Tahoma" w:eastAsia="Calibri" w:hAnsi="Tahoma" w:cs="Calibri"/>
                <w:b/>
                <w:bCs/>
                <w:kern w:val="16"/>
                <w:sz w:val="20"/>
              </w:rPr>
            </w:pPr>
          </w:p>
        </w:tc>
        <w:tc>
          <w:tcPr>
            <w:tcW w:w="812" w:type="dxa"/>
            <w:gridSpan w:val="2"/>
            <w:tcBorders>
              <w:top w:val="single" w:sz="4" w:space="0" w:color="auto"/>
              <w:left w:val="single" w:sz="4" w:space="0" w:color="auto"/>
              <w:bottom w:val="single" w:sz="4" w:space="0" w:color="auto"/>
              <w:right w:val="single" w:sz="4" w:space="0" w:color="auto"/>
            </w:tcBorders>
            <w:shd w:val="clear" w:color="auto" w:fill="auto"/>
            <w:vAlign w:val="center"/>
            <w:tcPrChange w:id="4357" w:author="Avni Yılmaz" w:date="2024-05-03T10:50:00Z">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6D119DE" w14:textId="7716A23A" w:rsidR="00583F66" w:rsidRPr="00583F66" w:rsidDel="00F1064B" w:rsidRDefault="00583F66" w:rsidP="00583F66">
            <w:pPr>
              <w:spacing w:after="0" w:line="240" w:lineRule="atLeast"/>
              <w:jc w:val="both"/>
              <w:rPr>
                <w:moveFrom w:id="4358" w:author="Avni Yılmaz" w:date="2024-03-22T15:20:00Z"/>
                <w:rFonts w:ascii="Tahoma" w:eastAsia="Calibri" w:hAnsi="Tahoma" w:cs="Calibri"/>
                <w:b/>
                <w:bCs/>
                <w:kern w:val="16"/>
                <w:sz w:val="20"/>
              </w:rPr>
            </w:pPr>
          </w:p>
        </w:tc>
      </w:tr>
      <w:moveFromRangeEnd w:id="4192"/>
    </w:tbl>
    <w:p w14:paraId="2737AEA7" w14:textId="7E0A51B9" w:rsidR="00583F66" w:rsidRPr="00583F66" w:rsidDel="00F1064B" w:rsidRDefault="00583F66" w:rsidP="00583F66">
      <w:pPr>
        <w:rPr>
          <w:del w:id="4359" w:author="Avni Yılmaz" w:date="2024-03-22T15:20:00Z"/>
          <w:rFonts w:ascii="Tahoma" w:eastAsia="Calibri" w:hAnsi="Tahoma" w:cs="Tahoma"/>
          <w:kern w:val="16"/>
          <w:sz w:val="20"/>
        </w:rPr>
        <w:sectPr w:rsidR="00583F66" w:rsidRPr="00583F66" w:rsidDel="00F1064B" w:rsidSect="00E34DD3">
          <w:footerReference w:type="default" r:id="rId19"/>
          <w:pgSz w:w="16840" w:h="11900" w:orient="landscape" w:code="9"/>
          <w:pgMar w:top="1134" w:right="1701" w:bottom="1134" w:left="1701" w:header="851" w:footer="851" w:gutter="0"/>
          <w:cols w:space="720"/>
          <w:noEndnote/>
          <w:docGrid w:linePitch="360"/>
        </w:sectPr>
      </w:pPr>
    </w:p>
    <w:p w14:paraId="3E32B405" w14:textId="7C35EA59" w:rsidR="00273D14" w:rsidRPr="00273D14" w:rsidDel="00B54994" w:rsidRDefault="007F4591" w:rsidP="00273D14">
      <w:pPr>
        <w:keepNext/>
        <w:pageBreakBefore/>
        <w:spacing w:before="360" w:after="240" w:line="460" w:lineRule="atLeast"/>
        <w:outlineLvl w:val="0"/>
        <w:rPr>
          <w:del w:id="4360" w:author="Avni Yılmaz" w:date="2024-03-13T15:34:00Z"/>
          <w:rFonts w:ascii="Tahoma" w:eastAsia="MS Gothic" w:hAnsi="Tahoma" w:cs="Tahoma"/>
          <w:b/>
          <w:bCs/>
          <w:kern w:val="16"/>
          <w:sz w:val="36"/>
          <w:szCs w:val="28"/>
        </w:rPr>
      </w:pPr>
      <w:del w:id="4361" w:author="Avni Yılmaz" w:date="2024-03-13T15:34:00Z">
        <w:r w:rsidDel="00B54994">
          <w:rPr>
            <w:rFonts w:ascii="Tahoma" w:eastAsia="MS Gothic" w:hAnsi="Tahoma" w:cs="Tahoma"/>
            <w:b/>
            <w:bCs/>
            <w:kern w:val="16"/>
            <w:sz w:val="36"/>
            <w:szCs w:val="28"/>
          </w:rPr>
          <w:delText>E</w:delText>
        </w:r>
        <w:r w:rsidR="00273D14" w:rsidRPr="00273D14" w:rsidDel="00B54994">
          <w:rPr>
            <w:rFonts w:ascii="Tahoma" w:eastAsia="MS Gothic" w:hAnsi="Tahoma" w:cs="Tahoma"/>
            <w:b/>
            <w:bCs/>
            <w:kern w:val="16"/>
            <w:sz w:val="36"/>
            <w:szCs w:val="28"/>
          </w:rPr>
          <w:delText>k-</w:delText>
        </w:r>
        <w:bookmarkEnd w:id="3881"/>
        <w:r w:rsidDel="00B54994">
          <w:rPr>
            <w:rFonts w:ascii="Tahoma" w:eastAsia="MS Gothic" w:hAnsi="Tahoma" w:cs="Tahoma"/>
            <w:b/>
            <w:bCs/>
            <w:kern w:val="16"/>
            <w:sz w:val="36"/>
            <w:szCs w:val="28"/>
          </w:rPr>
          <w:delText>8</w:delText>
        </w:r>
        <w:r w:rsidR="00273D14" w:rsidDel="00B54994">
          <w:rPr>
            <w:rFonts w:ascii="Tahoma" w:eastAsia="MS Gothic" w:hAnsi="Tahoma" w:cs="Tahoma"/>
            <w:b/>
            <w:bCs/>
            <w:kern w:val="16"/>
            <w:sz w:val="36"/>
            <w:szCs w:val="28"/>
          </w:rPr>
          <w:delText>.</w:delText>
        </w:r>
        <w:r w:rsidR="00273D14" w:rsidRPr="00273D14" w:rsidDel="00B54994">
          <w:rPr>
            <w:rFonts w:ascii="Tahoma" w:eastAsia="MS Gothic" w:hAnsi="Tahoma" w:cs="Tahoma"/>
            <w:b/>
            <w:bCs/>
            <w:kern w:val="16"/>
            <w:sz w:val="36"/>
            <w:szCs w:val="28"/>
          </w:rPr>
          <w:delText xml:space="preserve"> ÇSÇ/Tedbirler Geçici Notu: İnşaat/Yapı İşleri Projelerinde COVID-19 Hususları</w:delText>
        </w:r>
        <w:bookmarkEnd w:id="3882"/>
        <w:r w:rsidR="00273D14" w:rsidRPr="00273D14" w:rsidDel="00B54994">
          <w:rPr>
            <w:rFonts w:ascii="Tahoma" w:eastAsia="MS Gothic" w:hAnsi="Tahoma" w:cs="Tahoma"/>
            <w:b/>
            <w:bCs/>
            <w:kern w:val="16"/>
            <w:sz w:val="36"/>
            <w:szCs w:val="28"/>
          </w:rPr>
          <w:delText xml:space="preserve"> </w:delText>
        </w:r>
      </w:del>
    </w:p>
    <w:p w14:paraId="3A30EAED" w14:textId="4492A8C6" w:rsidR="00273D14" w:rsidRPr="00273D14" w:rsidDel="00B54994" w:rsidRDefault="00273D14" w:rsidP="00273D14">
      <w:pPr>
        <w:spacing w:before="120" w:after="0" w:line="240" w:lineRule="atLeast"/>
        <w:jc w:val="both"/>
        <w:rPr>
          <w:del w:id="4362" w:author="Avni Yılmaz" w:date="2024-03-13T15:34:00Z"/>
          <w:rFonts w:ascii="Tahoma" w:eastAsia="Calibri" w:hAnsi="Tahoma" w:cs="Tahoma"/>
          <w:kern w:val="16"/>
          <w:sz w:val="20"/>
        </w:rPr>
      </w:pPr>
      <w:del w:id="4363" w:author="Avni Yılmaz" w:date="2024-03-13T15:34:00Z">
        <w:r w:rsidRPr="00273D14" w:rsidDel="00B54994">
          <w:rPr>
            <w:rFonts w:ascii="Tahoma" w:eastAsia="Calibri" w:hAnsi="Tahoma" w:cs="Tahoma"/>
            <w:kern w:val="16"/>
            <w:sz w:val="20"/>
          </w:rPr>
          <w:delText>Bu not 7 Nisan 2020 tarihinde yayınlanmıştır ve bu tarih itibariyle en son kılavuza bağlantılar içerir (örneğin DSÖ). COVID-19 durumunun hızla değiştiği göz önüne alındığında, bu notu kullanırken bu harici kaynaklarda herhangi bir güncelleme yapılıp yapılmadığını kontrol etmek önemlidir.</w:delText>
        </w:r>
      </w:del>
    </w:p>
    <w:p w14:paraId="01B1480A" w14:textId="49618706" w:rsidR="00273D14" w:rsidRPr="00273D14" w:rsidDel="00B54994" w:rsidRDefault="00273D14" w:rsidP="00273D14">
      <w:pPr>
        <w:spacing w:before="120" w:after="0" w:line="240" w:lineRule="atLeast"/>
        <w:jc w:val="both"/>
        <w:rPr>
          <w:del w:id="4364" w:author="Avni Yılmaz" w:date="2024-03-13T15:34:00Z"/>
          <w:rFonts w:ascii="Tahoma" w:eastAsia="Calibri" w:hAnsi="Tahoma" w:cs="Tahoma"/>
          <w:b/>
          <w:kern w:val="16"/>
          <w:sz w:val="20"/>
        </w:rPr>
      </w:pPr>
      <w:del w:id="4365" w:author="Avni Yılmaz" w:date="2024-03-13T15:34:00Z">
        <w:r w:rsidRPr="00273D14" w:rsidDel="00B54994">
          <w:rPr>
            <w:rFonts w:ascii="Tahoma" w:eastAsia="Calibri" w:hAnsi="Tahoma" w:cs="Tahoma"/>
            <w:b/>
            <w:kern w:val="16"/>
            <w:sz w:val="20"/>
          </w:rPr>
          <w:delText>GİRİŞ</w:delText>
        </w:r>
      </w:del>
    </w:p>
    <w:p w14:paraId="0925551E" w14:textId="07979853" w:rsidR="00273D14" w:rsidRPr="00273D14" w:rsidDel="00B54994" w:rsidRDefault="00273D14" w:rsidP="00273D14">
      <w:pPr>
        <w:spacing w:before="120" w:after="0" w:line="240" w:lineRule="atLeast"/>
        <w:jc w:val="both"/>
        <w:rPr>
          <w:del w:id="4366" w:author="Avni Yılmaz" w:date="2024-03-13T15:34:00Z"/>
          <w:rFonts w:ascii="Tahoma" w:eastAsia="Calibri" w:hAnsi="Tahoma" w:cs="Tahoma"/>
          <w:kern w:val="16"/>
          <w:sz w:val="20"/>
        </w:rPr>
      </w:pPr>
      <w:del w:id="4367" w:author="Avni Yılmaz" w:date="2024-03-13T15:34:00Z">
        <w:r w:rsidRPr="00273D14" w:rsidDel="00B54994">
          <w:rPr>
            <w:rFonts w:ascii="Tahoma" w:eastAsia="Calibri" w:hAnsi="Tahoma" w:cs="Tahoma"/>
            <w:kern w:val="16"/>
            <w:sz w:val="20"/>
          </w:rPr>
          <w:delText>COVID-19 salgını, Hükümetlere benzeri görülmemiş zorluklar yaşatmaktadır. Hem mevcut hem de yeni faaliyetlerde COVID-19 ile ilgili sorunların ele alınması, bunun her zaman karşılaşılan bir durum olmadığını ve koşulların, hızla değişen bu durumdan kaçınmak, en aza indirmek ve yönetmek için son derece esnek, duyarlı bir yönetim tasarımı gerektirdiğini kabul etmekle başlamaktadır. Bugün mümkün olanların önümüzdeki hafta (hem daha fazla malzeme ve rehberlik olabileceği için olumlu yönde, hem de virüsün yayılması hızlanabileceği için olumsuz yönde) farklı olabileceğini kabul ederek, çoğu durumda Borçlulardan bu koşullarda makul olan çabayı göstermelerini isteyeceğiz.</w:delText>
        </w:r>
      </w:del>
    </w:p>
    <w:p w14:paraId="783F1D30" w14:textId="1BE462D3" w:rsidR="00273D14" w:rsidRPr="00273D14" w:rsidDel="00B54994" w:rsidRDefault="00273D14" w:rsidP="00273D14">
      <w:pPr>
        <w:spacing w:before="120" w:after="0" w:line="240" w:lineRule="atLeast"/>
        <w:jc w:val="both"/>
        <w:rPr>
          <w:del w:id="4368" w:author="Avni Yılmaz" w:date="2024-03-13T15:34:00Z"/>
          <w:rFonts w:ascii="Tahoma" w:eastAsia="Calibri" w:hAnsi="Tahoma" w:cs="Tahoma"/>
          <w:kern w:val="16"/>
          <w:sz w:val="20"/>
        </w:rPr>
      </w:pPr>
      <w:del w:id="4369" w:author="Avni Yılmaz" w:date="2024-03-13T15:34:00Z">
        <w:r w:rsidRPr="00273D14" w:rsidDel="00B54994">
          <w:rPr>
            <w:rFonts w:ascii="Tahoma" w:eastAsia="Calibri" w:hAnsi="Tahoma" w:cs="Tahoma"/>
            <w:kern w:val="16"/>
            <w:sz w:val="20"/>
          </w:rPr>
          <w:delText xml:space="preserve">Bu ara not, ekiplere COVID-19 ile ilişkili temel sorunların ele alınmasında Borçluların nasıl destekleneceği konusunda yol göstermeyi amaçlamakta ve halihazırda geçen ay boyunca verilen tavsiyeleri bir araya getirmektedir. Bu nedenle, bugüne kadar sağlanan diğer kılavuzların yerine bu kullanılmalıdır. Bu not, küresel durum ve Dünya Bankası'nın (ve diğerlerinin) öğrendikleri arttıkça geliştirilecektir. Bu, "herkese uyan çözüm" zamanı değildir. Ekiplerin, yürütülen faaliyetleri ve bu faaliyetlerin doğurabileceği riskleri anlamak için Borçlularla ve projelerle birlik te çalışması her zamankinden daha fazla gerekecektir. Proje bağlamında uygulanabilecek etki azaltma önlemlerinin tasarlanmasında desteğe ihtiyaç duyulacaktır. Bu önlemlerde; Devlet kurumlarının kapasitesinin, malzemelerin mevcut olmasının ve paydaş katılımı, denetim ve izleme de dahil olmak üzere sahadaki faaliyetlere ilişkin pratik zorlukların hesaba katılması gerekecektir. Yüz yüze görüşmelerin kısıtlandığı veya yasak olduğu ve BT çözümlerinin sınırlı veya güvenilmez olduğu birçok durumda iletişimin kendisi zor olabilir. </w:delText>
        </w:r>
      </w:del>
    </w:p>
    <w:p w14:paraId="284FC19A" w14:textId="2BA6101C" w:rsidR="00273D14" w:rsidRPr="00273D14" w:rsidDel="00B54994" w:rsidRDefault="00273D14" w:rsidP="00273D14">
      <w:pPr>
        <w:spacing w:before="120" w:after="0" w:line="240" w:lineRule="atLeast"/>
        <w:jc w:val="both"/>
        <w:rPr>
          <w:del w:id="4370" w:author="Avni Yılmaz" w:date="2024-03-13T15:34:00Z"/>
          <w:rFonts w:ascii="Tahoma" w:eastAsia="Calibri" w:hAnsi="Tahoma" w:cs="Tahoma"/>
          <w:kern w:val="16"/>
          <w:sz w:val="20"/>
        </w:rPr>
      </w:pPr>
      <w:del w:id="4371" w:author="Avni Yılmaz" w:date="2024-03-13T15:34:00Z">
        <w:r w:rsidRPr="00273D14" w:rsidDel="00B54994">
          <w:rPr>
            <w:rFonts w:ascii="Tahoma" w:eastAsia="Calibri" w:hAnsi="Tahoma" w:cs="Tahoma"/>
            <w:kern w:val="16"/>
            <w:sz w:val="20"/>
          </w:rPr>
          <w:delText>Bu not, dikkatli senaryo planlamasının, net prosedürlerin ve protokollerin, yönetim sistemlerinin, etkili iletişimin ve koordinasyonun ve değişen bir ortamda yüksek düzeyde cevap verebilirlik ihtiyacının önemini vurgulamaktadır. Projenin mevcut durumunun değerlendirilmesini, enfeksiyon olasılığını önlemek veya en aza indirgemek için etki hafifletme önlemlerinin alınmasını ve Proje çalışanları enfekte olması veya iş gücünün COVID-19'dan etkilenen yakın topluluklardan gelen çalışanları içermesi durumunda yapılacakların planlanmasını önermektedir. Sayısız projede, kaçınmaya veya en aza indirmeye yönelik tedbirlerin, hasta işçilerle ve aralarından bazıları hasta veya enfeksiyon konusunda endişeli olabilecek toplulukla ilgilenildiği sırada uygulanması gerekecektir. Borçlular, yüklenicilerin mevcut sözleşmeleri kapsamındaki yükümlülüklerini anlamalı (bkz. Bölüm 3), yüklenicilerden uygun organizasyon yapıları oluşturmalarını (bkz. Bölüm 4) ve COVID-19'un farklı yönlerine yönelik prosedürler geliştirmelerini istemelidir (bkz. Bölüm 5).</w:delText>
        </w:r>
      </w:del>
    </w:p>
    <w:p w14:paraId="16C2EF5D" w14:textId="1CC4BF77" w:rsidR="00273D14" w:rsidRPr="00273D14" w:rsidDel="00B54994" w:rsidRDefault="00273D14" w:rsidP="00273D14">
      <w:pPr>
        <w:spacing w:before="120" w:after="0" w:line="240" w:lineRule="atLeast"/>
        <w:jc w:val="both"/>
        <w:rPr>
          <w:del w:id="4372" w:author="Avni Yılmaz" w:date="2024-03-13T15:34:00Z"/>
          <w:rFonts w:ascii="Tahoma" w:eastAsia="Calibri" w:hAnsi="Tahoma" w:cs="Tahoma"/>
          <w:b/>
          <w:kern w:val="16"/>
          <w:sz w:val="20"/>
        </w:rPr>
      </w:pPr>
      <w:del w:id="4373" w:author="Avni Yılmaz" w:date="2024-03-13T15:34:00Z">
        <w:r w:rsidRPr="00273D14" w:rsidDel="00B54994">
          <w:rPr>
            <w:rFonts w:ascii="Tahoma" w:eastAsia="Calibri" w:hAnsi="Tahoma" w:cs="Tahoma"/>
            <w:b/>
            <w:kern w:val="16"/>
            <w:sz w:val="20"/>
          </w:rPr>
          <w:delText>İNŞAAT/YAPIM İŞLERİ ZORLUKLARI</w:delText>
        </w:r>
      </w:del>
    </w:p>
    <w:p w14:paraId="4F658206" w14:textId="1E06446E" w:rsidR="00273D14" w:rsidRPr="00273D14" w:rsidDel="00B54994" w:rsidRDefault="00273D14" w:rsidP="00273D14">
      <w:pPr>
        <w:spacing w:before="120" w:after="0" w:line="240" w:lineRule="atLeast"/>
        <w:jc w:val="both"/>
        <w:rPr>
          <w:del w:id="4374" w:author="Avni Yılmaz" w:date="2024-03-13T15:34:00Z"/>
          <w:rFonts w:ascii="Tahoma" w:eastAsia="Calibri" w:hAnsi="Tahoma" w:cs="Tahoma"/>
          <w:kern w:val="16"/>
          <w:sz w:val="20"/>
        </w:rPr>
      </w:pPr>
      <w:del w:id="4375" w:author="Avni Yılmaz" w:date="2024-03-13T15:34:00Z">
        <w:r w:rsidRPr="00273D14" w:rsidDel="00B54994">
          <w:rPr>
            <w:rFonts w:ascii="Tahoma" w:eastAsia="Calibri" w:hAnsi="Tahoma" w:cs="Tahoma"/>
            <w:kern w:val="16"/>
            <w:sz w:val="20"/>
          </w:rPr>
          <w:delText>İnşaat/yapım işleri içeren projeler, tedarikçiler ve destekleyici işlevler ve hizmetler ile birlikte genellikle büyük bir iş gücünü içermektedir. İş gücü; uluslararası, ulusal, bölgesel ve yerel işgücü piyasalarındaki işçilerden oluşabilir. Şantiyedeki tesislerde konaklamaları, iş sahalarına yakın mahallelerde yaşamaları veya işten sonra evlerine dönmeleri gerekebilir. Şantiyede sürekli olarak bulunan, farklı faaliyetler yürüten ve her birinin kendine bağlı çalışanları olan farklı yükleniciler olabilir. Tedarik zincirleri, (yakıt, yiyecek ve su gibi Proje için gerekli olan malzemeler de dahil olmak üzere) projeye düzenli mal ve hizmet akışını kolaylaştıran uluslararası, bölgesel ve ulusal tedarikçileri içerebilir. Bu nedenle ayrıca, şantiyeye giren ve çıkan taraflar, işlerin belirli unsurlarını sağlamak için sunulan yemek hizmetleri, temizlik hizmetleri, donanım, malzeme ve tedarik teslimatları ve uzman taşeronlar gibi destek hizmetlerine ilişkin düzenli bir akış da olacaktır.</w:delText>
        </w:r>
      </w:del>
    </w:p>
    <w:p w14:paraId="043A05B6" w14:textId="63DB539E" w:rsidR="00273D14" w:rsidRPr="00273D14" w:rsidDel="00B54994" w:rsidRDefault="00273D14" w:rsidP="00273D14">
      <w:pPr>
        <w:spacing w:before="120" w:after="0" w:line="240" w:lineRule="atLeast"/>
        <w:jc w:val="both"/>
        <w:rPr>
          <w:del w:id="4376" w:author="Avni Yılmaz" w:date="2024-03-13T15:34:00Z"/>
          <w:rFonts w:ascii="Tahoma" w:eastAsia="Calibri" w:hAnsi="Tahoma" w:cs="Tahoma"/>
          <w:kern w:val="16"/>
          <w:sz w:val="20"/>
        </w:rPr>
      </w:pPr>
      <w:del w:id="4377" w:author="Avni Yılmaz" w:date="2024-03-13T15:34:00Z">
        <w:r w:rsidRPr="00273D14" w:rsidDel="00B54994">
          <w:rPr>
            <w:rFonts w:ascii="Tahoma" w:eastAsia="Calibri" w:hAnsi="Tahoma" w:cs="Tahoma"/>
            <w:kern w:val="16"/>
            <w:sz w:val="20"/>
          </w:rPr>
          <w:delText>İşçilerin karmaşıklığı ve yoğun sayısı göz önüne alındığında, bulaşıcı hastalıkların inşaatı içeren projelerde yayılma olasılığı ve bu tür bir yayılmanın sonuçları son derece ciddi olacaktır. Projelerde; projenin sağlık tesislerini zorlayacak, yerel acil durum ve sağlık hizmetleri üzerinde etkileri olacak ve inşaat işinin ilerleyişini ve Proje takvimini tehlikeye atabilecek biçimde çok sayıda iş gücünün hastalanması durumu yaşanabilir. Bu tür etkiler, bir işgücünün büyük olduğu ve/veya projenin uzak veya yetersiz hizmet verilen alanlarda olduğu durumlarda daha da artacaktır. Bu gibi durumlarda, toplulukla ilişkiler gergin veya zor olabilir ve özellikle insanlar Proje nedeniyle hastalığa maruz kaldıklarını hissederlerse veya kıt kaynaklar için rekabet etmek zorunda kalırlarsa çatışma ortaya çıkabilir. Projede ayrıca enfeksiyonun yerel topluluklara bulaşmasına karşı da uygun önlemler alınmalıdır.</w:delText>
        </w:r>
      </w:del>
    </w:p>
    <w:p w14:paraId="40F9CF50" w14:textId="7023B31B" w:rsidR="00273D14" w:rsidRPr="00273D14" w:rsidDel="00B54994" w:rsidRDefault="00273D14" w:rsidP="00273D14">
      <w:pPr>
        <w:spacing w:before="120" w:after="0" w:line="240" w:lineRule="atLeast"/>
        <w:jc w:val="both"/>
        <w:rPr>
          <w:del w:id="4378" w:author="Avni Yılmaz" w:date="2024-03-13T15:34:00Z"/>
          <w:rFonts w:ascii="Tahoma" w:eastAsia="Calibri" w:hAnsi="Tahoma" w:cs="Tahoma"/>
          <w:b/>
          <w:kern w:val="16"/>
          <w:sz w:val="20"/>
        </w:rPr>
      </w:pPr>
      <w:del w:id="4379" w:author="Avni Yılmaz" w:date="2024-03-13T15:34:00Z">
        <w:r w:rsidRPr="00273D14" w:rsidDel="00B54994">
          <w:rPr>
            <w:rFonts w:ascii="Tahoma" w:eastAsia="Calibri" w:hAnsi="Tahoma" w:cs="Tahoma"/>
            <w:b/>
            <w:kern w:val="16"/>
            <w:sz w:val="20"/>
          </w:rPr>
          <w:delText>İNŞAAT SÖZLEŞMESİ BU DURUMU KAPSIYOR MU?</w:delText>
        </w:r>
      </w:del>
    </w:p>
    <w:p w14:paraId="4A9312BE" w14:textId="69DF46BC" w:rsidR="00273D14" w:rsidRPr="00273D14" w:rsidDel="00B54994" w:rsidRDefault="00273D14" w:rsidP="00273D14">
      <w:pPr>
        <w:spacing w:before="120" w:after="0" w:line="240" w:lineRule="atLeast"/>
        <w:jc w:val="both"/>
        <w:rPr>
          <w:del w:id="4380" w:author="Avni Yılmaz" w:date="2024-03-13T15:34:00Z"/>
          <w:rFonts w:ascii="Tahoma" w:eastAsia="Calibri" w:hAnsi="Tahoma" w:cs="Tahoma"/>
          <w:kern w:val="16"/>
          <w:sz w:val="20"/>
        </w:rPr>
      </w:pPr>
      <w:del w:id="4381" w:author="Avni Yılmaz" w:date="2024-03-13T15:34:00Z">
        <w:r w:rsidRPr="00273D14" w:rsidDel="00B54994">
          <w:rPr>
            <w:rFonts w:ascii="Tahoma" w:eastAsia="Calibri" w:hAnsi="Tahoma" w:cs="Tahoma"/>
            <w:kern w:val="16"/>
            <w:sz w:val="20"/>
          </w:rPr>
          <w:delText xml:space="preserve">COVID-19 salgınının benzeri görülmemiş niteliği göz önüne alındığında, mevcut inşaat/yapım işleri sözleşmelerinin basiretli bir müteahhidin yapması gerekecek her şeyi kapsaması beklenemez. Bununla birlikte, Borçlu öncelikle bir müteahhidin mevcut yükümlülüklerini ve bunların mevcut durumla nasıl ilişkili olduğunu belirleyen sözleşme ile işe başlamalıdır. </w:delText>
        </w:r>
      </w:del>
    </w:p>
    <w:p w14:paraId="0742E555" w14:textId="32125C9A" w:rsidR="00273D14" w:rsidRPr="00273D14" w:rsidDel="00B54994" w:rsidRDefault="00273D14" w:rsidP="00273D14">
      <w:pPr>
        <w:spacing w:before="120" w:after="0" w:line="240" w:lineRule="atLeast"/>
        <w:jc w:val="both"/>
        <w:rPr>
          <w:del w:id="4382" w:author="Avni Yılmaz" w:date="2024-03-13T15:34:00Z"/>
          <w:rFonts w:ascii="Tahoma" w:eastAsia="Calibri" w:hAnsi="Tahoma" w:cs="Tahoma"/>
          <w:kern w:val="16"/>
          <w:sz w:val="20"/>
        </w:rPr>
      </w:pPr>
      <w:del w:id="4383" w:author="Avni Yılmaz" w:date="2024-03-13T15:34:00Z">
        <w:r w:rsidRPr="00273D14" w:rsidDel="00B54994">
          <w:rPr>
            <w:rFonts w:ascii="Tahoma" w:eastAsia="Calibri" w:hAnsi="Tahoma" w:cs="Tahoma"/>
            <w:kern w:val="16"/>
            <w:sz w:val="20"/>
          </w:rPr>
          <w:delText>Sağlık ve güvenlik yükümlülükleri, (Borçlu ile ana yüklenici arasında; ana yükleniciler ile taşeronlar arasında) ne tür bir sözleşme olduğuna bağlı olacaktır. Borçlunun Dünya Bankası'nın standart satın alma belgelerini (SPD) kullanması ile ulusal ihale belgelerini kullanması fark edecektir. Bir FIDIC belgesinin kullanılması halinde, içinde sağlık ve güvenlikle ilgili genel hükümler olacaktır. Örneğin, "ÇSÇ geliştirmeleri" içermeyen standart FIDIC, İnşaat Sözleşmesi Koşulları (İkinci Baskı 2017), (Genel Koşullar, madde 6.7'de) Müteahhidin aşağıdakileri yapması gerektiğini belirtmektedir:</w:delText>
        </w:r>
      </w:del>
    </w:p>
    <w:p w14:paraId="2C64AD58" w14:textId="4A837651" w:rsidR="00273D14" w:rsidRPr="00273D14" w:rsidDel="00B54994" w:rsidRDefault="00273D14" w:rsidP="00273D14">
      <w:pPr>
        <w:numPr>
          <w:ilvl w:val="0"/>
          <w:numId w:val="37"/>
        </w:numPr>
        <w:spacing w:before="120" w:after="0" w:line="240" w:lineRule="atLeast"/>
        <w:contextualSpacing/>
        <w:jc w:val="both"/>
        <w:rPr>
          <w:del w:id="4384" w:author="Avni Yılmaz" w:date="2024-03-13T15:34:00Z"/>
          <w:rFonts w:ascii="Tahoma" w:eastAsia="Calibri" w:hAnsi="Tahoma" w:cs="Tahoma"/>
          <w:kern w:val="16"/>
          <w:sz w:val="20"/>
        </w:rPr>
      </w:pPr>
      <w:del w:id="4385" w:author="Avni Yılmaz" w:date="2024-03-13T15:34:00Z">
        <w:r w:rsidRPr="00273D14" w:rsidDel="00B54994">
          <w:rPr>
            <w:rFonts w:ascii="Tahoma" w:eastAsia="Calibri" w:hAnsi="Tahoma" w:cs="Tahoma"/>
            <w:kern w:val="16"/>
            <w:sz w:val="20"/>
          </w:rPr>
          <w:delText>Yüklenici personelinin sağlık ve güvenliğini sağlamak için gerekli tüm önlemleri almak</w:delText>
        </w:r>
      </w:del>
    </w:p>
    <w:p w14:paraId="2D5ADD0A" w14:textId="443C3849" w:rsidR="00273D14" w:rsidRPr="00273D14" w:rsidDel="00B54994" w:rsidRDefault="00273D14" w:rsidP="00273D14">
      <w:pPr>
        <w:numPr>
          <w:ilvl w:val="0"/>
          <w:numId w:val="37"/>
        </w:numPr>
        <w:spacing w:before="120" w:after="0" w:line="240" w:lineRule="atLeast"/>
        <w:contextualSpacing/>
        <w:jc w:val="both"/>
        <w:rPr>
          <w:del w:id="4386" w:author="Avni Yılmaz" w:date="2024-03-13T15:34:00Z"/>
          <w:rFonts w:ascii="Tahoma" w:eastAsia="Calibri" w:hAnsi="Tahoma" w:cs="Tahoma"/>
          <w:kern w:val="16"/>
          <w:sz w:val="20"/>
        </w:rPr>
      </w:pPr>
      <w:del w:id="4387" w:author="Avni Yılmaz" w:date="2024-03-13T15:34:00Z">
        <w:r w:rsidRPr="00273D14" w:rsidDel="00B54994">
          <w:rPr>
            <w:rFonts w:ascii="Tahoma" w:eastAsia="Calibri" w:hAnsi="Tahoma" w:cs="Tahoma"/>
            <w:kern w:val="16"/>
            <w:sz w:val="20"/>
          </w:rPr>
          <w:delText>Şantiyeye giriş ve/veya şantiyede çalışma yetkisi olan tüm personelin sağlık ve güvenliğini sağlamak amacıyla yönergeler çıkarma yetkisine sahip bir sağlık ve güvenlik görevlisini şantiyeye atamak ve kazaları önlemek için koruyucu tedbirler almak</w:delText>
        </w:r>
      </w:del>
    </w:p>
    <w:p w14:paraId="11DE9AD5" w14:textId="4C356B44" w:rsidR="00273D14" w:rsidRPr="00273D14" w:rsidDel="00B54994" w:rsidRDefault="00273D14" w:rsidP="00273D14">
      <w:pPr>
        <w:numPr>
          <w:ilvl w:val="0"/>
          <w:numId w:val="37"/>
        </w:numPr>
        <w:spacing w:before="120" w:after="0" w:line="240" w:lineRule="atLeast"/>
        <w:contextualSpacing/>
        <w:jc w:val="both"/>
        <w:rPr>
          <w:del w:id="4388" w:author="Avni Yılmaz" w:date="2024-03-13T15:34:00Z"/>
          <w:rFonts w:ascii="Tahoma" w:eastAsia="Calibri" w:hAnsi="Tahoma" w:cs="Tahoma"/>
          <w:kern w:val="16"/>
          <w:sz w:val="20"/>
        </w:rPr>
      </w:pPr>
      <w:del w:id="4389" w:author="Avni Yılmaz" w:date="2024-03-13T15:34:00Z">
        <w:r w:rsidRPr="00273D14" w:rsidDel="00B54994">
          <w:rPr>
            <w:rFonts w:ascii="Tahoma" w:eastAsia="Calibri" w:hAnsi="Tahoma" w:cs="Tahoma"/>
            <w:kern w:val="16"/>
            <w:sz w:val="20"/>
          </w:rPr>
          <w:delText>Yerel sağlık yetkilileri ile işbirliği içinde, sağlık personelinin, ilk yardım tesislerinin, revir, ambulans hizmetlerinin ve belirtilen diğer sağlık hizmetlerin, şantiyede ve tüm konaklama tesislerinde her zaman bulunmasını sağlamak</w:delText>
        </w:r>
      </w:del>
    </w:p>
    <w:p w14:paraId="23E69AD2" w14:textId="3860E2CD" w:rsidR="00273D14" w:rsidRPr="00273D14" w:rsidDel="00B54994" w:rsidRDefault="00273D14" w:rsidP="00273D14">
      <w:pPr>
        <w:numPr>
          <w:ilvl w:val="0"/>
          <w:numId w:val="37"/>
        </w:numPr>
        <w:spacing w:before="120" w:after="0" w:line="240" w:lineRule="atLeast"/>
        <w:contextualSpacing/>
        <w:jc w:val="both"/>
        <w:rPr>
          <w:del w:id="4390" w:author="Avni Yılmaz" w:date="2024-03-13T15:34:00Z"/>
          <w:rFonts w:ascii="Tahoma" w:eastAsia="Calibri" w:hAnsi="Tahoma" w:cs="Tahoma"/>
          <w:kern w:val="16"/>
          <w:sz w:val="20"/>
        </w:rPr>
      </w:pPr>
      <w:del w:id="4391" w:author="Avni Yılmaz" w:date="2024-03-13T15:34:00Z">
        <w:r w:rsidRPr="00273D14" w:rsidDel="00B54994">
          <w:rPr>
            <w:rFonts w:ascii="Tahoma" w:eastAsia="Calibri" w:hAnsi="Tahoma" w:cs="Tahoma"/>
            <w:kern w:val="16"/>
            <w:sz w:val="20"/>
          </w:rPr>
          <w:delText xml:space="preserve">Gereken tüm refah ve hijyen gerekliliklerine ve salgın hastalıkların önlenmesine yönelik uygun düzenlemelerin yapılmasını sağlamak </w:delText>
        </w:r>
      </w:del>
    </w:p>
    <w:p w14:paraId="60CE4207" w14:textId="7F433123" w:rsidR="00273D14" w:rsidRPr="00273D14" w:rsidDel="00B54994" w:rsidRDefault="00273D14" w:rsidP="00273D14">
      <w:pPr>
        <w:spacing w:before="120" w:after="0" w:line="240" w:lineRule="atLeast"/>
        <w:jc w:val="both"/>
        <w:rPr>
          <w:del w:id="4392" w:author="Avni Yılmaz" w:date="2024-03-13T15:34:00Z"/>
          <w:rFonts w:ascii="Tahoma" w:eastAsia="Calibri" w:hAnsi="Tahoma" w:cs="Tahoma"/>
          <w:kern w:val="16"/>
          <w:sz w:val="20"/>
        </w:rPr>
      </w:pPr>
      <w:del w:id="4393" w:author="Avni Yılmaz" w:date="2024-03-13T15:34:00Z">
        <w:r w:rsidRPr="00273D14" w:rsidDel="00B54994">
          <w:rPr>
            <w:rFonts w:ascii="Tahoma" w:eastAsia="Calibri" w:hAnsi="Tahoma" w:cs="Tahoma"/>
            <w:kern w:val="16"/>
            <w:sz w:val="20"/>
          </w:rPr>
          <w:delText xml:space="preserve">Bu gereklilikler, ÇSÇ'nin (Temmuz 2019 tarihli düzenleme ile) SPD'lere dahil edilmesiyle geliştirilmiştir. Yukarıda atıfta bulunulan genel FIDIC maddesi, ÇSÇ gerekliliklerini yansıtacak şekilde güçlendirilmiştir. Yukarıda belirtilen FIDIC genel gerekliliklerinin ötesinde Dünya Bankası’nın Özel Koşulları, Yüklenici ile ilgili bir takım önemli gereklilikler içermektedir, örneğin; </w:delText>
        </w:r>
      </w:del>
    </w:p>
    <w:p w14:paraId="63C7FB48" w14:textId="3C632326" w:rsidR="00273D14" w:rsidRPr="00273D14" w:rsidDel="00B54994" w:rsidRDefault="00273D14" w:rsidP="00273D14">
      <w:pPr>
        <w:numPr>
          <w:ilvl w:val="0"/>
          <w:numId w:val="38"/>
        </w:numPr>
        <w:spacing w:before="120" w:after="0" w:line="240" w:lineRule="atLeast"/>
        <w:contextualSpacing/>
        <w:jc w:val="both"/>
        <w:rPr>
          <w:del w:id="4394" w:author="Avni Yılmaz" w:date="2024-03-13T15:34:00Z"/>
          <w:rFonts w:ascii="Tahoma" w:eastAsia="Calibri" w:hAnsi="Tahoma" w:cs="Tahoma"/>
          <w:kern w:val="16"/>
          <w:sz w:val="20"/>
        </w:rPr>
      </w:pPr>
      <w:del w:id="4395" w:author="Avni Yılmaz" w:date="2024-03-13T15:34:00Z">
        <w:r w:rsidRPr="00273D14" w:rsidDel="00B54994">
          <w:rPr>
            <w:rFonts w:ascii="Tahoma" w:eastAsia="Calibri" w:hAnsi="Tahoma" w:cs="Tahoma"/>
            <w:kern w:val="16"/>
            <w:sz w:val="20"/>
          </w:rPr>
          <w:delText>Proje işçileri ve Yüklenici ve Taşeronların personelleri ve diğer çalışanları ve Müteahhide Proje faaliyetlerini gerçekleştirmede yardımcı olan diğer personel de dahil olmak üzere Müteahhidin şantiyede kullandığı tüm personeli de içeren Yüklenici Personeli için sağlık ve güvenlik eğitimi sağlamak</w:delText>
        </w:r>
      </w:del>
    </w:p>
    <w:p w14:paraId="09FFD2D9" w14:textId="424848DD" w:rsidR="00273D14" w:rsidRPr="00273D14" w:rsidDel="00B54994" w:rsidRDefault="00273D14" w:rsidP="00273D14">
      <w:pPr>
        <w:numPr>
          <w:ilvl w:val="0"/>
          <w:numId w:val="38"/>
        </w:numPr>
        <w:spacing w:before="120" w:after="0" w:line="240" w:lineRule="atLeast"/>
        <w:contextualSpacing/>
        <w:jc w:val="both"/>
        <w:rPr>
          <w:del w:id="4396" w:author="Avni Yılmaz" w:date="2024-03-13T15:34:00Z"/>
          <w:rFonts w:ascii="Tahoma" w:eastAsia="Calibri" w:hAnsi="Tahoma" w:cs="Tahoma"/>
          <w:kern w:val="16"/>
          <w:sz w:val="20"/>
        </w:rPr>
      </w:pPr>
      <w:del w:id="4397" w:author="Avni Yılmaz" w:date="2024-03-13T15:34:00Z">
        <w:r w:rsidRPr="00273D14" w:rsidDel="00B54994">
          <w:rPr>
            <w:rFonts w:ascii="Tahoma" w:eastAsia="Calibri" w:hAnsi="Tahoma" w:cs="Tahoma"/>
            <w:kern w:val="16"/>
            <w:sz w:val="20"/>
          </w:rPr>
          <w:delText>Yüklenici personelinin güvenli veya sağlıklı olmayan çalışma durumlarını bildirmesine yönelik işyeri süreçleri uygulamak</w:delText>
        </w:r>
      </w:del>
    </w:p>
    <w:p w14:paraId="36489291" w14:textId="516471A7" w:rsidR="00273D14" w:rsidRPr="00273D14" w:rsidDel="00B54994" w:rsidRDefault="00273D14" w:rsidP="00273D14">
      <w:pPr>
        <w:numPr>
          <w:ilvl w:val="0"/>
          <w:numId w:val="38"/>
        </w:numPr>
        <w:spacing w:before="120" w:after="0" w:line="240" w:lineRule="atLeast"/>
        <w:contextualSpacing/>
        <w:jc w:val="both"/>
        <w:rPr>
          <w:del w:id="4398" w:author="Avni Yılmaz" w:date="2024-03-13T15:34:00Z"/>
          <w:rFonts w:ascii="Tahoma" w:eastAsia="Calibri" w:hAnsi="Tahoma" w:cs="Tahoma"/>
          <w:kern w:val="16"/>
          <w:sz w:val="20"/>
        </w:rPr>
      </w:pPr>
      <w:del w:id="4399" w:author="Avni Yılmaz" w:date="2024-03-13T15:34:00Z">
        <w:r w:rsidRPr="00273D14" w:rsidDel="00B54994">
          <w:rPr>
            <w:rFonts w:ascii="Tahoma" w:eastAsia="Calibri" w:hAnsi="Tahoma" w:cs="Tahoma"/>
            <w:kern w:val="16"/>
            <w:sz w:val="20"/>
          </w:rPr>
          <w:delText>Yüklenici personeline, güvenli veya sağlıklı olmadığına inandıkları çalışma durumlarını bildirme ve yaşamları veya sağlıkları için acil ve ciddi bir tehlike oluşturduğuna inanmak için makul sebepleri olan bir çalışma durumundan uzaklaşma hakkı tanımak (bildirdikleri veya uzaklaştırdıkları için herhangi bir misilleme olmadan)</w:delText>
        </w:r>
      </w:del>
    </w:p>
    <w:p w14:paraId="192BA64F" w14:textId="758364DC" w:rsidR="00273D14" w:rsidRPr="00273D14" w:rsidDel="00B54994" w:rsidRDefault="00273D14" w:rsidP="00273D14">
      <w:pPr>
        <w:numPr>
          <w:ilvl w:val="0"/>
          <w:numId w:val="38"/>
        </w:numPr>
        <w:spacing w:before="120" w:after="0" w:line="240" w:lineRule="atLeast"/>
        <w:contextualSpacing/>
        <w:jc w:val="both"/>
        <w:rPr>
          <w:del w:id="4400" w:author="Avni Yılmaz" w:date="2024-03-13T15:34:00Z"/>
          <w:rFonts w:ascii="Tahoma" w:eastAsia="Calibri" w:hAnsi="Tahoma" w:cs="Tahoma"/>
          <w:kern w:val="16"/>
          <w:sz w:val="20"/>
        </w:rPr>
      </w:pPr>
      <w:del w:id="4401" w:author="Avni Yılmaz" w:date="2024-03-13T15:34:00Z">
        <w:r w:rsidRPr="00273D14" w:rsidDel="00B54994">
          <w:rPr>
            <w:rFonts w:ascii="Tahoma" w:eastAsia="Calibri" w:hAnsi="Tahoma" w:cs="Tahoma"/>
            <w:kern w:val="16"/>
            <w:sz w:val="20"/>
          </w:rPr>
          <w:delText>Geçici veya daimi sözleşmeyle bağlı işgücü gelişiyle ilişkili olabilecek bulaşıcı hastalıkların bulaşmasını önlemeye veya en aza indirmeye yönelik önlemler de dahil olmak üzere hastalıkların yayılmasını önlemek veya en aza indirmek için önlemler almak</w:delText>
        </w:r>
      </w:del>
    </w:p>
    <w:p w14:paraId="3A97F22D" w14:textId="4CC15112" w:rsidR="00273D14" w:rsidRPr="00273D14" w:rsidDel="00B54994" w:rsidRDefault="00273D14" w:rsidP="00273D14">
      <w:pPr>
        <w:numPr>
          <w:ilvl w:val="0"/>
          <w:numId w:val="38"/>
        </w:numPr>
        <w:spacing w:before="120" w:after="0" w:line="240" w:lineRule="atLeast"/>
        <w:contextualSpacing/>
        <w:jc w:val="both"/>
        <w:rPr>
          <w:del w:id="4402" w:author="Avni Yılmaz" w:date="2024-03-13T15:34:00Z"/>
          <w:rFonts w:ascii="Tahoma" w:eastAsia="Calibri" w:hAnsi="Tahoma" w:cs="Tahoma"/>
          <w:kern w:val="16"/>
          <w:sz w:val="20"/>
        </w:rPr>
      </w:pPr>
      <w:del w:id="4403" w:author="Avni Yılmaz" w:date="2024-03-13T15:34:00Z">
        <w:r w:rsidRPr="00273D14" w:rsidDel="00B54994">
          <w:rPr>
            <w:rFonts w:ascii="Tahoma" w:eastAsia="Calibri" w:hAnsi="Tahoma" w:cs="Tahoma"/>
            <w:kern w:val="16"/>
            <w:sz w:val="20"/>
          </w:rPr>
          <w:delText xml:space="preserve">İşyeri endişelerini dile getirmek için kolayca erişilebilir bir şikayet mekanizması sağlamak </w:delText>
        </w:r>
      </w:del>
    </w:p>
    <w:p w14:paraId="72327B24" w14:textId="6EF505D2" w:rsidR="00273D14" w:rsidRPr="00273D14" w:rsidDel="00B54994" w:rsidRDefault="00273D14" w:rsidP="00273D14">
      <w:pPr>
        <w:spacing w:before="120" w:after="0" w:line="240" w:lineRule="atLeast"/>
        <w:jc w:val="both"/>
        <w:rPr>
          <w:del w:id="4404" w:author="Avni Yılmaz" w:date="2024-03-13T15:34:00Z"/>
          <w:rFonts w:ascii="Tahoma" w:eastAsia="Calibri" w:hAnsi="Tahoma" w:cs="Tahoma"/>
          <w:kern w:val="16"/>
          <w:sz w:val="20"/>
        </w:rPr>
      </w:pPr>
      <w:del w:id="4405" w:author="Avni Yılmaz" w:date="2024-03-13T15:34:00Z">
        <w:r w:rsidRPr="00273D14" w:rsidDel="00B54994">
          <w:rPr>
            <w:rFonts w:ascii="Tahoma" w:eastAsia="Calibri" w:hAnsi="Tahoma" w:cs="Tahoma"/>
            <w:kern w:val="16"/>
            <w:sz w:val="20"/>
          </w:rPr>
          <w:delText>FIDIC sözleşme formunun kullanıldığı durumlarda, (İşveren olarak) Borçlu, Mühendis (bu notta Denetleme Mühendisi olarak da anılmaktadır) tarafından temsil edilecektir. Mühendis, inşaat sözleşmesinde belirtilen veya mantıken ima edilen yetkiyi kullanma yetkisine sahip olacaktır. Bu gibi durumlarda, Mühendis (sahadaki personeli aracılığıyla), PYB ile Yüklenici arasındaki irtibatı sağlayacaktır. Bu nedenle Mühendisin sorumluluklarının kapsamının anlaşılması önemlidir. COVID-19 gibi bulaşıcı hastalıklar söz konusu olduğunda, Yüklenici/alt-yüklenici hiyerarşisi aracılığıyla Proje yönetiminin ancak en zayıf halkası kadar etkili olduğunun kabul edilmesi de önemlidir. Tüm yüklenici hiyerarşisi boyunca uygulanacakları için, yönetim prosedürlerinin/planlarının kapsamlı bir şekilde incelemesi önemlidir. Mevcut sözleşmeler, bu yapının ana hatlarını sağlayıp, Borçlunun, önerilen etki azaltma önlemlerinin nasıl tasarlanacağını ve uyarlanabilir yönetimin nasıl uygulanacağını anlaması ve projede COVID-19'a yönelik önlemler hakkında Yüklenici ile bir görüşme başlatması için temel teşkil ederler.</w:delText>
        </w:r>
      </w:del>
    </w:p>
    <w:p w14:paraId="15AB0945" w14:textId="48ED4479" w:rsidR="00273D14" w:rsidRPr="00273D14" w:rsidDel="00B54994" w:rsidRDefault="00273D14" w:rsidP="00273D14">
      <w:pPr>
        <w:spacing w:before="120" w:after="0" w:line="240" w:lineRule="atLeast"/>
        <w:jc w:val="both"/>
        <w:rPr>
          <w:del w:id="4406" w:author="Avni Yılmaz" w:date="2024-03-13T15:34:00Z"/>
          <w:rFonts w:ascii="Tahoma" w:eastAsia="Calibri" w:hAnsi="Tahoma" w:cs="Tahoma"/>
          <w:b/>
          <w:kern w:val="16"/>
          <w:sz w:val="20"/>
        </w:rPr>
      </w:pPr>
      <w:del w:id="4407" w:author="Avni Yılmaz" w:date="2024-03-13T15:34:00Z">
        <w:r w:rsidRPr="00273D14" w:rsidDel="00B54994">
          <w:rPr>
            <w:rFonts w:ascii="Tahoma" w:eastAsia="Calibri" w:hAnsi="Tahoma" w:cs="Tahoma"/>
            <w:b/>
            <w:kern w:val="16"/>
            <w:sz w:val="20"/>
          </w:rPr>
          <w:delText>KREDİ KULLANAN NE PLANLAMASI YAPMALIDIR?</w:delText>
        </w:r>
      </w:del>
    </w:p>
    <w:p w14:paraId="5D8F52D6" w14:textId="35F99021" w:rsidR="00273D14" w:rsidRPr="00273D14" w:rsidDel="00B54994" w:rsidRDefault="00273D14" w:rsidP="00273D14">
      <w:pPr>
        <w:spacing w:before="120" w:after="0" w:line="240" w:lineRule="atLeast"/>
        <w:jc w:val="both"/>
        <w:rPr>
          <w:del w:id="4408" w:author="Avni Yılmaz" w:date="2024-03-13T15:34:00Z"/>
          <w:rFonts w:ascii="Tahoma" w:eastAsia="Calibri" w:hAnsi="Tahoma" w:cs="Tahoma"/>
          <w:kern w:val="16"/>
          <w:sz w:val="20"/>
        </w:rPr>
      </w:pPr>
      <w:del w:id="4409" w:author="Avni Yılmaz" w:date="2024-03-13T15:34:00Z">
        <w:r w:rsidRPr="00273D14" w:rsidDel="00B54994">
          <w:rPr>
            <w:rFonts w:ascii="Tahoma" w:eastAsia="Calibri" w:hAnsi="Tahoma" w:cs="Tahoma"/>
            <w:kern w:val="16"/>
            <w:sz w:val="20"/>
          </w:rPr>
          <w:delText>Görev ekipleri, projelerin (i) COVID-19 salgınını önlemek veya en aza indirmek için yeterli önlemleri aldığını ve (ii) bir salgın durumunda ne yapılacağını belirlediğini doğrulamak için Borçlular ile birlikte çalışmalıdır. Bunun nasıl yapılacağına dair öneriler aşağıda belirtilmiştir:</w:delText>
        </w:r>
      </w:del>
    </w:p>
    <w:p w14:paraId="5E69D37A" w14:textId="76BD4B33" w:rsidR="00273D14" w:rsidRPr="00273D14" w:rsidDel="00B54994" w:rsidRDefault="00273D14" w:rsidP="00273D14">
      <w:pPr>
        <w:numPr>
          <w:ilvl w:val="0"/>
          <w:numId w:val="39"/>
        </w:numPr>
        <w:spacing w:before="120" w:after="0" w:line="240" w:lineRule="atLeast"/>
        <w:contextualSpacing/>
        <w:jc w:val="both"/>
        <w:rPr>
          <w:del w:id="4410" w:author="Avni Yılmaz" w:date="2024-03-13T15:34:00Z"/>
          <w:rFonts w:ascii="Tahoma" w:eastAsia="Calibri" w:hAnsi="Tahoma" w:cs="Tahoma"/>
          <w:kern w:val="16"/>
          <w:sz w:val="20"/>
        </w:rPr>
      </w:pPr>
      <w:del w:id="4411" w:author="Avni Yılmaz" w:date="2024-03-13T15:34:00Z">
        <w:r w:rsidRPr="00273D14" w:rsidDel="00B54994">
          <w:rPr>
            <w:rFonts w:ascii="Tahoma" w:eastAsia="Calibri" w:hAnsi="Tahoma" w:cs="Tahoma"/>
            <w:kern w:val="16"/>
            <w:sz w:val="20"/>
          </w:rPr>
          <w:delText>PYB, ya doğrudan ya da Denetleme Mühendisi aracılığıyla, risklere yönelik olarak alınan önlemlerin ayrıntılarını ana Yükleniciden yazılı olarak talep etmelidir. Bölüm 3'te belirtildiği gibi, inşaat sözleşmesi sağlık ve güvenlik gerekliliklerini içermelidir ve COVID-19'a özgü önlemlerin tespit edilmesine ve uygulanmasına temel teşkil etmesi açısından bunlar kullanılabilir. Önlemler; bir acil durum planı olarak, mevcut Proje acil durum ve hazırlık planının bir uzantısı olarak veya bağımsız prosedürler olarak sunulabilir. Önlemler, projenin sağlık ve güvenlik kılavuzundaki revizyonlar içinde yansıtılabilir. Bu talep, (Borçlu ile yüklenici arasındaki sözleşmede belirtilen ilgili prosedürler izlenerek) yazılı olarak yapılmalıdır.</w:delText>
        </w:r>
      </w:del>
    </w:p>
    <w:p w14:paraId="1CE2D334" w14:textId="6FC62849" w:rsidR="00273D14" w:rsidRPr="00273D14" w:rsidDel="00B54994" w:rsidRDefault="00273D14" w:rsidP="00273D14">
      <w:pPr>
        <w:numPr>
          <w:ilvl w:val="0"/>
          <w:numId w:val="39"/>
        </w:numPr>
        <w:spacing w:before="120" w:after="0" w:line="240" w:lineRule="atLeast"/>
        <w:contextualSpacing/>
        <w:jc w:val="both"/>
        <w:rPr>
          <w:del w:id="4412" w:author="Avni Yılmaz" w:date="2024-03-13T15:34:00Z"/>
          <w:rFonts w:ascii="Tahoma" w:eastAsia="Calibri" w:hAnsi="Tahoma" w:cs="Tahoma"/>
          <w:kern w:val="16"/>
          <w:sz w:val="20"/>
        </w:rPr>
      </w:pPr>
      <w:del w:id="4413" w:author="Avni Yılmaz" w:date="2024-03-13T15:34:00Z">
        <w:r w:rsidRPr="00273D14" w:rsidDel="00B54994">
          <w:rPr>
            <w:rFonts w:ascii="Tahoma" w:eastAsia="Calibri" w:hAnsi="Tahoma" w:cs="Tahoma"/>
            <w:kern w:val="16"/>
            <w:sz w:val="20"/>
          </w:rPr>
          <w:delText>Talepte bulunurken PYB'nin kapsanması gereken alanları belirtmesi faydalı olabilir. Bu, aşağıda Bölüm 5'te belirtilen hususları içermeli ve ulusal makamlar, DSÖ ve diğer kuruluşlar tarafından sağlanan güncel ve alakalı yönlendirmeleri dikkate almalıdır. Bu notun Ekindeki referans listesine bakınız.</w:delText>
        </w:r>
      </w:del>
    </w:p>
    <w:p w14:paraId="44CD2A3D" w14:textId="548E3482" w:rsidR="00273D14" w:rsidRPr="00273D14" w:rsidDel="00B54994" w:rsidRDefault="00273D14" w:rsidP="00273D14">
      <w:pPr>
        <w:numPr>
          <w:ilvl w:val="0"/>
          <w:numId w:val="39"/>
        </w:numPr>
        <w:spacing w:before="120" w:after="0" w:line="240" w:lineRule="atLeast"/>
        <w:contextualSpacing/>
        <w:jc w:val="both"/>
        <w:rPr>
          <w:del w:id="4414" w:author="Avni Yılmaz" w:date="2024-03-13T15:34:00Z"/>
          <w:rFonts w:ascii="Tahoma" w:eastAsia="Calibri" w:hAnsi="Tahoma" w:cs="Tahoma"/>
          <w:kern w:val="16"/>
          <w:sz w:val="20"/>
        </w:rPr>
      </w:pPr>
      <w:del w:id="4415" w:author="Avni Yılmaz" w:date="2024-03-13T15:34:00Z">
        <w:r w:rsidRPr="00273D14" w:rsidDel="00B54994">
          <w:rPr>
            <w:rFonts w:ascii="Tahoma" w:eastAsia="Calibri" w:hAnsi="Tahoma" w:cs="Tahoma"/>
            <w:kern w:val="16"/>
            <w:sz w:val="20"/>
          </w:rPr>
          <w:delText>PYB, Müteahhidin Proje sağlık ve güvenlik uzmanları ve sağlık personeli (ve uygun olduğu hallerde yerel sağlık yetkilileri) ile düzenli toplantılar düzenlemesini ve kararlaştırılan önlemler tasarlanıp uygulanırken onların tavsiyelerini almasını talep etmelidir.</w:delText>
        </w:r>
      </w:del>
    </w:p>
    <w:p w14:paraId="0DDA306B" w14:textId="6DDBD9D4" w:rsidR="00273D14" w:rsidRPr="00273D14" w:rsidDel="00B54994" w:rsidRDefault="00273D14" w:rsidP="00273D14">
      <w:pPr>
        <w:numPr>
          <w:ilvl w:val="0"/>
          <w:numId w:val="39"/>
        </w:numPr>
        <w:spacing w:before="120" w:after="0" w:line="240" w:lineRule="atLeast"/>
        <w:contextualSpacing/>
        <w:jc w:val="both"/>
        <w:rPr>
          <w:del w:id="4416" w:author="Avni Yılmaz" w:date="2024-03-13T15:34:00Z"/>
          <w:rFonts w:ascii="Tahoma" w:eastAsia="Calibri" w:hAnsi="Tahoma" w:cs="Tahoma"/>
          <w:kern w:val="16"/>
          <w:sz w:val="20"/>
        </w:rPr>
      </w:pPr>
      <w:del w:id="4417" w:author="Avni Yılmaz" w:date="2024-03-13T15:34:00Z">
        <w:r w:rsidRPr="00273D14" w:rsidDel="00B54994">
          <w:rPr>
            <w:rFonts w:ascii="Tahoma" w:eastAsia="Calibri" w:hAnsi="Tahoma" w:cs="Tahoma"/>
            <w:kern w:val="16"/>
            <w:sz w:val="20"/>
          </w:rPr>
          <w:delText>Mümkünse COVID-19 konularıyla ilgilenmek üzere irtibat kişisi olarak kıdemli bir kişi belirlenmelidir. Bu bir iş gözetmeni veya bir sağlık ve güvenlik uzmanı olabilir. Bu kişi, şantiyenin hazırlanmasını koordine etmekten ve alınan önlemlerin işçilere, şantiyeye girenlere ve yerel sakinlere anlatılmasını sağlamaktan sorumlu olabilir. İrtibat kişisinin hastalanması durumunda, en az bir yedek kişi tayin edilmesi de tavsiye edilir; söz konusu kişi yürürlükteki düzenlemelerden haberdar olmalıdır.</w:delText>
        </w:r>
      </w:del>
    </w:p>
    <w:p w14:paraId="06802C93" w14:textId="542892AF" w:rsidR="00273D14" w:rsidRPr="00273D14" w:rsidDel="00B54994" w:rsidRDefault="00273D14" w:rsidP="00273D14">
      <w:pPr>
        <w:numPr>
          <w:ilvl w:val="0"/>
          <w:numId w:val="39"/>
        </w:numPr>
        <w:spacing w:before="120" w:after="0" w:line="240" w:lineRule="atLeast"/>
        <w:contextualSpacing/>
        <w:jc w:val="both"/>
        <w:rPr>
          <w:del w:id="4418" w:author="Avni Yılmaz" w:date="2024-03-13T15:34:00Z"/>
          <w:rFonts w:ascii="Tahoma" w:eastAsia="Calibri" w:hAnsi="Tahoma" w:cs="Tahoma"/>
          <w:kern w:val="16"/>
          <w:sz w:val="20"/>
        </w:rPr>
      </w:pPr>
      <w:del w:id="4419" w:author="Avni Yılmaz" w:date="2024-03-13T15:34:00Z">
        <w:r w:rsidRPr="00273D14" w:rsidDel="00B54994">
          <w:rPr>
            <w:rFonts w:ascii="Tahoma" w:eastAsia="Calibri" w:hAnsi="Tahoma" w:cs="Tahoma"/>
            <w:kern w:val="16"/>
            <w:sz w:val="20"/>
          </w:rPr>
          <w:delText>Çok sayıda yüklenici ve dolayısıyla (gerçekte) farklı işçi ekiplerinin bulunduğu şantiyelerde, söz konusu talepte, farklı taraflar arasındaki koordinasyon ve iletişimin önemi vurgulanmalıdır. Gerektiğinde PYB, ana yükleniciden, farklı yüklenicilerin düzenli toplantıları için, her birinin bu tür toplantılara katılmak üzere belirlenmiş bir personel (ve yedeğinin) atamasını gerektiren bir protokol oluşturmasını talep etmelidir. Toplantılar şahsen yapılamazsa, erişilebilir bilişim teknolojileri kullanılarak yapılmalıdır. Etki azaltma önlemlerinin etkinliği en zayıf uygulamaya bağlı olacaktır ve bu nedenle tüm yüklenicilerin ve taşeronların riskleri ve izlenecek prosedürü anlaması önemlidir.</w:delText>
        </w:r>
      </w:del>
    </w:p>
    <w:p w14:paraId="7E3AC39D" w14:textId="514BE875" w:rsidR="00273D14" w:rsidRPr="00273D14" w:rsidDel="00B54994" w:rsidRDefault="00273D14" w:rsidP="00273D14">
      <w:pPr>
        <w:numPr>
          <w:ilvl w:val="0"/>
          <w:numId w:val="39"/>
        </w:numPr>
        <w:spacing w:before="120" w:after="0" w:line="240" w:lineRule="atLeast"/>
        <w:contextualSpacing/>
        <w:jc w:val="both"/>
        <w:rPr>
          <w:del w:id="4420" w:author="Avni Yılmaz" w:date="2024-03-13T15:34:00Z"/>
          <w:rFonts w:ascii="Tahoma" w:eastAsia="Calibri" w:hAnsi="Tahoma" w:cs="Tahoma"/>
          <w:kern w:val="16"/>
          <w:sz w:val="20"/>
        </w:rPr>
      </w:pPr>
      <w:del w:id="4421" w:author="Avni Yılmaz" w:date="2024-03-13T15:34:00Z">
        <w:r w:rsidRPr="00273D14" w:rsidDel="00B54994">
          <w:rPr>
            <w:rFonts w:ascii="Tahoma" w:eastAsia="Calibri" w:hAnsi="Tahoma" w:cs="Tahoma"/>
            <w:kern w:val="16"/>
            <w:sz w:val="20"/>
          </w:rPr>
          <w:delText xml:space="preserve">PYB, ya doğrudan ya da Denetleme Mühendisi aracılığıyla, başta sağlık ve acil durum hizmetleri olmak üzere özellikle yerel hizmetlerle irtibat kurulmasını gerektirdiğinde, uygun etki azaltma önlemlerinin belirlenmesinde projelere destek sağlayabilir. Çoğu durumda PYB, Proje temsilcilerinin yerel Hükümet kurumları ile bağlantı kurulmasında ve kaynakların elverişliliğini hesaba katan stratejik bir müdahalenin koordinasyonunda yardımcı olarak değerli bir rol oynayabilir. Projeler, azami düzeyde etkili olabilmek için, ilgili Devlet kurumları ve civardaki diğer projeler ile istişare ve koordinasyon içinde olmalıdır. </w:delText>
        </w:r>
      </w:del>
    </w:p>
    <w:p w14:paraId="2F6F516D" w14:textId="714592DB" w:rsidR="00273D14" w:rsidRPr="00273D14" w:rsidDel="00B54994" w:rsidRDefault="00273D14" w:rsidP="00273D14">
      <w:pPr>
        <w:numPr>
          <w:ilvl w:val="0"/>
          <w:numId w:val="39"/>
        </w:numPr>
        <w:spacing w:before="120" w:after="0" w:line="240" w:lineRule="atLeast"/>
        <w:contextualSpacing/>
        <w:jc w:val="both"/>
        <w:rPr>
          <w:del w:id="4422" w:author="Avni Yılmaz" w:date="2024-03-13T15:34:00Z"/>
          <w:rFonts w:ascii="Tahoma" w:eastAsia="Calibri" w:hAnsi="Tahoma" w:cs="Tahoma"/>
          <w:kern w:val="16"/>
          <w:sz w:val="20"/>
        </w:rPr>
      </w:pPr>
      <w:del w:id="4423" w:author="Avni Yılmaz" w:date="2024-03-13T15:34:00Z">
        <w:r w:rsidRPr="00273D14" w:rsidDel="00B54994">
          <w:rPr>
            <w:rFonts w:ascii="Tahoma" w:eastAsia="Calibri" w:hAnsi="Tahoma" w:cs="Tahoma"/>
            <w:kern w:val="16"/>
            <w:sz w:val="20"/>
          </w:rPr>
          <w:delText xml:space="preserve">Çalışanlar, COVID-19 ile ilgili endişelerini bildirmek, COVID-19 ile ilgili konuları ele almak için Proje tarafından yapılan hazırlıkları, prosedürlerin nasıl uygulandığını ve iş arkadaşlarının ve diğer personelin sağlığıyla ilgili endişelerini bildirmek için mevcut Proje şikayet mekanizmasını kullanmaya teşvik edilmelidir. </w:delText>
        </w:r>
      </w:del>
    </w:p>
    <w:p w14:paraId="5C9391F2" w14:textId="151FDACA" w:rsidR="00273D14" w:rsidRPr="00273D14" w:rsidDel="00B54994" w:rsidRDefault="00273D14" w:rsidP="00273D14">
      <w:pPr>
        <w:spacing w:before="120" w:after="0" w:line="240" w:lineRule="atLeast"/>
        <w:jc w:val="both"/>
        <w:rPr>
          <w:del w:id="4424" w:author="Avni Yılmaz" w:date="2024-03-13T15:34:00Z"/>
          <w:rFonts w:ascii="Tahoma" w:eastAsia="Calibri" w:hAnsi="Tahoma" w:cs="Tahoma"/>
          <w:b/>
          <w:kern w:val="16"/>
          <w:sz w:val="20"/>
        </w:rPr>
      </w:pPr>
      <w:del w:id="4425" w:author="Avni Yılmaz" w:date="2024-03-13T15:34:00Z">
        <w:r w:rsidRPr="00273D14" w:rsidDel="00B54994">
          <w:rPr>
            <w:rFonts w:ascii="Tahoma" w:eastAsia="Calibri" w:hAnsi="Tahoma" w:cs="Tahoma"/>
            <w:b/>
            <w:kern w:val="16"/>
            <w:sz w:val="20"/>
          </w:rPr>
          <w:delText>MÜTEAHHİT NELERİ KAPSAMALIDIR?</w:delText>
        </w:r>
      </w:del>
    </w:p>
    <w:p w14:paraId="2452D878" w14:textId="164A5DC9" w:rsidR="00273D14" w:rsidRPr="00273D14" w:rsidDel="00B54994" w:rsidRDefault="00273D14" w:rsidP="00273D14">
      <w:pPr>
        <w:spacing w:before="120" w:after="0" w:line="240" w:lineRule="atLeast"/>
        <w:jc w:val="both"/>
        <w:rPr>
          <w:del w:id="4426" w:author="Avni Yılmaz" w:date="2024-03-13T15:34:00Z"/>
          <w:rFonts w:ascii="Tahoma" w:eastAsia="Calibri" w:hAnsi="Tahoma" w:cs="Tahoma"/>
          <w:kern w:val="16"/>
          <w:sz w:val="20"/>
        </w:rPr>
      </w:pPr>
      <w:del w:id="4427" w:author="Avni Yılmaz" w:date="2024-03-13T15:34:00Z">
        <w:r w:rsidRPr="00273D14" w:rsidDel="00B54994">
          <w:rPr>
            <w:rFonts w:ascii="Tahoma" w:eastAsia="Calibri" w:hAnsi="Tahoma" w:cs="Tahoma"/>
            <w:kern w:val="16"/>
            <w:sz w:val="20"/>
          </w:rPr>
          <w:delText>Yüklenici, COVID-19 durumuna yönelik önlemleri belirlemelidir. Nelerin mümkün olacağı, projenin bağlamına; konuma, mevcut Proje kaynaklarına, malzemelerin olmasına, yerel acil/sağlık hizmetlerinin kapasitesine, virüsün bölgede halihazırda mevcut olma derecesine bağlı olacaktır. Hızla değişen koşullarla ilişkili zorlukların bilincinde olan sistematik bir planlama yaklaşımı, projede bu durumun ele alınmasına yönelik mümkün olan en iyi önlemlerin alınmasına yardımcı olacaktır. Yukarıda belirtildiği gibi, COVID-19'u ele almaya yönelik önlemler farklı şekillerde (bir acil durum planı olarak, mevcut Proje acil durum ve hazırlık planının bir uzantısı olarak veya bağımsız prosedürler olarak) sunulabilir. PYB ve yükleniciler hem ulusal hem de uluslararası ilgili makamlar (örneğin DSÖ) tarafından yayınlanan, düzenli olarak güncellenen kılavuza başvurmalıdır (Ekte sunulan örnek Kaynaklara ve bağlantılara bakınız).</w:delText>
        </w:r>
      </w:del>
    </w:p>
    <w:p w14:paraId="1947281F" w14:textId="7D99386D" w:rsidR="00273D14" w:rsidRPr="00273D14" w:rsidDel="00B54994" w:rsidRDefault="00273D14" w:rsidP="00273D14">
      <w:pPr>
        <w:spacing w:before="120" w:after="0" w:line="240" w:lineRule="atLeast"/>
        <w:jc w:val="both"/>
        <w:rPr>
          <w:del w:id="4428" w:author="Avni Yılmaz" w:date="2024-03-13T15:34:00Z"/>
          <w:rFonts w:ascii="Tahoma" w:eastAsia="Calibri" w:hAnsi="Tahoma" w:cs="Tahoma"/>
          <w:kern w:val="16"/>
          <w:sz w:val="20"/>
        </w:rPr>
      </w:pPr>
      <w:del w:id="4429" w:author="Avni Yılmaz" w:date="2024-03-13T15:34:00Z">
        <w:r w:rsidRPr="00273D14" w:rsidDel="00B54994">
          <w:rPr>
            <w:rFonts w:ascii="Tahoma" w:eastAsia="Calibri" w:hAnsi="Tahoma" w:cs="Tahoma"/>
            <w:kern w:val="16"/>
            <w:sz w:val="20"/>
          </w:rPr>
          <w:delText>Bir Proje sahasında COVID-19'un ele alınması, iş sağlığı ve güvenliğinin ötesinde bir husustur ve bir Proje yönetim ekibinin farklı üyelerinin katılımını gerektirecek daha kapsamlı bir Proje konusudur. Çoğu durumda, en etkili yaklaşım, sorunları ele almak için prosedürler oluşturmak ve ardından bu prosedürlerin sistematik olarak uygulanmasını sağlamak olacaktır. Proje bağlamı göz önüne alındığında, duruma göre, PYB temsilcileri, Denetleme Mühendisi, yüklenici ve taşeronların yönetimi (örneğin Proje yöneticisi), güvenlik, sağlık ve İSG uzmanları da dahil edilerek COVID-19 sorunlarını ele almak için belirlenmiş özel bir ekip oluşturulmalıdır. Prosedürler açık ve anlaşılır olmalı, gerektiğinde iyileştirilmeli ve COVID-19 irtibat kişisi/kişileri tarafından denetlenmeli ve izlenmelidir. Esnek yönetimi kolaylaştırmak için prosedürler belgelendirilmiş, tüm yüklenicilere dağıtılmış ve düzenli toplantılarda tartışılmış olmalıdır. Aşağıda belirtilen hususlar, beklenen iyi işyeri yönetimini temsil eden ama projenin COVID-19 yaklaşımının hazırlanması ile özellikle ilgili olan birkaç sayı içerir.</w:delText>
        </w:r>
      </w:del>
    </w:p>
    <w:p w14:paraId="59DAED66" w14:textId="7A16B5F7" w:rsidR="00273D14" w:rsidRPr="00273D14" w:rsidDel="00B54994" w:rsidRDefault="00273D14" w:rsidP="00273D14">
      <w:pPr>
        <w:spacing w:before="120" w:after="0" w:line="240" w:lineRule="atLeast"/>
        <w:jc w:val="both"/>
        <w:rPr>
          <w:del w:id="4430" w:author="Avni Yılmaz" w:date="2024-03-13T15:34:00Z"/>
          <w:rFonts w:ascii="Tahoma" w:eastAsia="Calibri" w:hAnsi="Tahoma" w:cs="Tahoma"/>
          <w:b/>
          <w:kern w:val="16"/>
          <w:sz w:val="20"/>
        </w:rPr>
      </w:pPr>
      <w:del w:id="4431" w:author="Avni Yılmaz" w:date="2024-03-13T15:34:00Z">
        <w:r w:rsidRPr="00273D14" w:rsidDel="00B54994">
          <w:rPr>
            <w:rFonts w:ascii="Tahoma" w:eastAsia="Calibri" w:hAnsi="Tahoma" w:cs="Tahoma"/>
            <w:b/>
            <w:kern w:val="16"/>
            <w:sz w:val="20"/>
          </w:rPr>
          <w:delText>İŞ GÜCÜ ÖZELLİKLERİNİN DEĞERLENDİRİLMESİ</w:delText>
        </w:r>
      </w:del>
    </w:p>
    <w:p w14:paraId="3ED24E7A" w14:textId="33DECE94" w:rsidR="00273D14" w:rsidRPr="00273D14" w:rsidDel="00B54994" w:rsidRDefault="00273D14" w:rsidP="00273D14">
      <w:pPr>
        <w:spacing w:before="120" w:after="0" w:line="240" w:lineRule="atLeast"/>
        <w:jc w:val="both"/>
        <w:rPr>
          <w:del w:id="4432" w:author="Avni Yılmaz" w:date="2024-03-13T15:34:00Z"/>
          <w:rFonts w:ascii="Tahoma" w:eastAsia="Calibri" w:hAnsi="Tahoma" w:cs="Tahoma"/>
          <w:kern w:val="16"/>
          <w:sz w:val="20"/>
        </w:rPr>
      </w:pPr>
      <w:del w:id="4433" w:author="Avni Yılmaz" w:date="2024-03-13T15:34:00Z">
        <w:r w:rsidRPr="00273D14" w:rsidDel="00B54994">
          <w:rPr>
            <w:rFonts w:ascii="Tahoma" w:eastAsia="Calibri" w:hAnsi="Tahoma" w:cs="Tahoma"/>
            <w:kern w:val="16"/>
            <w:sz w:val="20"/>
          </w:rPr>
          <w:delText>Birçok inşaat sahasında, örneğin yerel topluluklardan gelen işçiler, ülkenin farklı bir yerinden gelen işçiler, başka bir ülkeden gelen işçiler gibi çeşitli işçiler bulunur. İşçiler farklı hükümler ve koşullar altında istihdam edilecek ve farklı şekillerde barındırılacaktır. İş gücünün bu farklı yönlerinin değerlendirilmesi, uygun etki azaltma önlemlerinin belirlenmesine yardımcı olacaktır:</w:delText>
        </w:r>
      </w:del>
    </w:p>
    <w:p w14:paraId="251971CB" w14:textId="112A34CC" w:rsidR="00273D14" w:rsidRPr="00273D14" w:rsidDel="00B54994" w:rsidRDefault="00273D14" w:rsidP="00273D14">
      <w:pPr>
        <w:spacing w:before="120" w:after="0" w:line="240" w:lineRule="atLeast"/>
        <w:jc w:val="both"/>
        <w:rPr>
          <w:del w:id="4434" w:author="Avni Yılmaz" w:date="2024-03-13T15:34:00Z"/>
          <w:rFonts w:ascii="Tahoma" w:eastAsia="Calibri" w:hAnsi="Tahoma" w:cs="Tahoma"/>
          <w:kern w:val="16"/>
          <w:sz w:val="20"/>
        </w:rPr>
      </w:pPr>
      <w:del w:id="4435" w:author="Avni Yılmaz" w:date="2024-03-13T15:34:00Z">
        <w:r w:rsidRPr="00273D14" w:rsidDel="00B54994">
          <w:rPr>
            <w:rFonts w:ascii="Tahoma" w:eastAsia="Calibri" w:hAnsi="Tahoma" w:cs="Tahoma"/>
            <w:kern w:val="16"/>
            <w:sz w:val="20"/>
          </w:rPr>
          <w:delText>Yüklenici; Proje iş gücünün, temel iş faaliyetlerinin, bu faaliyetlerin gerçekleştirilmesine ilişkin programın, farklı sözleşme sürelerinin ve vardiyaların (örneğin 4 hafta çalışma, 4 hafta izin) ayrıntılı bir profilini hazırlamalıdır.</w:delText>
        </w:r>
      </w:del>
    </w:p>
    <w:p w14:paraId="5C2F398F" w14:textId="570195BF" w:rsidR="00273D14" w:rsidRPr="00273D14" w:rsidDel="00B54994" w:rsidRDefault="00273D14" w:rsidP="00273D14">
      <w:pPr>
        <w:numPr>
          <w:ilvl w:val="0"/>
          <w:numId w:val="40"/>
        </w:numPr>
        <w:spacing w:before="120" w:after="0" w:line="240" w:lineRule="atLeast"/>
        <w:contextualSpacing/>
        <w:jc w:val="both"/>
        <w:rPr>
          <w:del w:id="4436" w:author="Avni Yılmaz" w:date="2024-03-13T15:34:00Z"/>
          <w:rFonts w:ascii="Tahoma" w:eastAsia="Calibri" w:hAnsi="Tahoma" w:cs="Tahoma"/>
          <w:kern w:val="16"/>
          <w:sz w:val="20"/>
        </w:rPr>
      </w:pPr>
      <w:del w:id="4437" w:author="Avni Yılmaz" w:date="2024-03-13T15:34:00Z">
        <w:r w:rsidRPr="00273D14" w:rsidDel="00B54994">
          <w:rPr>
            <w:rFonts w:ascii="Tahoma" w:eastAsia="Calibri" w:hAnsi="Tahoma" w:cs="Tahoma"/>
            <w:kern w:val="16"/>
            <w:sz w:val="20"/>
          </w:rPr>
          <w:delText>Bu, evde ikamet eden işçilerin (yani topluluktan işçilerin), yerel topluluk içinde konaklayan işçilerin ve şantiyedeki konaklama yerindeki işçilerin bir dökümünü içermelidir. Mümkünse COVID-19 nedeniyle daha fazla risk altında olabilecek, altta yatan sağlık sorunları olan veya başka bir şekilde risk altında olabilecek çalışanları da belirlemelidir.</w:delText>
        </w:r>
      </w:del>
    </w:p>
    <w:p w14:paraId="1AC0015D" w14:textId="4897A684" w:rsidR="00273D14" w:rsidRPr="00273D14" w:rsidDel="00B54994" w:rsidRDefault="00273D14" w:rsidP="00273D14">
      <w:pPr>
        <w:numPr>
          <w:ilvl w:val="0"/>
          <w:numId w:val="40"/>
        </w:numPr>
        <w:spacing w:before="120" w:after="0" w:line="240" w:lineRule="atLeast"/>
        <w:contextualSpacing/>
        <w:jc w:val="both"/>
        <w:rPr>
          <w:del w:id="4438" w:author="Avni Yılmaz" w:date="2024-03-13T15:34:00Z"/>
          <w:rFonts w:ascii="Tahoma" w:eastAsia="Calibri" w:hAnsi="Tahoma" w:cs="Tahoma"/>
          <w:kern w:val="16"/>
          <w:sz w:val="20"/>
        </w:rPr>
      </w:pPr>
      <w:del w:id="4439" w:author="Avni Yılmaz" w:date="2024-03-13T15:34:00Z">
        <w:r w:rsidRPr="00273D14" w:rsidDel="00B54994">
          <w:rPr>
            <w:rFonts w:ascii="Tahoma" w:eastAsia="Calibri" w:hAnsi="Tahoma" w:cs="Tahoma"/>
            <w:kern w:val="16"/>
            <w:sz w:val="20"/>
          </w:rPr>
          <w:delText>Şantiyeye giriş ve çıkış hareketlerini en aza indirecek yollar düşünülmelidir. Bu, işçilerin etkilenen bölgelerdeki evlerine dönmesini veya etkilenen bölgelerden şantiyeye geri dönmesini önlemek için mevcut sözleşmelerin süresinin uzatılmasını içerebilir.</w:delText>
        </w:r>
      </w:del>
    </w:p>
    <w:p w14:paraId="5300FB2A" w14:textId="1D88050A" w:rsidR="00273D14" w:rsidRPr="00273D14" w:rsidDel="00B54994" w:rsidRDefault="00273D14" w:rsidP="00273D14">
      <w:pPr>
        <w:numPr>
          <w:ilvl w:val="0"/>
          <w:numId w:val="40"/>
        </w:numPr>
        <w:spacing w:before="120" w:after="0" w:line="240" w:lineRule="atLeast"/>
        <w:contextualSpacing/>
        <w:jc w:val="both"/>
        <w:rPr>
          <w:del w:id="4440" w:author="Avni Yılmaz" w:date="2024-03-13T15:34:00Z"/>
          <w:rFonts w:ascii="Tahoma" w:eastAsia="Calibri" w:hAnsi="Tahoma" w:cs="Tahoma"/>
          <w:kern w:val="16"/>
          <w:sz w:val="20"/>
        </w:rPr>
      </w:pPr>
      <w:del w:id="4441" w:author="Avni Yılmaz" w:date="2024-03-13T15:34:00Z">
        <w:r w:rsidRPr="00273D14" w:rsidDel="00B54994">
          <w:rPr>
            <w:rFonts w:ascii="Tahoma" w:eastAsia="Calibri" w:hAnsi="Tahoma" w:cs="Tahoma"/>
            <w:kern w:val="16"/>
            <w:sz w:val="20"/>
          </w:rPr>
          <w:delText>Şantiyede bulunan işçilerden, şantiyenin yakınındaki insanlarla teması en aza indirmeleri istenmeli ve belirli durumlarda, yerel topluluklarla temastan kaçınmak için sözleşmeleri süresince şantiyeden ayrılmaları yasaklanmalıdır.</w:delText>
        </w:r>
      </w:del>
    </w:p>
    <w:p w14:paraId="67B064CE" w14:textId="6461D426" w:rsidR="00273D14" w:rsidRPr="00273D14" w:rsidDel="00B54994" w:rsidRDefault="00273D14" w:rsidP="00273D14">
      <w:pPr>
        <w:numPr>
          <w:ilvl w:val="0"/>
          <w:numId w:val="40"/>
        </w:numPr>
        <w:spacing w:before="120" w:after="0" w:line="240" w:lineRule="atLeast"/>
        <w:contextualSpacing/>
        <w:jc w:val="both"/>
        <w:rPr>
          <w:del w:id="4442" w:author="Avni Yılmaz" w:date="2024-03-13T15:34:00Z"/>
          <w:rFonts w:ascii="Tahoma" w:eastAsia="Calibri" w:hAnsi="Tahoma" w:cs="Tahoma"/>
          <w:kern w:val="16"/>
          <w:sz w:val="20"/>
        </w:rPr>
      </w:pPr>
      <w:del w:id="4443" w:author="Avni Yılmaz" w:date="2024-03-13T15:34:00Z">
        <w:r w:rsidRPr="00273D14" w:rsidDel="00B54994">
          <w:rPr>
            <w:rFonts w:ascii="Tahoma" w:eastAsia="Calibri" w:hAnsi="Tahoma" w:cs="Tahoma"/>
            <w:kern w:val="16"/>
            <w:sz w:val="20"/>
          </w:rPr>
          <w:delText>Yerel topluluk alanı içinde konaklayan işçilerden, (müsaitlik durumuna bağlı olarak) aynı kısıtlamalara tabi olacakları şantiyedeki konaklama tesislerine taşınmalarının istenmesi düşünülmelidir.</w:delText>
        </w:r>
      </w:del>
    </w:p>
    <w:p w14:paraId="751817E9" w14:textId="69CBA81C" w:rsidR="00273D14" w:rsidRPr="00273D14" w:rsidDel="00B54994" w:rsidRDefault="00273D14" w:rsidP="00273D14">
      <w:pPr>
        <w:numPr>
          <w:ilvl w:val="0"/>
          <w:numId w:val="40"/>
        </w:numPr>
        <w:spacing w:before="120" w:after="0" w:line="240" w:lineRule="atLeast"/>
        <w:contextualSpacing/>
        <w:jc w:val="both"/>
        <w:rPr>
          <w:del w:id="4444" w:author="Avni Yılmaz" w:date="2024-03-13T15:34:00Z"/>
          <w:rFonts w:ascii="Tahoma" w:eastAsia="Calibri" w:hAnsi="Tahoma" w:cs="Tahoma"/>
          <w:kern w:val="16"/>
          <w:sz w:val="20"/>
        </w:rPr>
      </w:pPr>
      <w:del w:id="4445" w:author="Avni Yılmaz" w:date="2024-03-13T15:34:00Z">
        <w:r w:rsidRPr="00273D14" w:rsidDel="00B54994">
          <w:rPr>
            <w:rFonts w:ascii="Tahoma" w:eastAsia="Calibri" w:hAnsi="Tahoma" w:cs="Tahoma"/>
            <w:kern w:val="16"/>
            <w:sz w:val="20"/>
          </w:rPr>
          <w:delText>Günlük, haftalık veya aylık olarak eve dönen yerel topluluklardan gelen çalışanların yönetimi daha zor olacaktır. Şantiyeye girişte (yukarıda belirtildiği gibi) sağlık kontrollerine tabi tutulmalıdırlar ve bir noktada koşullar onların da şantiyedeki konaklama tesislerini kullanmalarını veya işe gelmemelerini gerektirebilir.</w:delText>
        </w:r>
      </w:del>
    </w:p>
    <w:p w14:paraId="385A471F" w14:textId="44FD1F66" w:rsidR="00273D14" w:rsidRPr="00273D14" w:rsidDel="00B54994" w:rsidRDefault="00273D14" w:rsidP="00273D14">
      <w:pPr>
        <w:spacing w:before="120" w:after="0" w:line="240" w:lineRule="atLeast"/>
        <w:jc w:val="both"/>
        <w:rPr>
          <w:del w:id="4446" w:author="Avni Yılmaz" w:date="2024-03-13T15:34:00Z"/>
          <w:rFonts w:ascii="Tahoma" w:eastAsia="Calibri" w:hAnsi="Tahoma" w:cs="Tahoma"/>
          <w:b/>
          <w:kern w:val="16"/>
          <w:sz w:val="20"/>
        </w:rPr>
      </w:pPr>
      <w:del w:id="4447" w:author="Avni Yılmaz" w:date="2024-03-13T15:34:00Z">
        <w:r w:rsidRPr="00273D14" w:rsidDel="00B54994">
          <w:rPr>
            <w:rFonts w:ascii="Tahoma" w:eastAsia="Calibri" w:hAnsi="Tahoma" w:cs="Tahoma"/>
            <w:b/>
            <w:kern w:val="16"/>
            <w:sz w:val="20"/>
          </w:rPr>
          <w:delText>ŞANTİYEYE GİRİŞ/ÇIKIŞ VE İŞİN BAŞLAMASI İLE İLGİLİ KONTROLLER</w:delText>
        </w:r>
      </w:del>
    </w:p>
    <w:p w14:paraId="7A67454D" w14:textId="4F5B599C" w:rsidR="00273D14" w:rsidRPr="00273D14" w:rsidDel="00B54994" w:rsidRDefault="00273D14" w:rsidP="00273D14">
      <w:pPr>
        <w:spacing w:before="120" w:after="0" w:line="240" w:lineRule="atLeast"/>
        <w:jc w:val="both"/>
        <w:rPr>
          <w:del w:id="4448" w:author="Avni Yılmaz" w:date="2024-03-13T15:34:00Z"/>
          <w:rFonts w:ascii="Tahoma" w:eastAsia="Calibri" w:hAnsi="Tahoma" w:cs="Tahoma"/>
          <w:kern w:val="16"/>
          <w:sz w:val="20"/>
        </w:rPr>
      </w:pPr>
      <w:del w:id="4449" w:author="Avni Yılmaz" w:date="2024-03-13T15:34:00Z">
        <w:r w:rsidRPr="00273D14" w:rsidDel="00B54994">
          <w:rPr>
            <w:rFonts w:ascii="Tahoma" w:eastAsia="Calibri" w:hAnsi="Tahoma" w:cs="Tahoma"/>
            <w:kern w:val="16"/>
            <w:sz w:val="20"/>
          </w:rPr>
          <w:delText>Hem çalışanların hem de destek personeli ve tedarikçiler dahil diğer tarafların şantiyeye giriş/çıkışları kontrol edilmeli ve belgelenmelidir. Olası önlemler aşağıdakileri içerebilir:</w:delText>
        </w:r>
      </w:del>
    </w:p>
    <w:p w14:paraId="66DAA164" w14:textId="7F5EBA3B" w:rsidR="00273D14" w:rsidRPr="00273D14" w:rsidDel="00B54994" w:rsidRDefault="00273D14" w:rsidP="00273D14">
      <w:pPr>
        <w:numPr>
          <w:ilvl w:val="0"/>
          <w:numId w:val="41"/>
        </w:numPr>
        <w:spacing w:before="120" w:after="0" w:line="240" w:lineRule="atLeast"/>
        <w:contextualSpacing/>
        <w:jc w:val="both"/>
        <w:rPr>
          <w:del w:id="4450" w:author="Avni Yılmaz" w:date="2024-03-13T15:34:00Z"/>
          <w:rFonts w:ascii="Tahoma" w:eastAsia="Calibri" w:hAnsi="Tahoma" w:cs="Tahoma"/>
          <w:kern w:val="16"/>
          <w:sz w:val="20"/>
        </w:rPr>
      </w:pPr>
      <w:del w:id="4451" w:author="Avni Yılmaz" w:date="2024-03-13T15:34:00Z">
        <w:r w:rsidRPr="00273D14" w:rsidDel="00B54994">
          <w:rPr>
            <w:rFonts w:ascii="Tahoma" w:eastAsia="Calibri" w:hAnsi="Tahoma" w:cs="Tahoma"/>
            <w:kern w:val="16"/>
            <w:sz w:val="20"/>
          </w:rPr>
          <w:delText>Şantiyeye giriş/çıkışı kontrol etmek, saha sınırlarını güvence altına almak ve giriş/çıkış noktalarını oluşturmak/belirlemek için, (halihazırda yoksa) bir sistem oluşturmak. Şantiyeye giriş/çıkış belgelendirilmelidir.</w:delText>
        </w:r>
      </w:del>
    </w:p>
    <w:p w14:paraId="6C6E746F" w14:textId="66B063F6" w:rsidR="00273D14" w:rsidRPr="00273D14" w:rsidDel="00B54994" w:rsidRDefault="00273D14" w:rsidP="00273D14">
      <w:pPr>
        <w:numPr>
          <w:ilvl w:val="0"/>
          <w:numId w:val="41"/>
        </w:numPr>
        <w:spacing w:before="120" w:after="0" w:line="240" w:lineRule="atLeast"/>
        <w:contextualSpacing/>
        <w:jc w:val="both"/>
        <w:rPr>
          <w:del w:id="4452" w:author="Avni Yılmaz" w:date="2024-03-13T15:34:00Z"/>
          <w:rFonts w:ascii="Tahoma" w:eastAsia="Calibri" w:hAnsi="Tahoma" w:cs="Tahoma"/>
          <w:kern w:val="16"/>
          <w:sz w:val="20"/>
        </w:rPr>
      </w:pPr>
      <w:del w:id="4453" w:author="Avni Yılmaz" w:date="2024-03-13T15:34:00Z">
        <w:r w:rsidRPr="00273D14" w:rsidDel="00B54994">
          <w:rPr>
            <w:rFonts w:ascii="Tahoma" w:eastAsia="Calibri" w:hAnsi="Tahoma" w:cs="Tahoma"/>
            <w:kern w:val="16"/>
            <w:sz w:val="20"/>
          </w:rPr>
          <w:delText>Güvenlik personelini, şantiyenin güvenliğini sağlamak ve giriş ve çıkışı kontrol etmek üzere oluşturulan (güçlendirilmiş) sistem, bu sistemin uygulanması için onlardan beklenen davranışlar ve COVID-19'a özgü tüm hususlar hakkında eğitmek.</w:delText>
        </w:r>
      </w:del>
    </w:p>
    <w:p w14:paraId="6475B0DF" w14:textId="17F7B4CD" w:rsidR="00273D14" w:rsidRPr="00273D14" w:rsidDel="00B54994" w:rsidRDefault="00273D14" w:rsidP="00273D14">
      <w:pPr>
        <w:numPr>
          <w:ilvl w:val="0"/>
          <w:numId w:val="41"/>
        </w:numPr>
        <w:spacing w:before="120" w:after="0" w:line="240" w:lineRule="atLeast"/>
        <w:contextualSpacing/>
        <w:jc w:val="both"/>
        <w:rPr>
          <w:del w:id="4454" w:author="Avni Yılmaz" w:date="2024-03-13T15:34:00Z"/>
          <w:rFonts w:ascii="Tahoma" w:eastAsia="Calibri" w:hAnsi="Tahoma" w:cs="Tahoma"/>
          <w:kern w:val="16"/>
          <w:sz w:val="20"/>
        </w:rPr>
      </w:pPr>
      <w:del w:id="4455" w:author="Avni Yılmaz" w:date="2024-03-13T15:34:00Z">
        <w:r w:rsidRPr="00273D14" w:rsidDel="00B54994">
          <w:rPr>
            <w:rFonts w:ascii="Tahoma" w:eastAsia="Calibri" w:hAnsi="Tahoma" w:cs="Tahoma"/>
            <w:kern w:val="16"/>
            <w:sz w:val="20"/>
          </w:rPr>
          <w:delText>Şantiyeye girişi izleyecek personeli eğitmek, işçilerin girişini belgelemek için ihtiyaç duydukları kaynakları onlara sağlamak, sıcaklık kontrolleri yapmak ve girişi reddedilen her işçiye ait bilgileri kaydetmek.</w:delText>
        </w:r>
      </w:del>
    </w:p>
    <w:p w14:paraId="120F403E" w14:textId="02079C7C" w:rsidR="00273D14" w:rsidRPr="00273D14" w:rsidDel="00B54994" w:rsidRDefault="00273D14" w:rsidP="00273D14">
      <w:pPr>
        <w:numPr>
          <w:ilvl w:val="0"/>
          <w:numId w:val="41"/>
        </w:numPr>
        <w:spacing w:before="120" w:after="0" w:line="240" w:lineRule="atLeast"/>
        <w:contextualSpacing/>
        <w:jc w:val="both"/>
        <w:rPr>
          <w:del w:id="4456" w:author="Avni Yılmaz" w:date="2024-03-13T15:34:00Z"/>
          <w:rFonts w:ascii="Tahoma" w:eastAsia="Calibri" w:hAnsi="Tahoma" w:cs="Tahoma"/>
          <w:kern w:val="16"/>
          <w:sz w:val="20"/>
        </w:rPr>
      </w:pPr>
      <w:del w:id="4457" w:author="Avni Yılmaz" w:date="2024-03-13T15:34:00Z">
        <w:r w:rsidRPr="00273D14" w:rsidDel="00B54994">
          <w:rPr>
            <w:rFonts w:ascii="Tahoma" w:eastAsia="Calibri" w:hAnsi="Tahoma" w:cs="Tahoma"/>
            <w:kern w:val="16"/>
            <w:sz w:val="20"/>
          </w:rPr>
          <w:delText>İşçilerin sahaya girmeden veya işe başlamadan önce işe uygun olduklarını teyit etmek. Buna ilişkin prosedürlerin halihazırda yürürlükte olması gerekse de, altta yatan sağlık sorunları olan veya başka şekilde risk altında olabilecek işçilere özel dikkat gösterilmelidir. Altta yatan sağlık sorunları olan personelin görevden alınması düşünülmelidir.</w:delText>
        </w:r>
      </w:del>
    </w:p>
    <w:p w14:paraId="6E204D35" w14:textId="790AE370" w:rsidR="00273D14" w:rsidRPr="00273D14" w:rsidDel="00B54994" w:rsidRDefault="00273D14" w:rsidP="00273D14">
      <w:pPr>
        <w:numPr>
          <w:ilvl w:val="0"/>
          <w:numId w:val="41"/>
        </w:numPr>
        <w:spacing w:before="120" w:after="0" w:line="240" w:lineRule="atLeast"/>
        <w:contextualSpacing/>
        <w:jc w:val="both"/>
        <w:rPr>
          <w:del w:id="4458" w:author="Avni Yılmaz" w:date="2024-03-13T15:34:00Z"/>
          <w:rFonts w:ascii="Tahoma" w:eastAsia="Calibri" w:hAnsi="Tahoma" w:cs="Tahoma"/>
          <w:kern w:val="16"/>
          <w:sz w:val="20"/>
        </w:rPr>
      </w:pPr>
      <w:del w:id="4459" w:author="Avni Yılmaz" w:date="2024-03-13T15:34:00Z">
        <w:r w:rsidRPr="00273D14" w:rsidDel="00B54994">
          <w:rPr>
            <w:rFonts w:ascii="Tahoma" w:eastAsia="Calibri" w:hAnsi="Tahoma" w:cs="Tahoma"/>
            <w:kern w:val="16"/>
            <w:sz w:val="20"/>
          </w:rPr>
          <w:delText>İşçilerin ve şantiyeye giren diğer kişilerin sıcaklıklarını kontrol etmek ve kaydetmek veya sahaya girmeden önce veya girerken kendisinin bildirmesini istemek</w:delText>
        </w:r>
      </w:del>
    </w:p>
    <w:p w14:paraId="683EDD6B" w14:textId="4D394017" w:rsidR="00273D14" w:rsidRPr="00273D14" w:rsidDel="00B54994" w:rsidRDefault="00273D14" w:rsidP="00273D14">
      <w:pPr>
        <w:numPr>
          <w:ilvl w:val="0"/>
          <w:numId w:val="41"/>
        </w:numPr>
        <w:spacing w:before="120" w:after="0" w:line="240" w:lineRule="atLeast"/>
        <w:contextualSpacing/>
        <w:jc w:val="both"/>
        <w:rPr>
          <w:del w:id="4460" w:author="Avni Yılmaz" w:date="2024-03-13T15:34:00Z"/>
          <w:rFonts w:ascii="Tahoma" w:eastAsia="Calibri" w:hAnsi="Tahoma" w:cs="Tahoma"/>
          <w:kern w:val="16"/>
          <w:sz w:val="20"/>
        </w:rPr>
      </w:pPr>
      <w:del w:id="4461" w:author="Avni Yılmaz" w:date="2024-03-13T15:34:00Z">
        <w:r w:rsidRPr="00273D14" w:rsidDel="00B54994">
          <w:rPr>
            <w:rFonts w:ascii="Tahoma" w:eastAsia="Calibri" w:hAnsi="Tahoma" w:cs="Tahoma"/>
            <w:kern w:val="16"/>
            <w:sz w:val="20"/>
          </w:rPr>
          <w:delText>İşçilere, işe başlamadan önce, göstermek suretiyle ve katılımcı yöntemler kullanarak, öksürük adabı, el temizliği ve mesafeyi koruma önlemleri gibi COVID-19'a özgü hususlar odaklı günlük açıklamalar yapmak.</w:delText>
        </w:r>
      </w:del>
    </w:p>
    <w:p w14:paraId="4EC132C1" w14:textId="03DF704B" w:rsidR="00273D14" w:rsidRPr="00273D14" w:rsidDel="00B54994" w:rsidRDefault="00273D14" w:rsidP="00273D14">
      <w:pPr>
        <w:numPr>
          <w:ilvl w:val="0"/>
          <w:numId w:val="41"/>
        </w:numPr>
        <w:spacing w:before="120" w:after="0" w:line="240" w:lineRule="atLeast"/>
        <w:contextualSpacing/>
        <w:jc w:val="both"/>
        <w:rPr>
          <w:del w:id="4462" w:author="Avni Yılmaz" w:date="2024-03-13T15:34:00Z"/>
          <w:rFonts w:ascii="Tahoma" w:eastAsia="Calibri" w:hAnsi="Tahoma" w:cs="Tahoma"/>
          <w:kern w:val="16"/>
          <w:sz w:val="20"/>
        </w:rPr>
      </w:pPr>
      <w:del w:id="4463" w:author="Avni Yılmaz" w:date="2024-03-13T15:34:00Z">
        <w:r w:rsidRPr="00273D14" w:rsidDel="00B54994">
          <w:rPr>
            <w:rFonts w:ascii="Tahoma" w:eastAsia="Calibri" w:hAnsi="Tahoma" w:cs="Tahoma"/>
            <w:kern w:val="16"/>
            <w:sz w:val="20"/>
          </w:rPr>
          <w:delText>Günlük açıklamalar sırasında işçilere, olası semptomları (ateş, öksürük) kendileri izlemelerini ve semptom varsa veya kendilerini iyi hissetmiyorlarsa amirlerine veya COVID-19 irtibat kişisine bildirmelerini hatırlatmak.</w:delText>
        </w:r>
      </w:del>
    </w:p>
    <w:p w14:paraId="64C4EAA1" w14:textId="1137C3C5" w:rsidR="00273D14" w:rsidRPr="00273D14" w:rsidDel="00B54994" w:rsidRDefault="00273D14" w:rsidP="00273D14">
      <w:pPr>
        <w:numPr>
          <w:ilvl w:val="0"/>
          <w:numId w:val="41"/>
        </w:numPr>
        <w:spacing w:before="120" w:after="0" w:line="240" w:lineRule="atLeast"/>
        <w:contextualSpacing/>
        <w:jc w:val="both"/>
        <w:rPr>
          <w:del w:id="4464" w:author="Avni Yılmaz" w:date="2024-03-13T15:34:00Z"/>
          <w:rFonts w:ascii="Tahoma" w:eastAsia="Calibri" w:hAnsi="Tahoma" w:cs="Tahoma"/>
          <w:kern w:val="16"/>
          <w:sz w:val="20"/>
        </w:rPr>
      </w:pPr>
      <w:del w:id="4465" w:author="Avni Yılmaz" w:date="2024-03-13T15:34:00Z">
        <w:r w:rsidRPr="00273D14" w:rsidDel="00B54994">
          <w:rPr>
            <w:rFonts w:ascii="Tahoma" w:eastAsia="Calibri" w:hAnsi="Tahoma" w:cs="Tahoma"/>
            <w:kern w:val="16"/>
            <w:sz w:val="20"/>
          </w:rPr>
          <w:delText>Etkilenen bir bölgeden gelen veya enfekte bir kişiye temas etmiş bir işçinin 14 gün boyunca şantiyeye dönmesini önlemek veya (bu mümkün değilse) bu işçiyi 14 gün karantinaya almak.</w:delText>
        </w:r>
      </w:del>
    </w:p>
    <w:p w14:paraId="716A1E7E" w14:textId="235E131E" w:rsidR="00273D14" w:rsidRPr="00273D14" w:rsidDel="00B54994" w:rsidRDefault="00273D14" w:rsidP="00273D14">
      <w:pPr>
        <w:numPr>
          <w:ilvl w:val="0"/>
          <w:numId w:val="41"/>
        </w:numPr>
        <w:spacing w:before="120" w:after="0" w:line="240" w:lineRule="atLeast"/>
        <w:contextualSpacing/>
        <w:jc w:val="both"/>
        <w:rPr>
          <w:del w:id="4466" w:author="Avni Yılmaz" w:date="2024-03-13T15:34:00Z"/>
          <w:rFonts w:ascii="Tahoma" w:eastAsia="Calibri" w:hAnsi="Tahoma" w:cs="Tahoma"/>
          <w:kern w:val="16"/>
          <w:sz w:val="20"/>
        </w:rPr>
      </w:pPr>
      <w:del w:id="4467" w:author="Avni Yılmaz" w:date="2024-03-13T15:34:00Z">
        <w:r w:rsidRPr="00273D14" w:rsidDel="00B54994">
          <w:rPr>
            <w:rFonts w:ascii="Tahoma" w:eastAsia="Calibri" w:hAnsi="Tahoma" w:cs="Tahoma"/>
            <w:kern w:val="16"/>
            <w:sz w:val="20"/>
          </w:rPr>
          <w:delText>Hasta bir işçinin sahaya girmesini önlemek, gerekirse yerel sağlık tesislerine sevk etmek veya 14 gün boyunca evde karantinada kalmalarını istemek.</w:delText>
        </w:r>
      </w:del>
    </w:p>
    <w:p w14:paraId="0F20B938" w14:textId="6B10225D" w:rsidR="00273D14" w:rsidRPr="00273D14" w:rsidDel="00B54994" w:rsidRDefault="00273D14" w:rsidP="00273D14">
      <w:pPr>
        <w:spacing w:before="120" w:after="0" w:line="240" w:lineRule="atLeast"/>
        <w:jc w:val="both"/>
        <w:rPr>
          <w:del w:id="4468" w:author="Avni Yılmaz" w:date="2024-03-13T15:34:00Z"/>
          <w:rFonts w:ascii="Tahoma" w:eastAsia="Calibri" w:hAnsi="Tahoma" w:cs="Tahoma"/>
          <w:b/>
          <w:kern w:val="16"/>
          <w:sz w:val="20"/>
        </w:rPr>
      </w:pPr>
      <w:del w:id="4469" w:author="Avni Yılmaz" w:date="2024-03-13T15:34:00Z">
        <w:r w:rsidRPr="00273D14" w:rsidDel="00B54994">
          <w:rPr>
            <w:rFonts w:ascii="Tahoma" w:eastAsia="Calibri" w:hAnsi="Tahoma" w:cs="Tahoma"/>
            <w:b/>
            <w:kern w:val="16"/>
            <w:sz w:val="20"/>
          </w:rPr>
          <w:delText>GENEL HİJYEN</w:delText>
        </w:r>
      </w:del>
    </w:p>
    <w:p w14:paraId="756E4D1E" w14:textId="47D5FC47" w:rsidR="00273D14" w:rsidRPr="00273D14" w:rsidDel="00B54994" w:rsidRDefault="00273D14" w:rsidP="00273D14">
      <w:pPr>
        <w:spacing w:before="120" w:after="0" w:line="240" w:lineRule="atLeast"/>
        <w:jc w:val="both"/>
        <w:rPr>
          <w:del w:id="4470" w:author="Avni Yılmaz" w:date="2024-03-13T15:34:00Z"/>
          <w:rFonts w:ascii="Tahoma" w:eastAsia="Calibri" w:hAnsi="Tahoma" w:cs="Tahoma"/>
          <w:kern w:val="16"/>
          <w:sz w:val="20"/>
        </w:rPr>
      </w:pPr>
      <w:del w:id="4471" w:author="Avni Yılmaz" w:date="2024-03-13T15:34:00Z">
        <w:r w:rsidRPr="00273D14" w:rsidDel="00B54994">
          <w:rPr>
            <w:rFonts w:ascii="Tahoma" w:eastAsia="Calibri" w:hAnsi="Tahoma" w:cs="Tahoma"/>
            <w:kern w:val="16"/>
            <w:sz w:val="20"/>
          </w:rPr>
          <w:delText>Genel hijyenle ilgili gereklilikler, aşağıdakileri içerecek şekilde anlatılmalı ve izlenmelidir:</w:delText>
        </w:r>
      </w:del>
    </w:p>
    <w:p w14:paraId="23916572" w14:textId="56A06E22" w:rsidR="00273D14" w:rsidRPr="00273D14" w:rsidDel="00B54994" w:rsidRDefault="00273D14" w:rsidP="00273D14">
      <w:pPr>
        <w:numPr>
          <w:ilvl w:val="0"/>
          <w:numId w:val="42"/>
        </w:numPr>
        <w:spacing w:before="120" w:after="0" w:line="240" w:lineRule="atLeast"/>
        <w:contextualSpacing/>
        <w:jc w:val="both"/>
        <w:rPr>
          <w:del w:id="4472" w:author="Avni Yılmaz" w:date="2024-03-13T15:34:00Z"/>
          <w:rFonts w:ascii="Tahoma" w:eastAsia="Calibri" w:hAnsi="Tahoma" w:cs="Tahoma"/>
          <w:kern w:val="16"/>
          <w:sz w:val="20"/>
        </w:rPr>
      </w:pPr>
      <w:del w:id="4473" w:author="Avni Yılmaz" w:date="2024-03-13T15:34:00Z">
        <w:r w:rsidRPr="00273D14" w:rsidDel="00B54994">
          <w:rPr>
            <w:rFonts w:ascii="Tahoma" w:eastAsia="Calibri" w:hAnsi="Tahoma" w:cs="Tahoma"/>
            <w:kern w:val="16"/>
            <w:sz w:val="20"/>
          </w:rPr>
          <w:delText>Şantiyedeki işçileri ve personeli, COVID-19 belirti ve semptomları, nasıl yayıldığı, (düzenli el yıkama ve sosyal mesafe de dahil) kendilerini nasıl koruyacakları ve semptomları varsa ne yapacakları konusunda eğitmek (daha fazla bilgi için DSÖ'nün kamuoyuna yönelik COVID-19 tavsiyesine bakınız).</w:delText>
        </w:r>
      </w:del>
    </w:p>
    <w:p w14:paraId="1BED8F79" w14:textId="63ADF022" w:rsidR="00273D14" w:rsidRPr="00273D14" w:rsidDel="00B54994" w:rsidRDefault="00273D14" w:rsidP="00273D14">
      <w:pPr>
        <w:numPr>
          <w:ilvl w:val="0"/>
          <w:numId w:val="42"/>
        </w:numPr>
        <w:spacing w:before="120" w:after="0" w:line="240" w:lineRule="atLeast"/>
        <w:contextualSpacing/>
        <w:jc w:val="both"/>
        <w:rPr>
          <w:del w:id="4474" w:author="Avni Yılmaz" w:date="2024-03-13T15:34:00Z"/>
          <w:rFonts w:ascii="Tahoma" w:eastAsia="Calibri" w:hAnsi="Tahoma" w:cs="Tahoma"/>
          <w:kern w:val="16"/>
          <w:sz w:val="20"/>
        </w:rPr>
      </w:pPr>
      <w:del w:id="4475" w:author="Avni Yılmaz" w:date="2024-03-13T15:34:00Z">
        <w:r w:rsidRPr="00273D14" w:rsidDel="00B54994">
          <w:rPr>
            <w:rFonts w:ascii="Tahoma" w:eastAsia="Calibri" w:hAnsi="Tahoma" w:cs="Tahoma"/>
            <w:kern w:val="16"/>
            <w:sz w:val="20"/>
          </w:rPr>
          <w:delText>Şantiyenin etrafına resimler ve yerel dillerde metinler içeren posterler ve tabelalar yerleştirmek.</w:delText>
        </w:r>
      </w:del>
    </w:p>
    <w:p w14:paraId="03A5CC42" w14:textId="2FF5420D" w:rsidR="00273D14" w:rsidRPr="00273D14" w:rsidDel="00B54994" w:rsidRDefault="00273D14" w:rsidP="00273D14">
      <w:pPr>
        <w:numPr>
          <w:ilvl w:val="0"/>
          <w:numId w:val="42"/>
        </w:numPr>
        <w:spacing w:before="120" w:after="0" w:line="240" w:lineRule="atLeast"/>
        <w:contextualSpacing/>
        <w:jc w:val="both"/>
        <w:rPr>
          <w:del w:id="4476" w:author="Avni Yılmaz" w:date="2024-03-13T15:34:00Z"/>
          <w:rFonts w:ascii="Tahoma" w:eastAsia="Calibri" w:hAnsi="Tahoma" w:cs="Tahoma"/>
          <w:kern w:val="16"/>
          <w:sz w:val="20"/>
        </w:rPr>
      </w:pPr>
      <w:del w:id="4477" w:author="Avni Yılmaz" w:date="2024-03-13T15:34:00Z">
        <w:r w:rsidRPr="00273D14" w:rsidDel="00B54994">
          <w:rPr>
            <w:rFonts w:ascii="Tahoma" w:eastAsia="Calibri" w:hAnsi="Tahoma" w:cs="Tahoma"/>
            <w:kern w:val="16"/>
            <w:sz w:val="20"/>
          </w:rPr>
          <w:delText>İş alanlarına giriş/çıkışlar da dahil olmak üzere şantiye genelinde önemli yerlerde, tuvalet, kantin veya yiyecek dağıtımı olan veya içme suyu sağlanan yerlerde, işçi tesislerinde, çöp istasyonlarında, depolarda ve ortak alanlarda; sabun, tek kullanımlık kağıt havlu ve kapalı çöp kutusu olan el yıkama tesislerinin bulunmasını sağlamak. El yıkama tesislerinin bulunmadığı veya yeterli olmadığı yerlerde, bunların kurulması için düzenlemeler yapılmalıdır. Alkol bazlı (varsa, %60-95 alkollü) dezenfektan da kullanılabilir.</w:delText>
        </w:r>
      </w:del>
    </w:p>
    <w:p w14:paraId="0A99B567" w14:textId="18859A74" w:rsidR="00273D14" w:rsidRPr="00273D14" w:rsidDel="00B54994" w:rsidRDefault="00273D14" w:rsidP="00273D14">
      <w:pPr>
        <w:numPr>
          <w:ilvl w:val="0"/>
          <w:numId w:val="42"/>
        </w:numPr>
        <w:spacing w:before="120" w:after="0" w:line="240" w:lineRule="atLeast"/>
        <w:contextualSpacing/>
        <w:jc w:val="both"/>
        <w:rPr>
          <w:del w:id="4478" w:author="Avni Yılmaz" w:date="2024-03-13T15:34:00Z"/>
          <w:rFonts w:ascii="Tahoma" w:eastAsia="Calibri" w:hAnsi="Tahoma" w:cs="Tahoma"/>
          <w:kern w:val="16"/>
          <w:sz w:val="20"/>
        </w:rPr>
      </w:pPr>
      <w:del w:id="4479" w:author="Avni Yılmaz" w:date="2024-03-13T15:34:00Z">
        <w:r w:rsidRPr="00273D14" w:rsidDel="00B54994">
          <w:rPr>
            <w:rFonts w:ascii="Tahoma" w:eastAsia="Calibri" w:hAnsi="Tahoma" w:cs="Tahoma"/>
            <w:kern w:val="16"/>
            <w:sz w:val="20"/>
          </w:rPr>
          <w:delText>İşçilerin konaklama yerlerini gözden geçirmek ve bunları, barınmaya yönelik iyi uygulamalara ilişkin değerli rehberlik sağlayan IFC/EBRD İşçi Konaklama Tesisleri: süreçler ve standartlar kılavuzunda belirtilen şartlar ışığında değerlendirmek.</w:delText>
        </w:r>
      </w:del>
    </w:p>
    <w:p w14:paraId="45D0F773" w14:textId="37D8F246" w:rsidR="00273D14" w:rsidRPr="00273D14" w:rsidDel="00B54994" w:rsidRDefault="00273D14" w:rsidP="00273D14">
      <w:pPr>
        <w:numPr>
          <w:ilvl w:val="0"/>
          <w:numId w:val="42"/>
        </w:numPr>
        <w:spacing w:before="120" w:after="0" w:line="240" w:lineRule="atLeast"/>
        <w:contextualSpacing/>
        <w:jc w:val="both"/>
        <w:rPr>
          <w:del w:id="4480" w:author="Avni Yılmaz" w:date="2024-03-13T15:34:00Z"/>
          <w:rFonts w:ascii="Tahoma" w:eastAsia="Calibri" w:hAnsi="Tahoma" w:cs="Tahoma"/>
          <w:kern w:val="16"/>
          <w:sz w:val="20"/>
        </w:rPr>
      </w:pPr>
      <w:del w:id="4481" w:author="Avni Yılmaz" w:date="2024-03-13T15:34:00Z">
        <w:r w:rsidRPr="00273D14" w:rsidDel="00B54994">
          <w:rPr>
            <w:rFonts w:ascii="Tahoma" w:eastAsia="Calibri" w:hAnsi="Tahoma" w:cs="Tahoma"/>
            <w:kern w:val="16"/>
            <w:sz w:val="20"/>
          </w:rPr>
          <w:delText>İşçi konaklama tesisinin bir kısmını, enfekte olmuş olabilecek personelin kendisini ihtiyati karantinaya alması yanı sıra daha resmi karantina için ayırmak (bkz. paragraf (f)).</w:delText>
        </w:r>
      </w:del>
    </w:p>
    <w:p w14:paraId="7CB1D81B" w14:textId="18D349D0" w:rsidR="00273D14" w:rsidRPr="00273D14" w:rsidDel="00B54994" w:rsidRDefault="00273D14" w:rsidP="00273D14">
      <w:pPr>
        <w:rPr>
          <w:del w:id="4482" w:author="Avni Yılmaz" w:date="2024-03-13T15:34:00Z"/>
          <w:rFonts w:ascii="Tahoma" w:eastAsia="Calibri" w:hAnsi="Tahoma" w:cs="Tahoma"/>
          <w:b/>
          <w:kern w:val="16"/>
          <w:sz w:val="20"/>
        </w:rPr>
      </w:pPr>
      <w:del w:id="4483" w:author="Avni Yılmaz" w:date="2024-03-13T15:34:00Z">
        <w:r w:rsidRPr="00273D14" w:rsidDel="00B54994">
          <w:rPr>
            <w:rFonts w:ascii="Tahoma" w:eastAsia="Calibri" w:hAnsi="Tahoma" w:cs="Tahoma"/>
            <w:b/>
            <w:kern w:val="16"/>
            <w:sz w:val="20"/>
          </w:rPr>
          <w:br w:type="page"/>
        </w:r>
      </w:del>
    </w:p>
    <w:p w14:paraId="4DBC8223" w14:textId="7CC376FE" w:rsidR="00273D14" w:rsidRPr="00273D14" w:rsidDel="00B54994" w:rsidRDefault="00273D14" w:rsidP="00273D14">
      <w:pPr>
        <w:spacing w:before="120" w:after="0" w:line="240" w:lineRule="atLeast"/>
        <w:jc w:val="both"/>
        <w:rPr>
          <w:del w:id="4484" w:author="Avni Yılmaz" w:date="2024-03-13T15:34:00Z"/>
          <w:rFonts w:ascii="Tahoma" w:eastAsia="Calibri" w:hAnsi="Tahoma" w:cs="Tahoma"/>
          <w:b/>
          <w:kern w:val="16"/>
          <w:sz w:val="20"/>
        </w:rPr>
      </w:pPr>
      <w:del w:id="4485" w:author="Avni Yılmaz" w:date="2024-03-13T15:34:00Z">
        <w:r w:rsidRPr="00273D14" w:rsidDel="00B54994">
          <w:rPr>
            <w:rFonts w:ascii="Tahoma" w:eastAsia="Calibri" w:hAnsi="Tahoma" w:cs="Tahoma"/>
            <w:b/>
            <w:kern w:val="16"/>
            <w:sz w:val="20"/>
          </w:rPr>
          <w:delText>TEMİZLİK VE ATIKLARIN BERTARAFI</w:delText>
        </w:r>
      </w:del>
    </w:p>
    <w:p w14:paraId="53D95C25" w14:textId="5D262123" w:rsidR="00273D14" w:rsidRPr="00273D14" w:rsidDel="00B54994" w:rsidRDefault="00273D14" w:rsidP="00273D14">
      <w:pPr>
        <w:spacing w:before="120" w:after="0" w:line="240" w:lineRule="atLeast"/>
        <w:jc w:val="both"/>
        <w:rPr>
          <w:del w:id="4486" w:author="Avni Yılmaz" w:date="2024-03-13T15:34:00Z"/>
          <w:rFonts w:ascii="Tahoma" w:eastAsia="Calibri" w:hAnsi="Tahoma" w:cs="Tahoma"/>
          <w:kern w:val="16"/>
          <w:sz w:val="20"/>
        </w:rPr>
      </w:pPr>
      <w:del w:id="4487" w:author="Avni Yılmaz" w:date="2024-03-13T15:34:00Z">
        <w:r w:rsidRPr="00273D14" w:rsidDel="00B54994">
          <w:rPr>
            <w:rFonts w:ascii="Tahoma" w:eastAsia="Calibri" w:hAnsi="Tahoma" w:cs="Tahoma"/>
            <w:kern w:val="16"/>
            <w:sz w:val="20"/>
          </w:rPr>
          <w:delText>Ofisler, konaklama yerleri, kantinler, ortak alanlar da dahil olmak üzere tüm şantiye tesislerinde düzenli ve kapsamlı temizlik yapmak. Önemli inşaat donanımları için temizlik protokollerini gözden geçirmek (özellikle farklı işçiler tarafından kullanılıyorsa). Bu, şunları içermelidir:</w:delText>
        </w:r>
      </w:del>
    </w:p>
    <w:p w14:paraId="54B0D2B4" w14:textId="0A9722FC" w:rsidR="00273D14" w:rsidRPr="00273D14" w:rsidDel="00B54994" w:rsidRDefault="00273D14" w:rsidP="00273D14">
      <w:pPr>
        <w:numPr>
          <w:ilvl w:val="0"/>
          <w:numId w:val="43"/>
        </w:numPr>
        <w:spacing w:before="120" w:after="0" w:line="240" w:lineRule="atLeast"/>
        <w:contextualSpacing/>
        <w:jc w:val="both"/>
        <w:rPr>
          <w:del w:id="4488" w:author="Avni Yılmaz" w:date="2024-03-13T15:34:00Z"/>
          <w:rFonts w:ascii="Tahoma" w:eastAsia="Calibri" w:hAnsi="Tahoma" w:cs="Tahoma"/>
          <w:kern w:val="16"/>
          <w:sz w:val="20"/>
        </w:rPr>
      </w:pPr>
      <w:del w:id="4489" w:author="Avni Yılmaz" w:date="2024-03-13T15:34:00Z">
        <w:r w:rsidRPr="00273D14" w:rsidDel="00B54994">
          <w:rPr>
            <w:rFonts w:ascii="Tahoma" w:eastAsia="Calibri" w:hAnsi="Tahoma" w:cs="Tahoma"/>
            <w:kern w:val="16"/>
            <w:sz w:val="20"/>
          </w:rPr>
          <w:delText>Temizlik personeline yeterli temizlik ekipmanı, malzemeleri ve dezenfektan sağlamak.</w:delText>
        </w:r>
      </w:del>
    </w:p>
    <w:p w14:paraId="1E902660" w14:textId="6325C3AF" w:rsidR="00273D14" w:rsidRPr="00273D14" w:rsidDel="00B54994" w:rsidRDefault="00273D14" w:rsidP="00273D14">
      <w:pPr>
        <w:numPr>
          <w:ilvl w:val="0"/>
          <w:numId w:val="43"/>
        </w:numPr>
        <w:spacing w:before="120" w:after="0" w:line="240" w:lineRule="atLeast"/>
        <w:contextualSpacing/>
        <w:jc w:val="both"/>
        <w:rPr>
          <w:del w:id="4490" w:author="Avni Yılmaz" w:date="2024-03-13T15:34:00Z"/>
          <w:rFonts w:ascii="Tahoma" w:eastAsia="Calibri" w:hAnsi="Tahoma" w:cs="Tahoma"/>
          <w:kern w:val="16"/>
          <w:sz w:val="20"/>
        </w:rPr>
      </w:pPr>
      <w:del w:id="4491" w:author="Avni Yılmaz" w:date="2024-03-13T15:34:00Z">
        <w:r w:rsidRPr="00273D14" w:rsidDel="00B54994">
          <w:rPr>
            <w:rFonts w:ascii="Tahoma" w:eastAsia="Calibri" w:hAnsi="Tahoma" w:cs="Tahoma"/>
            <w:kern w:val="16"/>
            <w:sz w:val="20"/>
          </w:rPr>
          <w:delText>Genel temizlik sistemlerini gözden geçirmek, temizlik personelini uygun temizlik prosedürleri ve yüksek kullanım veya yüksek riskli alanlarda uygun sıklık konusunda eğitmek.</w:delText>
        </w:r>
      </w:del>
    </w:p>
    <w:p w14:paraId="1B1CE255" w14:textId="16193CA1" w:rsidR="00273D14" w:rsidRPr="00273D14" w:rsidDel="00B54994" w:rsidRDefault="00273D14" w:rsidP="00273D14">
      <w:pPr>
        <w:numPr>
          <w:ilvl w:val="0"/>
          <w:numId w:val="43"/>
        </w:numPr>
        <w:spacing w:before="120" w:after="0" w:line="240" w:lineRule="atLeast"/>
        <w:contextualSpacing/>
        <w:jc w:val="both"/>
        <w:rPr>
          <w:del w:id="4492" w:author="Avni Yılmaz" w:date="2024-03-13T15:34:00Z"/>
          <w:rFonts w:ascii="Tahoma" w:eastAsia="Calibri" w:hAnsi="Tahoma" w:cs="Tahoma"/>
          <w:kern w:val="16"/>
          <w:sz w:val="20"/>
        </w:rPr>
      </w:pPr>
      <w:del w:id="4493" w:author="Avni Yılmaz" w:date="2024-03-13T15:34:00Z">
        <w:r w:rsidRPr="00273D14" w:rsidDel="00B54994">
          <w:rPr>
            <w:rFonts w:ascii="Tahoma" w:eastAsia="Calibri" w:hAnsi="Tahoma" w:cs="Tahoma"/>
            <w:kern w:val="16"/>
            <w:sz w:val="20"/>
          </w:rPr>
          <w:delText>Temizlikçilerin COVID-19 kirlenmesi olmuş veya olduğundan şüphelenilen alanları temizlemeleri gereken hallerde, uygun Kişisel Koruyucu Donanım; koruyucu elbise veya önlükler, eldivenler, göz koruması (maske, gözlük veya yüz ekranları) ve botlar veya kapalı iş ayakkabıları sağlamak. Uygun KKD yoksa temizlikçilere mevcut en iyi alternatifler sağlanmalıdır.</w:delText>
        </w:r>
      </w:del>
    </w:p>
    <w:p w14:paraId="3E2385DC" w14:textId="2DDE19F5" w:rsidR="00273D14" w:rsidRPr="00273D14" w:rsidDel="00B54994" w:rsidRDefault="00273D14" w:rsidP="00273D14">
      <w:pPr>
        <w:numPr>
          <w:ilvl w:val="0"/>
          <w:numId w:val="43"/>
        </w:numPr>
        <w:spacing w:before="120" w:after="0" w:line="240" w:lineRule="atLeast"/>
        <w:contextualSpacing/>
        <w:jc w:val="both"/>
        <w:rPr>
          <w:del w:id="4494" w:author="Avni Yılmaz" w:date="2024-03-13T15:34:00Z"/>
          <w:rFonts w:ascii="Tahoma" w:eastAsia="Calibri" w:hAnsi="Tahoma" w:cs="Tahoma"/>
          <w:kern w:val="16"/>
          <w:sz w:val="20"/>
        </w:rPr>
      </w:pPr>
      <w:del w:id="4495" w:author="Avni Yılmaz" w:date="2024-03-13T15:34:00Z">
        <w:r w:rsidRPr="00273D14" w:rsidDel="00B54994">
          <w:rPr>
            <w:rFonts w:ascii="Tahoma" w:eastAsia="Calibri" w:hAnsi="Tahoma" w:cs="Tahoma"/>
            <w:kern w:val="16"/>
            <w:sz w:val="20"/>
          </w:rPr>
          <w:delText>Temizlik faaliyetleri öncesinde, sırasında ve sonrasında temizlikçileri, (el yıkama dahil) uygun hijyen, (gerektiğinde) KKD'nin güvenli kullanımı, (kullanılmış KKD ve temizlik malzemeleri dahil) atık kontrolü konusunda eğitmek.</w:delText>
        </w:r>
      </w:del>
    </w:p>
    <w:p w14:paraId="73D31E7D" w14:textId="32F02FEC" w:rsidR="00273D14" w:rsidRPr="00273D14" w:rsidDel="00B54994" w:rsidRDefault="00273D14" w:rsidP="00273D14">
      <w:pPr>
        <w:numPr>
          <w:ilvl w:val="0"/>
          <w:numId w:val="43"/>
        </w:numPr>
        <w:spacing w:before="120" w:after="0" w:line="240" w:lineRule="atLeast"/>
        <w:contextualSpacing/>
        <w:jc w:val="both"/>
        <w:rPr>
          <w:del w:id="4496" w:author="Avni Yılmaz" w:date="2024-03-13T15:34:00Z"/>
          <w:rFonts w:ascii="Tahoma" w:eastAsia="Calibri" w:hAnsi="Tahoma" w:cs="Tahoma"/>
          <w:kern w:val="16"/>
          <w:sz w:val="20"/>
        </w:rPr>
      </w:pPr>
      <w:del w:id="4497" w:author="Avni Yılmaz" w:date="2024-03-13T15:34:00Z">
        <w:r w:rsidRPr="00273D14" w:rsidDel="00B54994">
          <w:rPr>
            <w:rFonts w:ascii="Tahoma" w:eastAsia="Calibri" w:hAnsi="Tahoma" w:cs="Tahoma"/>
            <w:kern w:val="16"/>
            <w:sz w:val="20"/>
          </w:rPr>
          <w:delText>Hasta işçilerin bakımı sırasında oluşan her türlü tıbbi atık, güvenli bir şekilde belirlenmiş kaplarda veya torbalarda toplanmalı ve aşağıdaki ilgili (örneğin ulusal, DSÖ) gereklilikler izlenerek bertaraf edilmelidir. Tıbbi atıkların açıkta yakılıp kül edilmesi gerekiyorsa, bu işlem mümkün olduğunca sınırlı bir süre için yapılmalıdır. Atıklar azaltılmalı ve ayrılmalıdır, böylece yalnızca en az miktarda atık yakılıp kül edilebilir (daha fazla bilgi için, COVID-19 için su, temizlik ve atık yönetimine ilişkin DSÖ geçici kılavuzuna bakınız).</w:delText>
        </w:r>
      </w:del>
    </w:p>
    <w:p w14:paraId="05458BE3" w14:textId="436B4DDF" w:rsidR="00273D14" w:rsidRPr="00273D14" w:rsidDel="00B54994" w:rsidRDefault="00273D14" w:rsidP="00273D14">
      <w:pPr>
        <w:spacing w:before="120" w:after="0" w:line="240" w:lineRule="atLeast"/>
        <w:jc w:val="both"/>
        <w:rPr>
          <w:del w:id="4498" w:author="Avni Yılmaz" w:date="2024-03-13T15:34:00Z"/>
          <w:rFonts w:ascii="Tahoma" w:eastAsia="Calibri" w:hAnsi="Tahoma" w:cs="Tahoma"/>
          <w:b/>
          <w:kern w:val="16"/>
          <w:sz w:val="20"/>
        </w:rPr>
      </w:pPr>
      <w:del w:id="4499" w:author="Avni Yılmaz" w:date="2024-03-13T15:34:00Z">
        <w:r w:rsidRPr="00273D14" w:rsidDel="00B54994">
          <w:rPr>
            <w:rFonts w:ascii="Tahoma" w:eastAsia="Calibri" w:hAnsi="Tahoma" w:cs="Tahoma"/>
            <w:b/>
            <w:kern w:val="16"/>
            <w:sz w:val="20"/>
          </w:rPr>
          <w:delText>İŞ UYGULAMALARININ AYARLANMASI</w:delText>
        </w:r>
      </w:del>
    </w:p>
    <w:p w14:paraId="58143B49" w14:textId="71E7D47A" w:rsidR="00273D14" w:rsidRPr="00273D14" w:rsidDel="00B54994" w:rsidRDefault="00273D14" w:rsidP="00273D14">
      <w:pPr>
        <w:spacing w:before="120" w:after="0" w:line="240" w:lineRule="atLeast"/>
        <w:jc w:val="both"/>
        <w:rPr>
          <w:del w:id="4500" w:author="Avni Yılmaz" w:date="2024-03-13T15:34:00Z"/>
          <w:rFonts w:ascii="Tahoma" w:eastAsia="Calibri" w:hAnsi="Tahoma" w:cs="Tahoma"/>
          <w:kern w:val="16"/>
          <w:sz w:val="20"/>
        </w:rPr>
      </w:pPr>
      <w:del w:id="4501" w:author="Avni Yılmaz" w:date="2024-03-13T15:34:00Z">
        <w:r w:rsidRPr="00273D14" w:rsidDel="00B54994">
          <w:rPr>
            <w:rFonts w:ascii="Tahoma" w:eastAsia="Calibri" w:hAnsi="Tahoma" w:cs="Tahoma"/>
            <w:kern w:val="16"/>
            <w:sz w:val="20"/>
          </w:rPr>
          <w:delText>İşçiler arasındaki teması azaltmak veya en aza indirmek için, Proje takvimini etkileyebileceğini bilerek, iş süreçlerinde ve sürelerinde değişiklikler düşünmek. Bu önlemler şunları içerebilir:</w:delText>
        </w:r>
      </w:del>
    </w:p>
    <w:p w14:paraId="1B3345B9" w14:textId="65CF5164" w:rsidR="00273D14" w:rsidRPr="00273D14" w:rsidDel="00B54994" w:rsidRDefault="00273D14" w:rsidP="00273D14">
      <w:pPr>
        <w:numPr>
          <w:ilvl w:val="0"/>
          <w:numId w:val="44"/>
        </w:numPr>
        <w:spacing w:before="120" w:after="0" w:line="240" w:lineRule="atLeast"/>
        <w:contextualSpacing/>
        <w:jc w:val="both"/>
        <w:rPr>
          <w:del w:id="4502" w:author="Avni Yılmaz" w:date="2024-03-13T15:34:00Z"/>
          <w:rFonts w:ascii="Tahoma" w:eastAsia="Calibri" w:hAnsi="Tahoma" w:cs="Tahoma"/>
          <w:kern w:val="16"/>
          <w:sz w:val="20"/>
        </w:rPr>
      </w:pPr>
      <w:del w:id="4503" w:author="Avni Yılmaz" w:date="2024-03-13T15:34:00Z">
        <w:r w:rsidRPr="00273D14" w:rsidDel="00B54994">
          <w:rPr>
            <w:rFonts w:ascii="Tahoma" w:eastAsia="Calibri" w:hAnsi="Tahoma" w:cs="Tahoma"/>
            <w:kern w:val="16"/>
            <w:sz w:val="20"/>
          </w:rPr>
          <w:delText>İş ekiplerinin boyutunu küçültmek.</w:delText>
        </w:r>
      </w:del>
    </w:p>
    <w:p w14:paraId="19069AC2" w14:textId="5D7259F2" w:rsidR="00273D14" w:rsidRPr="00273D14" w:rsidDel="00B54994" w:rsidRDefault="00273D14" w:rsidP="00273D14">
      <w:pPr>
        <w:numPr>
          <w:ilvl w:val="0"/>
          <w:numId w:val="44"/>
        </w:numPr>
        <w:spacing w:before="120" w:after="0" w:line="240" w:lineRule="atLeast"/>
        <w:contextualSpacing/>
        <w:jc w:val="both"/>
        <w:rPr>
          <w:del w:id="4504" w:author="Avni Yılmaz" w:date="2024-03-13T15:34:00Z"/>
          <w:rFonts w:ascii="Tahoma" w:eastAsia="Calibri" w:hAnsi="Tahoma" w:cs="Tahoma"/>
          <w:kern w:val="16"/>
          <w:sz w:val="20"/>
        </w:rPr>
      </w:pPr>
      <w:del w:id="4505" w:author="Avni Yılmaz" w:date="2024-03-13T15:34:00Z">
        <w:r w:rsidRPr="00273D14" w:rsidDel="00B54994">
          <w:rPr>
            <w:rFonts w:ascii="Tahoma" w:eastAsia="Calibri" w:hAnsi="Tahoma" w:cs="Tahoma"/>
            <w:kern w:val="16"/>
            <w:sz w:val="20"/>
          </w:rPr>
          <w:delText>Aynı anda şantiyede bulunan işçi sayısını sınırlandırmak.</w:delText>
        </w:r>
      </w:del>
    </w:p>
    <w:p w14:paraId="2D6BC212" w14:textId="06F172FB" w:rsidR="00273D14" w:rsidRPr="00273D14" w:rsidDel="00B54994" w:rsidRDefault="00273D14" w:rsidP="00273D14">
      <w:pPr>
        <w:numPr>
          <w:ilvl w:val="0"/>
          <w:numId w:val="44"/>
        </w:numPr>
        <w:spacing w:before="120" w:after="0" w:line="240" w:lineRule="atLeast"/>
        <w:contextualSpacing/>
        <w:jc w:val="both"/>
        <w:rPr>
          <w:del w:id="4506" w:author="Avni Yılmaz" w:date="2024-03-13T15:34:00Z"/>
          <w:rFonts w:ascii="Tahoma" w:eastAsia="Calibri" w:hAnsi="Tahoma" w:cs="Tahoma"/>
          <w:kern w:val="16"/>
          <w:sz w:val="20"/>
        </w:rPr>
      </w:pPr>
      <w:del w:id="4507" w:author="Avni Yılmaz" w:date="2024-03-13T15:34:00Z">
        <w:r w:rsidRPr="00273D14" w:rsidDel="00B54994">
          <w:rPr>
            <w:rFonts w:ascii="Tahoma" w:eastAsia="Calibri" w:hAnsi="Tahoma" w:cs="Tahoma"/>
            <w:kern w:val="16"/>
            <w:sz w:val="20"/>
          </w:rPr>
          <w:delText>24 saatlik vardiya değişimine geçmek.</w:delText>
        </w:r>
      </w:del>
    </w:p>
    <w:p w14:paraId="1A00EBDB" w14:textId="38F26115" w:rsidR="00273D14" w:rsidRPr="00273D14" w:rsidDel="00B54994" w:rsidRDefault="00273D14" w:rsidP="00273D14">
      <w:pPr>
        <w:numPr>
          <w:ilvl w:val="0"/>
          <w:numId w:val="44"/>
        </w:numPr>
        <w:spacing w:before="120" w:after="0" w:line="240" w:lineRule="atLeast"/>
        <w:contextualSpacing/>
        <w:jc w:val="both"/>
        <w:rPr>
          <w:del w:id="4508" w:author="Avni Yılmaz" w:date="2024-03-13T15:34:00Z"/>
          <w:rFonts w:ascii="Tahoma" w:eastAsia="Calibri" w:hAnsi="Tahoma" w:cs="Tahoma"/>
          <w:kern w:val="16"/>
          <w:sz w:val="20"/>
        </w:rPr>
      </w:pPr>
      <w:del w:id="4509" w:author="Avni Yılmaz" w:date="2024-03-13T15:34:00Z">
        <w:r w:rsidRPr="00273D14" w:rsidDel="00B54994">
          <w:rPr>
            <w:rFonts w:ascii="Tahoma" w:eastAsia="Calibri" w:hAnsi="Tahoma" w:cs="Tahoma"/>
            <w:kern w:val="16"/>
            <w:sz w:val="20"/>
          </w:rPr>
          <w:delText>Sosyal mesafeyi korumak için belirli iş faaliyetleri ve görevler için iş süreçlerini uyarlamak veya yeniden tasarlamak ve çalışanları bu süreçler hakkında eğitmek.</w:delText>
        </w:r>
      </w:del>
    </w:p>
    <w:p w14:paraId="3064F6B1" w14:textId="55212B5F" w:rsidR="00273D14" w:rsidRPr="00273D14" w:rsidDel="00B54994" w:rsidRDefault="00273D14" w:rsidP="00273D14">
      <w:pPr>
        <w:numPr>
          <w:ilvl w:val="0"/>
          <w:numId w:val="44"/>
        </w:numPr>
        <w:spacing w:before="120" w:after="0" w:line="240" w:lineRule="atLeast"/>
        <w:contextualSpacing/>
        <w:jc w:val="both"/>
        <w:rPr>
          <w:del w:id="4510" w:author="Avni Yılmaz" w:date="2024-03-13T15:34:00Z"/>
          <w:rFonts w:ascii="Tahoma" w:eastAsia="Calibri" w:hAnsi="Tahoma" w:cs="Tahoma"/>
          <w:kern w:val="16"/>
          <w:sz w:val="20"/>
        </w:rPr>
      </w:pPr>
      <w:del w:id="4511" w:author="Avni Yılmaz" w:date="2024-03-13T15:34:00Z">
        <w:r w:rsidRPr="00273D14" w:rsidDel="00B54994">
          <w:rPr>
            <w:rFonts w:ascii="Tahoma" w:eastAsia="Calibri" w:hAnsi="Tahoma" w:cs="Tahoma"/>
            <w:kern w:val="16"/>
            <w:sz w:val="20"/>
          </w:rPr>
          <w:delText>COVID-19'a özgü hususları ekleyerek olağan güvenlik eğitimlerine devam etmek. Eğitim, normal KKD'nin doğru kullanımını içermelidir. Bu notun hazırlandığı tarih itibariyle genel tavsiye, inşaat işçilerinin COVID-19'aözgü kişisel koruyucu donanımına (KKD) ihtiyaç duymadıkları yönündedir; bu sürekli takip edilmelidir (daha fazla bilgi için, COVID-19 için KKD akılcı kullanımına ilişkin DSÖ geçici kılavuzuna bakınız).</w:delText>
        </w:r>
      </w:del>
    </w:p>
    <w:p w14:paraId="2C58BEBE" w14:textId="18D72D03" w:rsidR="00273D14" w:rsidRPr="00273D14" w:rsidDel="00B54994" w:rsidRDefault="00273D14" w:rsidP="00273D14">
      <w:pPr>
        <w:numPr>
          <w:ilvl w:val="0"/>
          <w:numId w:val="44"/>
        </w:numPr>
        <w:spacing w:before="120" w:after="0" w:line="240" w:lineRule="atLeast"/>
        <w:contextualSpacing/>
        <w:jc w:val="both"/>
        <w:rPr>
          <w:del w:id="4512" w:author="Avni Yılmaz" w:date="2024-03-13T15:34:00Z"/>
          <w:rFonts w:ascii="Tahoma" w:eastAsia="Calibri" w:hAnsi="Tahoma" w:cs="Tahoma"/>
          <w:kern w:val="16"/>
          <w:sz w:val="20"/>
        </w:rPr>
      </w:pPr>
      <w:del w:id="4513" w:author="Avni Yılmaz" w:date="2024-03-13T15:34:00Z">
        <w:r w:rsidRPr="00273D14" w:rsidDel="00B54994">
          <w:rPr>
            <w:rFonts w:ascii="Tahoma" w:eastAsia="Calibri" w:hAnsi="Tahoma" w:cs="Tahoma"/>
            <w:kern w:val="16"/>
            <w:sz w:val="20"/>
          </w:rPr>
          <w:delText>Malzeme kıtlığı veya sağlık çalışanları veya temizlikçiler için KKD ihtiyacı olduğunda, inşaat KKD'si kullanımını azaltmak için çalışma yöntemlerini gözden geçirmek. Bu, örneğin su fıskiye sistemlerinin iyi çalıştığını ve bakımının yapıldığını kontrol ederek veya nakliye kamyonlarının hız sınırını düşürerek toz maskesi ihtiyacını azaltmaya çalışmayı içerir.</w:delText>
        </w:r>
      </w:del>
    </w:p>
    <w:p w14:paraId="639A3BB7" w14:textId="11E67933" w:rsidR="00273D14" w:rsidRPr="00273D14" w:rsidDel="00B54994" w:rsidRDefault="00273D14" w:rsidP="00273D14">
      <w:pPr>
        <w:numPr>
          <w:ilvl w:val="0"/>
          <w:numId w:val="44"/>
        </w:numPr>
        <w:spacing w:before="120" w:after="0" w:line="240" w:lineRule="atLeast"/>
        <w:contextualSpacing/>
        <w:jc w:val="both"/>
        <w:rPr>
          <w:del w:id="4514" w:author="Avni Yılmaz" w:date="2024-03-13T15:34:00Z"/>
          <w:rFonts w:ascii="Tahoma" w:eastAsia="Calibri" w:hAnsi="Tahoma" w:cs="Tahoma"/>
          <w:kern w:val="16"/>
          <w:sz w:val="20"/>
        </w:rPr>
      </w:pPr>
      <w:del w:id="4515" w:author="Avni Yılmaz" w:date="2024-03-13T15:34:00Z">
        <w:r w:rsidRPr="00273D14" w:rsidDel="00B54994">
          <w:rPr>
            <w:rFonts w:ascii="Tahoma" w:eastAsia="Calibri" w:hAnsi="Tahoma" w:cs="Tahoma"/>
            <w:kern w:val="16"/>
            <w:sz w:val="20"/>
          </w:rPr>
          <w:delText>Şantiye içindeki açık alanlarda verilecek molalar için (mümkünse) ayarlama yapmak.</w:delText>
        </w:r>
      </w:del>
    </w:p>
    <w:p w14:paraId="2EF1BA44" w14:textId="74CA9A03" w:rsidR="00273D14" w:rsidRPr="00273D14" w:rsidDel="00B54994" w:rsidRDefault="00273D14" w:rsidP="00273D14">
      <w:pPr>
        <w:numPr>
          <w:ilvl w:val="0"/>
          <w:numId w:val="44"/>
        </w:numPr>
        <w:spacing w:before="120" w:after="0" w:line="240" w:lineRule="atLeast"/>
        <w:contextualSpacing/>
        <w:jc w:val="both"/>
        <w:rPr>
          <w:del w:id="4516" w:author="Avni Yılmaz" w:date="2024-03-13T15:34:00Z"/>
          <w:rFonts w:ascii="Tahoma" w:eastAsia="Calibri" w:hAnsi="Tahoma" w:cs="Tahoma"/>
          <w:kern w:val="16"/>
          <w:sz w:val="20"/>
        </w:rPr>
      </w:pPr>
      <w:del w:id="4517" w:author="Avni Yılmaz" w:date="2024-03-13T15:34:00Z">
        <w:r w:rsidRPr="00273D14" w:rsidDel="00B54994">
          <w:rPr>
            <w:rFonts w:ascii="Tahoma" w:eastAsia="Calibri" w:hAnsi="Tahoma" w:cs="Tahoma"/>
            <w:kern w:val="16"/>
            <w:sz w:val="20"/>
          </w:rPr>
          <w:delText>Sosyal mesafeyi korumak için kantin yerlerini değiştirmeyi ve yemek zamanlarını aşamalı yapmayı, spor salonu dahil şantiyede olabilecek dinlenme tesislerine erişimi aşamalı yapmayı ve/veya geçici olarak kısıtlamayı düşünmek.</w:delText>
        </w:r>
      </w:del>
    </w:p>
    <w:p w14:paraId="0A8393EE" w14:textId="1A0E48CA" w:rsidR="00273D14" w:rsidRPr="00273D14" w:rsidDel="00B54994" w:rsidRDefault="00273D14" w:rsidP="00273D14">
      <w:pPr>
        <w:numPr>
          <w:ilvl w:val="0"/>
          <w:numId w:val="44"/>
        </w:numPr>
        <w:spacing w:before="120" w:after="0" w:line="240" w:lineRule="atLeast"/>
        <w:contextualSpacing/>
        <w:jc w:val="both"/>
        <w:rPr>
          <w:del w:id="4518" w:author="Avni Yılmaz" w:date="2024-03-13T15:34:00Z"/>
          <w:rFonts w:ascii="Tahoma" w:eastAsia="Calibri" w:hAnsi="Tahoma" w:cs="Tahoma"/>
          <w:kern w:val="16"/>
          <w:sz w:val="20"/>
        </w:rPr>
      </w:pPr>
      <w:del w:id="4519" w:author="Avni Yılmaz" w:date="2024-03-13T15:34:00Z">
        <w:r w:rsidRPr="00273D14" w:rsidDel="00B54994">
          <w:rPr>
            <w:rFonts w:ascii="Tahoma" w:eastAsia="Calibri" w:hAnsi="Tahoma" w:cs="Tahoma"/>
            <w:kern w:val="16"/>
            <w:sz w:val="20"/>
          </w:rPr>
          <w:delText>Bir noktada, Hükümetin tavsiye ve talimatlarını dikkate alarak, basiretli çalışma uygulamalarını, hem çalışanların hem de topluluğun olası mazuriyetini ve malzemelerin erişilebilirliğini yansıtmak üzere ne ölçüde ayarlanması gerektiğini (veya işin tamamen durdurulmasını) değerlendirmek için genel Proje takvimini gözden geçirmek gerekebilir.</w:delText>
        </w:r>
      </w:del>
    </w:p>
    <w:p w14:paraId="74CEC10A" w14:textId="310B3311" w:rsidR="00273D14" w:rsidRPr="00273D14" w:rsidDel="00B54994" w:rsidRDefault="00273D14" w:rsidP="00273D14">
      <w:pPr>
        <w:rPr>
          <w:del w:id="4520" w:author="Avni Yılmaz" w:date="2024-03-13T15:34:00Z"/>
          <w:rFonts w:ascii="Tahoma" w:eastAsia="Calibri" w:hAnsi="Tahoma" w:cs="Tahoma"/>
          <w:b/>
          <w:kern w:val="16"/>
          <w:sz w:val="20"/>
        </w:rPr>
      </w:pPr>
      <w:del w:id="4521" w:author="Avni Yılmaz" w:date="2024-03-13T15:34:00Z">
        <w:r w:rsidRPr="00273D14" w:rsidDel="00B54994">
          <w:rPr>
            <w:rFonts w:ascii="Tahoma" w:eastAsia="Calibri" w:hAnsi="Tahoma" w:cs="Tahoma"/>
            <w:b/>
            <w:kern w:val="16"/>
            <w:sz w:val="20"/>
          </w:rPr>
          <w:br w:type="page"/>
        </w:r>
      </w:del>
    </w:p>
    <w:p w14:paraId="3AD08396" w14:textId="15B2EA2C" w:rsidR="00273D14" w:rsidRPr="00273D14" w:rsidDel="00B54994" w:rsidRDefault="00273D14" w:rsidP="00273D14">
      <w:pPr>
        <w:spacing w:before="120" w:after="0" w:line="240" w:lineRule="atLeast"/>
        <w:jc w:val="both"/>
        <w:rPr>
          <w:del w:id="4522" w:author="Avni Yılmaz" w:date="2024-03-13T15:34:00Z"/>
          <w:rFonts w:ascii="Tahoma" w:eastAsia="Calibri" w:hAnsi="Tahoma" w:cs="Tahoma"/>
          <w:b/>
          <w:kern w:val="16"/>
          <w:sz w:val="20"/>
        </w:rPr>
      </w:pPr>
      <w:del w:id="4523" w:author="Avni Yılmaz" w:date="2024-03-13T15:34:00Z">
        <w:r w:rsidRPr="00273D14" w:rsidDel="00B54994">
          <w:rPr>
            <w:rFonts w:ascii="Tahoma" w:eastAsia="Calibri" w:hAnsi="Tahoma" w:cs="Tahoma"/>
            <w:b/>
            <w:kern w:val="16"/>
            <w:sz w:val="20"/>
          </w:rPr>
          <w:delText>PROJE SAĞLIK HİZMETLERİ</w:delText>
        </w:r>
      </w:del>
    </w:p>
    <w:p w14:paraId="6C54DB25" w14:textId="18CF14FA" w:rsidR="00273D14" w:rsidRPr="00273D14" w:rsidDel="00B54994" w:rsidRDefault="00273D14" w:rsidP="00273D14">
      <w:pPr>
        <w:spacing w:before="120" w:after="0" w:line="240" w:lineRule="atLeast"/>
        <w:jc w:val="both"/>
        <w:rPr>
          <w:del w:id="4524" w:author="Avni Yılmaz" w:date="2024-03-13T15:34:00Z"/>
          <w:rFonts w:ascii="Tahoma" w:eastAsia="Calibri" w:hAnsi="Tahoma" w:cs="Tahoma"/>
          <w:kern w:val="16"/>
          <w:sz w:val="20"/>
        </w:rPr>
      </w:pPr>
      <w:del w:id="4525" w:author="Avni Yılmaz" w:date="2024-03-13T15:34:00Z">
        <w:r w:rsidRPr="00273D14" w:rsidDel="00B54994">
          <w:rPr>
            <w:rFonts w:ascii="Tahoma" w:eastAsia="Calibri" w:hAnsi="Tahoma" w:cs="Tahoma"/>
            <w:kern w:val="16"/>
            <w:sz w:val="20"/>
          </w:rPr>
          <w:delText>Mevcut altyapı (klinik/sağlık ocağı boyutu, yatak sayısı, izolasyon tesisleri), sağlık personeli, donanım ve malzemeler, prosedürler ve eğitimi dikkate alarak, mevcut Proje sağlık hizmetlerinin yeterli olup olmadığını değerlendirmek. Bunlar yeterli olmadığında, mümkünse aşağıdakileri de içeren hizmetleri yükseltmeyi düşünmek:</w:delText>
        </w:r>
      </w:del>
    </w:p>
    <w:p w14:paraId="0E68097D" w14:textId="5027179F" w:rsidR="00273D14" w:rsidRPr="00273D14" w:rsidDel="00B54994" w:rsidRDefault="00273D14" w:rsidP="00273D14">
      <w:pPr>
        <w:numPr>
          <w:ilvl w:val="0"/>
          <w:numId w:val="45"/>
        </w:numPr>
        <w:spacing w:before="120" w:after="0" w:line="240" w:lineRule="atLeast"/>
        <w:contextualSpacing/>
        <w:jc w:val="both"/>
        <w:rPr>
          <w:del w:id="4526" w:author="Avni Yılmaz" w:date="2024-03-13T15:34:00Z"/>
          <w:rFonts w:ascii="Tahoma" w:eastAsia="Calibri" w:hAnsi="Tahoma" w:cs="Tahoma"/>
          <w:kern w:val="16"/>
          <w:sz w:val="20"/>
        </w:rPr>
      </w:pPr>
      <w:del w:id="4527" w:author="Avni Yılmaz" w:date="2024-03-13T15:34:00Z">
        <w:r w:rsidRPr="00273D14" w:rsidDel="00B54994">
          <w:rPr>
            <w:rFonts w:ascii="Tahoma" w:eastAsia="Calibri" w:hAnsi="Tahoma" w:cs="Tahoma"/>
            <w:kern w:val="16"/>
            <w:sz w:val="20"/>
          </w:rPr>
          <w:delText>Tıbbi altyapıyı genişletmek ve hastaların karantinaya alınabileceği alanlar hazırlamak. Karantina tesislerinin kurulmasına ilişkin yönlendirme, COVID-19'u sınırlandırmak için bireylerin karantinaya alınması hususlarına ilişkin DSÖ geçici kılavuzunda verilmiştir. Karantina tesisleri işçi barakalarından ve devam eden iş faaliyetlerinden uzakta konumlandırılmalıdır. Mümkünse, işçilere iyi havalandırılan (pencereleri ve kapısı açılan) tek kişilik odalar sağlanmalıdır. Bu mümkün olmadığında, karantina tesislerinde aynı odadaki işçiler arasında en az 1 metre mesafe bırakılabilmeli, mümkünse işçiler perdelerle ayırılmalıdır. Hasta işçiler hareketlerini sınırlandırmalı, ortak alanlardan ve tesislerden kaçınmalı ve belirtilerden kurtulana kadar 14 gün boyunca ziyaretçi izni verilmemelidir. Ortak alanları ve tesisleri (örneğin mutfak veya kantinleri) kullanmaları gerekiyorsa, bunu yalnızca etkilenmemiş işçiler olmadığında yapmalı ve ilgili alan/tesisler bu tür kullanım öncesi ve sonrası temizlenmelidir.</w:delText>
        </w:r>
      </w:del>
    </w:p>
    <w:p w14:paraId="4840BB61" w14:textId="5EC2173E" w:rsidR="00273D14" w:rsidRPr="00273D14" w:rsidDel="00B54994" w:rsidRDefault="00273D14" w:rsidP="00273D14">
      <w:pPr>
        <w:numPr>
          <w:ilvl w:val="0"/>
          <w:numId w:val="45"/>
        </w:numPr>
        <w:spacing w:before="120" w:after="0" w:line="240" w:lineRule="atLeast"/>
        <w:contextualSpacing/>
        <w:jc w:val="both"/>
        <w:rPr>
          <w:del w:id="4528" w:author="Avni Yılmaz" w:date="2024-03-13T15:34:00Z"/>
          <w:rFonts w:ascii="Tahoma" w:eastAsia="Calibri" w:hAnsi="Tahoma" w:cs="Tahoma"/>
          <w:kern w:val="16"/>
          <w:sz w:val="20"/>
        </w:rPr>
      </w:pPr>
      <w:del w:id="4529" w:author="Avni Yılmaz" w:date="2024-03-13T15:34:00Z">
        <w:r w:rsidRPr="00273D14" w:rsidDel="00B54994">
          <w:rPr>
            <w:rFonts w:ascii="Tahoma" w:eastAsia="Calibri" w:hAnsi="Tahoma" w:cs="Tahoma"/>
            <w:kern w:val="16"/>
            <w:sz w:val="20"/>
          </w:rPr>
          <w:delText>COVID-19 hakkındaki güncel DSÖ tavsiyelerini ve COVID-19'un özelliklerine ilişkin tavsiyeleri içermesi gereken sağlık personeli eğitimi vermek. COVID-19 enfeksiyonundan şüphelenildiğinde, şantiyedeki sağlık görevlileri, yeni koronavirüs (nCoV) enfeksiyonundan şüphelenildiğinde sağlık bakımı sırasında enfeksiyonun önlenmesi ve kontrolüne ilişkin DSÖ geçici kılavuzunu takip etmelidir.</w:delText>
        </w:r>
      </w:del>
    </w:p>
    <w:p w14:paraId="76615033" w14:textId="57028EDF" w:rsidR="00273D14" w:rsidRPr="00273D14" w:rsidDel="00B54994" w:rsidRDefault="00273D14" w:rsidP="00273D14">
      <w:pPr>
        <w:numPr>
          <w:ilvl w:val="0"/>
          <w:numId w:val="45"/>
        </w:numPr>
        <w:spacing w:before="120" w:after="0" w:line="240" w:lineRule="atLeast"/>
        <w:contextualSpacing/>
        <w:jc w:val="both"/>
        <w:rPr>
          <w:del w:id="4530" w:author="Avni Yılmaz" w:date="2024-03-13T15:34:00Z"/>
          <w:rFonts w:ascii="Tahoma" w:eastAsia="Calibri" w:hAnsi="Tahoma" w:cs="Tahoma"/>
          <w:kern w:val="16"/>
          <w:sz w:val="20"/>
        </w:rPr>
      </w:pPr>
      <w:del w:id="4531" w:author="Avni Yılmaz" w:date="2024-03-13T15:34:00Z">
        <w:r w:rsidRPr="00273D14" w:rsidDel="00B54994">
          <w:rPr>
            <w:rFonts w:ascii="Tahoma" w:eastAsia="Calibri" w:hAnsi="Tahoma" w:cs="Tahoma"/>
            <w:kern w:val="16"/>
            <w:sz w:val="20"/>
          </w:rPr>
          <w:delText>Test yapılabiliyorsa, sağlık personelini test konusunda eğitmek.</w:delText>
        </w:r>
      </w:del>
    </w:p>
    <w:p w14:paraId="0E4EBE2D" w14:textId="7D163A63" w:rsidR="00273D14" w:rsidRPr="00273D14" w:rsidDel="00B54994" w:rsidRDefault="00273D14" w:rsidP="00273D14">
      <w:pPr>
        <w:numPr>
          <w:ilvl w:val="0"/>
          <w:numId w:val="45"/>
        </w:numPr>
        <w:spacing w:before="120" w:after="0" w:line="240" w:lineRule="atLeast"/>
        <w:contextualSpacing/>
        <w:jc w:val="both"/>
        <w:rPr>
          <w:del w:id="4532" w:author="Avni Yılmaz" w:date="2024-03-13T15:34:00Z"/>
          <w:rFonts w:ascii="Tahoma" w:eastAsia="Calibri" w:hAnsi="Tahoma" w:cs="Tahoma"/>
          <w:kern w:val="16"/>
          <w:sz w:val="20"/>
        </w:rPr>
      </w:pPr>
      <w:del w:id="4533" w:author="Avni Yılmaz" w:date="2024-03-13T15:34:00Z">
        <w:r w:rsidRPr="00273D14" w:rsidDel="00B54994">
          <w:rPr>
            <w:rFonts w:ascii="Tahoma" w:eastAsia="Calibri" w:hAnsi="Tahoma" w:cs="Tahoma"/>
            <w:kern w:val="16"/>
            <w:sz w:val="20"/>
          </w:rPr>
          <w:delText>Mevcut ekipman, malzeme ve ilaç stoğunu yerinde değerlendirmek ve gerektiğinde ve mümkün olduğunda ek stok edinmek. Bu; koruyucu elbiseler, önlükler, tıbbi maskeler, eldivenler ve göz koruması gibi tıbbi KKD'leri içerebilir. Tavsiyeler konusunda DSÖ kılavuzuna bakınız (daha fazla bilgi için, COVID-19 için kişisel koruyucu donanımın (KKD) akılcı kullanımına ilişkin DSÖ geçici kılavuzuna bakınız).</w:delText>
        </w:r>
      </w:del>
    </w:p>
    <w:p w14:paraId="7DE26B62" w14:textId="791A4F45" w:rsidR="00273D14" w:rsidRPr="00273D14" w:rsidDel="00B54994" w:rsidRDefault="00273D14" w:rsidP="00273D14">
      <w:pPr>
        <w:numPr>
          <w:ilvl w:val="0"/>
          <w:numId w:val="45"/>
        </w:numPr>
        <w:spacing w:before="120" w:after="0" w:line="240" w:lineRule="atLeast"/>
        <w:contextualSpacing/>
        <w:jc w:val="both"/>
        <w:rPr>
          <w:del w:id="4534" w:author="Avni Yılmaz" w:date="2024-03-13T15:34:00Z"/>
          <w:rFonts w:ascii="Tahoma" w:eastAsia="Calibri" w:hAnsi="Tahoma" w:cs="Tahoma"/>
          <w:kern w:val="16"/>
          <w:sz w:val="20"/>
        </w:rPr>
      </w:pPr>
      <w:del w:id="4535" w:author="Avni Yılmaz" w:date="2024-03-13T15:34:00Z">
        <w:r w:rsidRPr="00273D14" w:rsidDel="00B54994">
          <w:rPr>
            <w:rFonts w:ascii="Tahoma" w:eastAsia="Calibri" w:hAnsi="Tahoma" w:cs="Tahoma"/>
            <w:kern w:val="16"/>
            <w:sz w:val="20"/>
          </w:rPr>
          <w:delText>Dünya genelinde yetersizlik nedeniyle KKD mevcut değilse, Proje sağlık personeli alternatifler kararlaştırmalı ve onları temin etmeye çalışmalıdır. İnşaat alanlarında yaygın olarak bulunabilen alternatifler arasında toz maskeleri, inşaat eldivenleri ve gözlükler sayılabilir. Bu malzemeler tavsiye edilmemekle birlikte, elde tıbbi KKD yoksa son çare olarak kullanılmalıdır.</w:delText>
        </w:r>
      </w:del>
    </w:p>
    <w:p w14:paraId="723E80CA" w14:textId="7B742507" w:rsidR="00273D14" w:rsidRPr="00273D14" w:rsidDel="00B54994" w:rsidRDefault="00273D14" w:rsidP="00273D14">
      <w:pPr>
        <w:numPr>
          <w:ilvl w:val="0"/>
          <w:numId w:val="45"/>
        </w:numPr>
        <w:spacing w:before="120" w:after="0" w:line="240" w:lineRule="atLeast"/>
        <w:contextualSpacing/>
        <w:jc w:val="both"/>
        <w:rPr>
          <w:del w:id="4536" w:author="Avni Yılmaz" w:date="2024-03-13T15:34:00Z"/>
          <w:rFonts w:ascii="Tahoma" w:eastAsia="Calibri" w:hAnsi="Tahoma" w:cs="Tahoma"/>
          <w:kern w:val="16"/>
          <w:sz w:val="20"/>
        </w:rPr>
      </w:pPr>
      <w:del w:id="4537" w:author="Avni Yılmaz" w:date="2024-03-13T15:34:00Z">
        <w:r w:rsidRPr="00273D14" w:rsidDel="00B54994">
          <w:rPr>
            <w:rFonts w:ascii="Tahoma" w:eastAsia="Calibri" w:hAnsi="Tahoma" w:cs="Tahoma"/>
            <w:kern w:val="16"/>
            <w:sz w:val="20"/>
          </w:rPr>
          <w:delText>Normal olarak şantiyelerde ventilatör bulunmayacaktır ve her halükarda entübasyon sadece deneyimli sağlık personeli tarafından yapılmalıdır. Bir işçi aşırı derecede hastaysa ve kendi başına düzgün nefes alamıyorsa, derhal yerel hastaneye sevk edilmelidir (aşağıdaki (g) paragrafına bakınız).</w:delText>
        </w:r>
      </w:del>
    </w:p>
    <w:p w14:paraId="62DFBEB1" w14:textId="4E20739D" w:rsidR="00273D14" w:rsidRPr="00273D14" w:rsidDel="00B54994" w:rsidRDefault="00273D14" w:rsidP="00273D14">
      <w:pPr>
        <w:numPr>
          <w:ilvl w:val="0"/>
          <w:numId w:val="45"/>
        </w:numPr>
        <w:spacing w:before="120" w:after="0" w:line="240" w:lineRule="atLeast"/>
        <w:contextualSpacing/>
        <w:jc w:val="both"/>
        <w:rPr>
          <w:del w:id="4538" w:author="Avni Yılmaz" w:date="2024-03-13T15:34:00Z"/>
          <w:rFonts w:ascii="Tahoma" w:eastAsia="Calibri" w:hAnsi="Tahoma" w:cs="Tahoma"/>
          <w:kern w:val="16"/>
          <w:sz w:val="20"/>
        </w:rPr>
      </w:pPr>
      <w:del w:id="4539" w:author="Avni Yılmaz" w:date="2024-03-13T15:34:00Z">
        <w:r w:rsidRPr="00273D14" w:rsidDel="00B54994">
          <w:rPr>
            <w:rFonts w:ascii="Tahoma" w:eastAsia="Calibri" w:hAnsi="Tahoma" w:cs="Tahoma"/>
            <w:kern w:val="16"/>
            <w:sz w:val="20"/>
          </w:rPr>
          <w:delText>Depolama ve bertaraf sistemleri de dahil olmak üzere, tıbbi atıklara yönelik mevcut yöntemleri gözden geçirmek (daha fazla bilgi için, COVID-19 için su, temizlik ve atık yönetimine ilişkin DSÖ geçici kılavuzuna ve sağlık hizmetleri faaliyetlerinden kaynaklanan atıkların güvenli yönetimine ilişkin DSÖ kılavuzuna bakınız).</w:delText>
        </w:r>
      </w:del>
    </w:p>
    <w:p w14:paraId="3CA36923" w14:textId="4E002301" w:rsidR="00273D14" w:rsidRPr="00273D14" w:rsidDel="00B54994" w:rsidRDefault="00273D14" w:rsidP="00273D14">
      <w:pPr>
        <w:spacing w:before="120" w:after="0" w:line="240" w:lineRule="atLeast"/>
        <w:jc w:val="both"/>
        <w:rPr>
          <w:del w:id="4540" w:author="Avni Yılmaz" w:date="2024-03-13T15:34:00Z"/>
          <w:rFonts w:ascii="Tahoma" w:eastAsia="Calibri" w:hAnsi="Tahoma" w:cs="Tahoma"/>
          <w:b/>
          <w:kern w:val="16"/>
          <w:sz w:val="20"/>
        </w:rPr>
      </w:pPr>
      <w:del w:id="4541" w:author="Avni Yılmaz" w:date="2024-03-13T15:34:00Z">
        <w:r w:rsidRPr="00273D14" w:rsidDel="00B54994">
          <w:rPr>
            <w:rFonts w:ascii="Tahoma" w:eastAsia="Calibri" w:hAnsi="Tahoma" w:cs="Tahoma"/>
            <w:b/>
            <w:kern w:val="16"/>
            <w:sz w:val="20"/>
          </w:rPr>
          <w:delText>YEREL SAĞLIK HİZMETLERİ VE DİĞER HİZMETLER</w:delText>
        </w:r>
      </w:del>
    </w:p>
    <w:p w14:paraId="64053F93" w14:textId="51A358DB" w:rsidR="00273D14" w:rsidRPr="00273D14" w:rsidDel="00B54994" w:rsidRDefault="00273D14" w:rsidP="00273D14">
      <w:pPr>
        <w:spacing w:before="120" w:after="0" w:line="240" w:lineRule="atLeast"/>
        <w:jc w:val="both"/>
        <w:rPr>
          <w:del w:id="4542" w:author="Avni Yılmaz" w:date="2024-03-13T15:34:00Z"/>
          <w:rFonts w:ascii="Tahoma" w:eastAsia="Calibri" w:hAnsi="Tahoma" w:cs="Tahoma"/>
          <w:kern w:val="16"/>
          <w:sz w:val="20"/>
        </w:rPr>
      </w:pPr>
      <w:del w:id="4543" w:author="Avni Yılmaz" w:date="2024-03-13T15:34:00Z">
        <w:r w:rsidRPr="00273D14" w:rsidDel="00B54994">
          <w:rPr>
            <w:rFonts w:ascii="Tahoma" w:eastAsia="Calibri" w:hAnsi="Tahoma" w:cs="Tahoma"/>
            <w:kern w:val="16"/>
            <w:sz w:val="20"/>
          </w:rPr>
          <w:delText>Proje sağlık hizmetlerinin sınırlı kapsamı göz önüne alındığında, projenin hasta işçileri yerel sağlık hizmetlerine sevk etmesi gerekebilir. Buna yönelik hazırlık şunları içerir:</w:delText>
        </w:r>
      </w:del>
    </w:p>
    <w:p w14:paraId="3864DEC4" w14:textId="0294A5CD" w:rsidR="00273D14" w:rsidRPr="00273D14" w:rsidDel="00B54994" w:rsidRDefault="00273D14" w:rsidP="00273D14">
      <w:pPr>
        <w:numPr>
          <w:ilvl w:val="0"/>
          <w:numId w:val="46"/>
        </w:numPr>
        <w:spacing w:before="120" w:after="0" w:line="240" w:lineRule="atLeast"/>
        <w:contextualSpacing/>
        <w:jc w:val="both"/>
        <w:rPr>
          <w:del w:id="4544" w:author="Avni Yılmaz" w:date="2024-03-13T15:34:00Z"/>
          <w:rFonts w:ascii="Tahoma" w:eastAsia="Calibri" w:hAnsi="Tahoma" w:cs="Tahoma"/>
          <w:kern w:val="16"/>
          <w:sz w:val="20"/>
        </w:rPr>
      </w:pPr>
      <w:del w:id="4545" w:author="Avni Yılmaz" w:date="2024-03-13T15:34:00Z">
        <w:r w:rsidRPr="00273D14" w:rsidDel="00B54994">
          <w:rPr>
            <w:rFonts w:ascii="Tahoma" w:eastAsia="Calibri" w:hAnsi="Tahoma" w:cs="Tahoma"/>
            <w:kern w:val="16"/>
            <w:sz w:val="20"/>
          </w:rPr>
          <w:delText>Yerel sağlık hizmetlerinin kaynakları ve kapasitesi hakkında bilgi edinmek (örneğin yatak sayısı, eğitimli personel olup olmadığı ve gerekli malzemeler).</w:delText>
        </w:r>
      </w:del>
    </w:p>
    <w:p w14:paraId="10C2E26B" w14:textId="49126277" w:rsidR="00273D14" w:rsidRPr="00273D14" w:rsidDel="00B54994" w:rsidRDefault="00273D14" w:rsidP="00273D14">
      <w:pPr>
        <w:numPr>
          <w:ilvl w:val="0"/>
          <w:numId w:val="46"/>
        </w:numPr>
        <w:spacing w:before="120" w:after="0" w:line="240" w:lineRule="atLeast"/>
        <w:contextualSpacing/>
        <w:jc w:val="both"/>
        <w:rPr>
          <w:del w:id="4546" w:author="Avni Yılmaz" w:date="2024-03-13T15:34:00Z"/>
          <w:rFonts w:ascii="Tahoma" w:eastAsia="Calibri" w:hAnsi="Tahoma" w:cs="Tahoma"/>
          <w:kern w:val="16"/>
          <w:sz w:val="20"/>
        </w:rPr>
      </w:pPr>
      <w:del w:id="4547" w:author="Avni Yılmaz" w:date="2024-03-13T15:34:00Z">
        <w:r w:rsidRPr="00273D14" w:rsidDel="00B54994">
          <w:rPr>
            <w:rFonts w:ascii="Tahoma" w:eastAsia="Calibri" w:hAnsi="Tahoma" w:cs="Tahoma"/>
            <w:kern w:val="16"/>
            <w:sz w:val="20"/>
          </w:rPr>
          <w:delText>Özel sağlık tesisleriyle ön görüşmeler yapmak, sevk edilmesi gereken hasta işçiler olması durumunda ne yapılması gerektiğine karar vermek.</w:delText>
        </w:r>
      </w:del>
    </w:p>
    <w:p w14:paraId="1F74D4DA" w14:textId="10B92314" w:rsidR="00273D14" w:rsidRPr="00273D14" w:rsidDel="00B54994" w:rsidRDefault="00273D14" w:rsidP="00273D14">
      <w:pPr>
        <w:numPr>
          <w:ilvl w:val="0"/>
          <w:numId w:val="46"/>
        </w:numPr>
        <w:spacing w:before="120" w:after="0" w:line="240" w:lineRule="atLeast"/>
        <w:contextualSpacing/>
        <w:jc w:val="both"/>
        <w:rPr>
          <w:del w:id="4548" w:author="Avni Yılmaz" w:date="2024-03-13T15:34:00Z"/>
          <w:rFonts w:ascii="Tahoma" w:eastAsia="Calibri" w:hAnsi="Tahoma" w:cs="Tahoma"/>
          <w:kern w:val="16"/>
          <w:sz w:val="20"/>
        </w:rPr>
      </w:pPr>
      <w:del w:id="4549" w:author="Avni Yılmaz" w:date="2024-03-13T15:34:00Z">
        <w:r w:rsidRPr="00273D14" w:rsidDel="00B54994">
          <w:rPr>
            <w:rFonts w:ascii="Tahoma" w:eastAsia="Calibri" w:hAnsi="Tahoma" w:cs="Tahoma"/>
            <w:kern w:val="16"/>
            <w:sz w:val="20"/>
          </w:rPr>
          <w:delText>Yaşlıların veya önceden sağlık sorunları olanların hastalandıklarında uygun tedaviye erişmek için ek desteğe ihtiyaç duyduklarını kabul ederek, projenin yerel sağlık hizmetlerini topluluk üyelerinin hastalanmasına yönelik hazırlık konusunda nasıl destekleyebileceği değerlendirmek.</w:delText>
        </w:r>
      </w:del>
    </w:p>
    <w:p w14:paraId="60166897" w14:textId="29837BE0" w:rsidR="00273D14" w:rsidRPr="00273D14" w:rsidDel="00B54994" w:rsidRDefault="00273D14" w:rsidP="00273D14">
      <w:pPr>
        <w:numPr>
          <w:ilvl w:val="0"/>
          <w:numId w:val="46"/>
        </w:numPr>
        <w:spacing w:before="120" w:after="0" w:line="240" w:lineRule="atLeast"/>
        <w:contextualSpacing/>
        <w:jc w:val="both"/>
        <w:rPr>
          <w:del w:id="4550" w:author="Avni Yılmaz" w:date="2024-03-13T15:34:00Z"/>
          <w:rFonts w:ascii="Tahoma" w:eastAsia="Calibri" w:hAnsi="Tahoma" w:cs="Tahoma"/>
          <w:kern w:val="16"/>
          <w:sz w:val="20"/>
        </w:rPr>
      </w:pPr>
      <w:del w:id="4551" w:author="Avni Yılmaz" w:date="2024-03-13T15:34:00Z">
        <w:r w:rsidRPr="00273D14" w:rsidDel="00B54994">
          <w:rPr>
            <w:rFonts w:ascii="Tahoma" w:eastAsia="Calibri" w:hAnsi="Tahoma" w:cs="Tahoma"/>
            <w:kern w:val="16"/>
            <w:sz w:val="20"/>
          </w:rPr>
          <w:delText>Hasta bir işçinin sağlık tesisine nasıl nakledileceğini netleştirmek ve bu tür bir nakil imkanını kontrol etmek.</w:delText>
        </w:r>
      </w:del>
    </w:p>
    <w:p w14:paraId="56B747F0" w14:textId="4C65F298" w:rsidR="00273D14" w:rsidRPr="00273D14" w:rsidDel="00B54994" w:rsidRDefault="00273D14" w:rsidP="00273D14">
      <w:pPr>
        <w:numPr>
          <w:ilvl w:val="0"/>
          <w:numId w:val="46"/>
        </w:numPr>
        <w:spacing w:before="120" w:after="0" w:line="240" w:lineRule="atLeast"/>
        <w:contextualSpacing/>
        <w:jc w:val="both"/>
        <w:rPr>
          <w:del w:id="4552" w:author="Avni Yılmaz" w:date="2024-03-13T15:34:00Z"/>
          <w:rFonts w:ascii="Tahoma" w:eastAsia="Calibri" w:hAnsi="Tahoma" w:cs="Tahoma"/>
          <w:kern w:val="16"/>
          <w:sz w:val="20"/>
        </w:rPr>
      </w:pPr>
      <w:del w:id="4553" w:author="Avni Yılmaz" w:date="2024-03-13T15:34:00Z">
        <w:r w:rsidRPr="00273D14" w:rsidDel="00B54994">
          <w:rPr>
            <w:rFonts w:ascii="Tahoma" w:eastAsia="Calibri" w:hAnsi="Tahoma" w:cs="Tahoma"/>
            <w:kern w:val="16"/>
            <w:sz w:val="20"/>
          </w:rPr>
          <w:delText>Yerel acil/sağlık hizmetleri ile iletişim için kararlaştırılan bir protokolü oluşturmak.</w:delText>
        </w:r>
      </w:del>
    </w:p>
    <w:p w14:paraId="504FAF48" w14:textId="7E188D61" w:rsidR="00273D14" w:rsidRPr="00273D14" w:rsidDel="00B54994" w:rsidRDefault="00273D14" w:rsidP="00273D14">
      <w:pPr>
        <w:numPr>
          <w:ilvl w:val="0"/>
          <w:numId w:val="46"/>
        </w:numPr>
        <w:spacing w:before="120" w:after="0" w:line="240" w:lineRule="atLeast"/>
        <w:contextualSpacing/>
        <w:jc w:val="both"/>
        <w:rPr>
          <w:del w:id="4554" w:author="Avni Yılmaz" w:date="2024-03-13T15:34:00Z"/>
          <w:rFonts w:ascii="Tahoma" w:eastAsia="Calibri" w:hAnsi="Tahoma" w:cs="Tahoma"/>
          <w:kern w:val="16"/>
          <w:sz w:val="20"/>
        </w:rPr>
      </w:pPr>
      <w:del w:id="4555" w:author="Avni Yılmaz" w:date="2024-03-13T15:34:00Z">
        <w:r w:rsidRPr="00273D14" w:rsidDel="00B54994">
          <w:rPr>
            <w:rFonts w:ascii="Tahoma" w:eastAsia="Calibri" w:hAnsi="Tahoma" w:cs="Tahoma"/>
            <w:kern w:val="16"/>
            <w:sz w:val="20"/>
          </w:rPr>
          <w:delText>Yerel sağlık hizmetleri/belirli sağlık tesisleri ile sağlanacak hizmetlerin kapsamı, hasta kabul prosedürü ve (duruma göre) ilgili tüm maliyetler veya ödemeler konusunda anlaşmaya varmak.</w:delText>
        </w:r>
      </w:del>
    </w:p>
    <w:p w14:paraId="1C0448FB" w14:textId="30E9410D" w:rsidR="00273D14" w:rsidRPr="00273D14" w:rsidDel="00B54994" w:rsidRDefault="00273D14" w:rsidP="00273D14">
      <w:pPr>
        <w:numPr>
          <w:ilvl w:val="0"/>
          <w:numId w:val="46"/>
        </w:numPr>
        <w:spacing w:before="120" w:after="0" w:line="240" w:lineRule="atLeast"/>
        <w:contextualSpacing/>
        <w:jc w:val="both"/>
        <w:rPr>
          <w:del w:id="4556" w:author="Avni Yılmaz" w:date="2024-03-13T15:34:00Z"/>
          <w:rFonts w:ascii="Tahoma" w:eastAsia="Calibri" w:hAnsi="Tahoma" w:cs="Tahoma"/>
          <w:kern w:val="16"/>
          <w:sz w:val="20"/>
        </w:rPr>
      </w:pPr>
      <w:del w:id="4557" w:author="Avni Yılmaz" w:date="2024-03-13T15:34:00Z">
        <w:r w:rsidRPr="00273D14" w:rsidDel="00B54994">
          <w:rPr>
            <w:rFonts w:ascii="Tahoma" w:eastAsia="Calibri" w:hAnsi="Tahoma" w:cs="Tahoma"/>
            <w:kern w:val="16"/>
            <w:sz w:val="20"/>
          </w:rPr>
          <w:delText>Proje yönetiminin, COVID-19 hastası bir işçinin öldüğü talihsiz olayda ne yapacağını bilmesi için de bir prosedür hazırlanmalıdır. Normal Proje prosedürleri uygulanmaya devam edecek olsa da, COVID-19, bulaşıcı yapısı nedeniyle başka sorunlara yol açabilir. Proje, ulusal hukuk kapsamındaki tüm raporlama veya diğer gereklilikler de dahil olmak üzere yapılması gerekenleri koordine etmek için ilgili yerel makamlarla irtibat kurmalıdır.</w:delText>
        </w:r>
      </w:del>
    </w:p>
    <w:p w14:paraId="6B708745" w14:textId="7F715D45" w:rsidR="00273D14" w:rsidRPr="00273D14" w:rsidDel="00B54994" w:rsidRDefault="00273D14" w:rsidP="00273D14">
      <w:pPr>
        <w:spacing w:before="120" w:after="0" w:line="240" w:lineRule="atLeast"/>
        <w:jc w:val="both"/>
        <w:rPr>
          <w:del w:id="4558" w:author="Avni Yılmaz" w:date="2024-03-13T15:34:00Z"/>
          <w:rFonts w:ascii="Tahoma" w:eastAsia="Calibri" w:hAnsi="Tahoma" w:cs="Tahoma"/>
          <w:b/>
          <w:kern w:val="16"/>
          <w:sz w:val="20"/>
        </w:rPr>
      </w:pPr>
      <w:del w:id="4559" w:author="Avni Yılmaz" w:date="2024-03-13T15:34:00Z">
        <w:r w:rsidRPr="00273D14" w:rsidDel="00B54994">
          <w:rPr>
            <w:rFonts w:ascii="Tahoma" w:eastAsia="Calibri" w:hAnsi="Tahoma" w:cs="Tahoma"/>
            <w:b/>
            <w:kern w:val="16"/>
            <w:sz w:val="20"/>
          </w:rPr>
          <w:delText>VAKALAR VEYA VİRÜSÜN YAYILMASI</w:delText>
        </w:r>
      </w:del>
    </w:p>
    <w:p w14:paraId="570243D9" w14:textId="64E74886" w:rsidR="00273D14" w:rsidRPr="00273D14" w:rsidDel="00B54994" w:rsidRDefault="00273D14" w:rsidP="00273D14">
      <w:pPr>
        <w:spacing w:before="120" w:after="0" w:line="240" w:lineRule="atLeast"/>
        <w:jc w:val="both"/>
        <w:rPr>
          <w:del w:id="4560" w:author="Avni Yılmaz" w:date="2024-03-13T15:34:00Z"/>
          <w:rFonts w:ascii="Tahoma" w:eastAsia="Calibri" w:hAnsi="Tahoma" w:cs="Tahoma"/>
          <w:kern w:val="16"/>
          <w:sz w:val="20"/>
        </w:rPr>
      </w:pPr>
      <w:del w:id="4561" w:author="Avni Yılmaz" w:date="2024-03-13T15:34:00Z">
        <w:r w:rsidRPr="00273D14" w:rsidDel="00B54994">
          <w:rPr>
            <w:rFonts w:ascii="Tahoma" w:eastAsia="Calibri" w:hAnsi="Tahoma" w:cs="Tahoma"/>
            <w:kern w:val="16"/>
            <w:sz w:val="20"/>
          </w:rPr>
          <w:delText>DSÖ, hastalanan veya COVID-19 virüsü ile ilişkili olabilecek semptomları gösteren bir kişiyi tedavi etmek için ne yapılması gerektiğine dair ayrıntılı tavsiyelerde bulunmaktadır (daha fazla bilgi için, yeni koronavirüs (nCoV) enfeksiyonundan şüphelenildiğinde sağlık bakımı sırasında enfeksiyonun önlenmesi ve kontrolüne ilişkin DSÖ geçici kılavuzuna bakınız). Proje, vaka şiddeti (hafif, orta, şiddetli, kritik) ve (yaş, hipertansiyon, diyabet gibi) risk faktörlerine dayalı farklı yaklaşımlar ile izlenecek risk odaklı prosedürleri belirlemelidir (daha fazla bilgi için, sağlık tesisi ve toplumda COVID-19 vaka yönetimi için operasyonel hususlara ilişkin DSÖ geçici kılavuzuna bakınız). Bunlar aşağıdakileri içerebilir:</w:delText>
        </w:r>
      </w:del>
    </w:p>
    <w:p w14:paraId="0CF1B753" w14:textId="0F71ECB8" w:rsidR="00273D14" w:rsidRPr="00273D14" w:rsidDel="00B54994" w:rsidRDefault="00273D14" w:rsidP="00273D14">
      <w:pPr>
        <w:numPr>
          <w:ilvl w:val="0"/>
          <w:numId w:val="47"/>
        </w:numPr>
        <w:spacing w:before="120" w:after="0" w:line="240" w:lineRule="atLeast"/>
        <w:contextualSpacing/>
        <w:jc w:val="both"/>
        <w:rPr>
          <w:del w:id="4562" w:author="Avni Yılmaz" w:date="2024-03-13T15:34:00Z"/>
          <w:rFonts w:ascii="Tahoma" w:eastAsia="Calibri" w:hAnsi="Tahoma" w:cs="Tahoma"/>
          <w:kern w:val="16"/>
          <w:sz w:val="20"/>
        </w:rPr>
      </w:pPr>
      <w:del w:id="4563" w:author="Avni Yılmaz" w:date="2024-03-13T15:34:00Z">
        <w:r w:rsidRPr="00273D14" w:rsidDel="00B54994">
          <w:rPr>
            <w:rFonts w:ascii="Tahoma" w:eastAsia="Calibri" w:hAnsi="Tahoma" w:cs="Tahoma"/>
            <w:kern w:val="16"/>
            <w:sz w:val="20"/>
          </w:rPr>
          <w:delText>Bir işçi COVID-19 semptomları (örneğin ateş, kuru öksürük, yorgunluk) gösteriyorsa, derhal iş faaliyetlerinden uzaklaştırılmalı ve şantiyede karantinaya alınmalıdır. • Şantiyede test yapılabiliyorsa, işçi şantiyede test edilmelidir. Şantiyede test yapılamıyorsa, işçi test edilmek üzere yerel sağlık tesislerine (test yapılabiliyorsa) nakledilmelidir.</w:delText>
        </w:r>
      </w:del>
    </w:p>
    <w:p w14:paraId="30129650" w14:textId="4325F174" w:rsidR="00273D14" w:rsidRPr="00273D14" w:rsidDel="00B54994" w:rsidRDefault="00273D14" w:rsidP="00273D14">
      <w:pPr>
        <w:numPr>
          <w:ilvl w:val="0"/>
          <w:numId w:val="47"/>
        </w:numPr>
        <w:spacing w:before="120" w:after="0" w:line="240" w:lineRule="atLeast"/>
        <w:contextualSpacing/>
        <w:jc w:val="both"/>
        <w:rPr>
          <w:del w:id="4564" w:author="Avni Yılmaz" w:date="2024-03-13T15:34:00Z"/>
          <w:rFonts w:ascii="Tahoma" w:eastAsia="Calibri" w:hAnsi="Tahoma" w:cs="Tahoma"/>
          <w:kern w:val="16"/>
          <w:sz w:val="20"/>
        </w:rPr>
      </w:pPr>
      <w:del w:id="4565" w:author="Avni Yılmaz" w:date="2024-03-13T15:34:00Z">
        <w:r w:rsidRPr="00273D14" w:rsidDel="00B54994">
          <w:rPr>
            <w:rFonts w:ascii="Tahoma" w:eastAsia="Calibri" w:hAnsi="Tahoma" w:cs="Tahoma"/>
            <w:kern w:val="16"/>
            <w:sz w:val="20"/>
          </w:rPr>
          <w:delText>COVID-19 testi pozitif ise veya test yapılamıyorsa, işçi karantinada tutulmaya devam etmelidir. Bu, ya şantiyede ya da evde olacaktır. Evde olacaksa, işçi Proje tarafından sağlanan ulaşım aracıyla evine nakledilmelidir.</w:delText>
        </w:r>
      </w:del>
    </w:p>
    <w:p w14:paraId="541D4684" w14:textId="7AB00D7C" w:rsidR="00273D14" w:rsidRPr="00273D14" w:rsidDel="00B54994" w:rsidRDefault="00273D14" w:rsidP="00273D14">
      <w:pPr>
        <w:numPr>
          <w:ilvl w:val="0"/>
          <w:numId w:val="47"/>
        </w:numPr>
        <w:spacing w:before="120" w:after="0" w:line="240" w:lineRule="atLeast"/>
        <w:contextualSpacing/>
        <w:jc w:val="both"/>
        <w:rPr>
          <w:del w:id="4566" w:author="Avni Yılmaz" w:date="2024-03-13T15:34:00Z"/>
          <w:rFonts w:ascii="Tahoma" w:eastAsia="Calibri" w:hAnsi="Tahoma" w:cs="Tahoma"/>
          <w:kern w:val="16"/>
          <w:sz w:val="20"/>
        </w:rPr>
      </w:pPr>
      <w:del w:id="4567" w:author="Avni Yılmaz" w:date="2024-03-13T15:34:00Z">
        <w:r w:rsidRPr="00273D14" w:rsidDel="00B54994">
          <w:rPr>
            <w:rFonts w:ascii="Tahoma" w:eastAsia="Calibri" w:hAnsi="Tahoma" w:cs="Tahoma"/>
            <w:kern w:val="16"/>
            <w:sz w:val="20"/>
          </w:rPr>
          <w:delText>Yüksek alkol içerikli dezenfektan ile kapsamlı temizlik prosedürleri, işçinin bulunduğu alanda, söz konusu alanda başka bir iş yapılmadan önce gerçekleştirilmelidir. İşçi tarafından kullanılan aletler dezenfektan kullanılarak temizlenmeli ve KKD bertaraf edilmelidir.</w:delText>
        </w:r>
      </w:del>
    </w:p>
    <w:p w14:paraId="02270C6D" w14:textId="25476D2C" w:rsidR="00273D14" w:rsidRPr="00273D14" w:rsidDel="00B54994" w:rsidRDefault="00273D14" w:rsidP="00273D14">
      <w:pPr>
        <w:numPr>
          <w:ilvl w:val="0"/>
          <w:numId w:val="47"/>
        </w:numPr>
        <w:spacing w:before="120" w:after="0" w:line="240" w:lineRule="atLeast"/>
        <w:contextualSpacing/>
        <w:jc w:val="both"/>
        <w:rPr>
          <w:del w:id="4568" w:author="Avni Yılmaz" w:date="2024-03-13T15:34:00Z"/>
          <w:rFonts w:ascii="Tahoma" w:eastAsia="Calibri" w:hAnsi="Tahoma" w:cs="Tahoma"/>
          <w:kern w:val="16"/>
          <w:sz w:val="20"/>
        </w:rPr>
      </w:pPr>
      <w:del w:id="4569" w:author="Avni Yılmaz" w:date="2024-03-13T15:34:00Z">
        <w:r w:rsidRPr="00273D14" w:rsidDel="00B54994">
          <w:rPr>
            <w:rFonts w:ascii="Tahoma" w:eastAsia="Calibri" w:hAnsi="Tahoma" w:cs="Tahoma"/>
            <w:kern w:val="16"/>
            <w:sz w:val="20"/>
          </w:rPr>
          <w:delText>İş arkadaşları (yani hasta işçinin yakın temas halinde olduğu işçiler) işi bırakmalı ve hiç semptom göstermeseler dahi 14 gün boyunca kendilerini karantinaya almaları istenmelidir.</w:delText>
        </w:r>
      </w:del>
    </w:p>
    <w:p w14:paraId="2F14563D" w14:textId="22297088" w:rsidR="00273D14" w:rsidRPr="00273D14" w:rsidDel="00B54994" w:rsidRDefault="00273D14" w:rsidP="00273D14">
      <w:pPr>
        <w:numPr>
          <w:ilvl w:val="0"/>
          <w:numId w:val="47"/>
        </w:numPr>
        <w:spacing w:before="120" w:after="0" w:line="240" w:lineRule="atLeast"/>
        <w:contextualSpacing/>
        <w:jc w:val="both"/>
        <w:rPr>
          <w:del w:id="4570" w:author="Avni Yılmaz" w:date="2024-03-13T15:34:00Z"/>
          <w:rFonts w:ascii="Tahoma" w:eastAsia="Calibri" w:hAnsi="Tahoma" w:cs="Tahoma"/>
          <w:kern w:val="16"/>
          <w:sz w:val="20"/>
        </w:rPr>
      </w:pPr>
      <w:del w:id="4571" w:author="Avni Yılmaz" w:date="2024-03-13T15:34:00Z">
        <w:r w:rsidRPr="00273D14" w:rsidDel="00B54994">
          <w:rPr>
            <w:rFonts w:ascii="Tahoma" w:eastAsia="Calibri" w:hAnsi="Tahoma" w:cs="Tahoma"/>
            <w:kern w:val="16"/>
            <w:sz w:val="20"/>
          </w:rPr>
          <w:delText>İşçinin ailesi ve diğer yakın temaslıları, hiç semptom göstermeseler dahi 14 gün boyunca kendilerini karantinaya almaları istenmelidir.</w:delText>
        </w:r>
      </w:del>
    </w:p>
    <w:p w14:paraId="3A3D352F" w14:textId="2ACEDE22" w:rsidR="00273D14" w:rsidRPr="00273D14" w:rsidDel="00B54994" w:rsidRDefault="00273D14" w:rsidP="00273D14">
      <w:pPr>
        <w:numPr>
          <w:ilvl w:val="0"/>
          <w:numId w:val="47"/>
        </w:numPr>
        <w:spacing w:before="120" w:after="0" w:line="240" w:lineRule="atLeast"/>
        <w:contextualSpacing/>
        <w:jc w:val="both"/>
        <w:rPr>
          <w:del w:id="4572" w:author="Avni Yılmaz" w:date="2024-03-13T15:34:00Z"/>
          <w:rFonts w:ascii="Tahoma" w:eastAsia="Calibri" w:hAnsi="Tahoma" w:cs="Tahoma"/>
          <w:kern w:val="16"/>
          <w:sz w:val="20"/>
        </w:rPr>
      </w:pPr>
      <w:del w:id="4573" w:author="Avni Yılmaz" w:date="2024-03-13T15:34:00Z">
        <w:r w:rsidRPr="00273D14" w:rsidDel="00B54994">
          <w:rPr>
            <w:rFonts w:ascii="Tahoma" w:eastAsia="Calibri" w:hAnsi="Tahoma" w:cs="Tahoma"/>
            <w:kern w:val="16"/>
            <w:sz w:val="20"/>
          </w:rPr>
          <w:delText>Şantiyedeki bir işçide COVID-19 olduğu doğrulanırsa, ziyaretçilerin siteye girmesi kısıtlanmalı ve işçi grupları birbirinden mümkün olduğunca yalıtılmalıdır.</w:delText>
        </w:r>
      </w:del>
    </w:p>
    <w:p w14:paraId="592E2071" w14:textId="12D7617A" w:rsidR="00273D14" w:rsidRPr="00273D14" w:rsidDel="00B54994" w:rsidRDefault="00273D14" w:rsidP="00273D14">
      <w:pPr>
        <w:numPr>
          <w:ilvl w:val="0"/>
          <w:numId w:val="47"/>
        </w:numPr>
        <w:spacing w:before="120" w:after="0" w:line="240" w:lineRule="atLeast"/>
        <w:contextualSpacing/>
        <w:jc w:val="both"/>
        <w:rPr>
          <w:del w:id="4574" w:author="Avni Yılmaz" w:date="2024-03-13T15:34:00Z"/>
          <w:rFonts w:ascii="Tahoma" w:eastAsia="Calibri" w:hAnsi="Tahoma" w:cs="Tahoma"/>
          <w:kern w:val="16"/>
          <w:sz w:val="20"/>
        </w:rPr>
      </w:pPr>
      <w:del w:id="4575" w:author="Avni Yılmaz" w:date="2024-03-13T15:34:00Z">
        <w:r w:rsidRPr="00273D14" w:rsidDel="00B54994">
          <w:rPr>
            <w:rFonts w:ascii="Tahoma" w:eastAsia="Calibri" w:hAnsi="Tahoma" w:cs="Tahoma"/>
            <w:kern w:val="16"/>
            <w:sz w:val="20"/>
          </w:rPr>
          <w:delText>İşçi evde yaşıyorsa ve COVID-19 vakası olduğu doğrulanmış veya şüphelenilen bir aile üyesi varsa, işçi kendisini karantinaya almalı ve hiçbir semptom göstermese dahi 14 gün boyunca Proje sahasına girmesine izin verilmemelidir.</w:delText>
        </w:r>
      </w:del>
    </w:p>
    <w:p w14:paraId="599F7D1F" w14:textId="3B557C8F" w:rsidR="00273D14" w:rsidRPr="00273D14" w:rsidDel="00B54994" w:rsidRDefault="00273D14" w:rsidP="00273D14">
      <w:pPr>
        <w:numPr>
          <w:ilvl w:val="0"/>
          <w:numId w:val="47"/>
        </w:numPr>
        <w:spacing w:before="120" w:after="0" w:line="240" w:lineRule="atLeast"/>
        <w:contextualSpacing/>
        <w:jc w:val="both"/>
        <w:rPr>
          <w:del w:id="4576" w:author="Avni Yılmaz" w:date="2024-03-13T15:34:00Z"/>
          <w:rFonts w:ascii="Tahoma" w:eastAsia="Calibri" w:hAnsi="Tahoma" w:cs="Tahoma"/>
          <w:kern w:val="16"/>
          <w:sz w:val="20"/>
        </w:rPr>
      </w:pPr>
      <w:del w:id="4577" w:author="Avni Yılmaz" w:date="2024-03-13T15:34:00Z">
        <w:r w:rsidRPr="00273D14" w:rsidDel="00B54994">
          <w:rPr>
            <w:rFonts w:ascii="Tahoma" w:eastAsia="Calibri" w:hAnsi="Tahoma" w:cs="Tahoma"/>
            <w:kern w:val="16"/>
            <w:sz w:val="20"/>
          </w:rPr>
          <w:delText>Ulusal hukuk uyarınca hastalık, tecrit veya karantina dönemleri boyunca veya çalışmayı bırakmaları gerekirse işçilere ödeme yapılmaya devam edilmelidir.</w:delText>
        </w:r>
      </w:del>
    </w:p>
    <w:p w14:paraId="568FE195" w14:textId="599845B3" w:rsidR="00273D14" w:rsidRPr="00273D14" w:rsidDel="00B54994" w:rsidRDefault="00273D14" w:rsidP="00273D14">
      <w:pPr>
        <w:numPr>
          <w:ilvl w:val="0"/>
          <w:numId w:val="47"/>
        </w:numPr>
        <w:spacing w:before="120" w:after="0" w:line="240" w:lineRule="atLeast"/>
        <w:contextualSpacing/>
        <w:jc w:val="both"/>
        <w:rPr>
          <w:del w:id="4578" w:author="Avni Yılmaz" w:date="2024-03-13T15:34:00Z"/>
          <w:rFonts w:ascii="Tahoma" w:eastAsia="Calibri" w:hAnsi="Tahoma" w:cs="Tahoma"/>
          <w:kern w:val="16"/>
          <w:sz w:val="20"/>
        </w:rPr>
      </w:pPr>
      <w:del w:id="4579" w:author="Avni Yılmaz" w:date="2024-03-13T15:34:00Z">
        <w:r w:rsidRPr="00273D14" w:rsidDel="00B54994">
          <w:rPr>
            <w:rFonts w:ascii="Tahoma" w:eastAsia="Calibri" w:hAnsi="Tahoma" w:cs="Tahoma"/>
            <w:kern w:val="16"/>
            <w:sz w:val="20"/>
          </w:rPr>
          <w:delText>Bir işçinin (şantiyede veya yerel bir hastane veya klinikte) ihtiyaç duyduğu tıbbi bakım işveren tarafından ödenmelidir.</w:delText>
        </w:r>
      </w:del>
    </w:p>
    <w:p w14:paraId="68CDEA5E" w14:textId="41B6D65E" w:rsidR="00273D14" w:rsidRPr="00273D14" w:rsidDel="00B54994" w:rsidRDefault="00273D14" w:rsidP="00273D14">
      <w:pPr>
        <w:spacing w:before="120" w:after="0" w:line="240" w:lineRule="atLeast"/>
        <w:jc w:val="both"/>
        <w:rPr>
          <w:del w:id="4580" w:author="Avni Yılmaz" w:date="2024-03-13T15:34:00Z"/>
          <w:rFonts w:ascii="Tahoma" w:eastAsia="Calibri" w:hAnsi="Tahoma" w:cs="Tahoma"/>
          <w:b/>
          <w:kern w:val="16"/>
          <w:sz w:val="20"/>
        </w:rPr>
      </w:pPr>
      <w:del w:id="4581" w:author="Avni Yılmaz" w:date="2024-03-13T15:34:00Z">
        <w:r w:rsidRPr="00273D14" w:rsidDel="00B54994">
          <w:rPr>
            <w:rFonts w:ascii="Tahoma" w:eastAsia="Calibri" w:hAnsi="Tahoma" w:cs="Tahoma"/>
            <w:b/>
            <w:kern w:val="16"/>
            <w:sz w:val="20"/>
          </w:rPr>
          <w:delText>MALZEMELERİN DEVAMLILIĞI VE PROJE FAALİYETLERİ</w:delText>
        </w:r>
      </w:del>
    </w:p>
    <w:p w14:paraId="3EA4FECD" w14:textId="330FC86D" w:rsidR="00273D14" w:rsidRPr="00273D14" w:rsidDel="00B54994" w:rsidRDefault="00273D14" w:rsidP="00273D14">
      <w:pPr>
        <w:spacing w:before="120" w:after="0" w:line="240" w:lineRule="atLeast"/>
        <w:jc w:val="both"/>
        <w:rPr>
          <w:del w:id="4582" w:author="Avni Yılmaz" w:date="2024-03-13T15:34:00Z"/>
          <w:rFonts w:ascii="Tahoma" w:eastAsia="Calibri" w:hAnsi="Tahoma" w:cs="Tahoma"/>
          <w:kern w:val="16"/>
          <w:sz w:val="20"/>
        </w:rPr>
      </w:pPr>
      <w:del w:id="4583" w:author="Avni Yılmaz" w:date="2024-03-13T15:34:00Z">
        <w:r w:rsidRPr="00273D14" w:rsidDel="00B54994">
          <w:rPr>
            <w:rFonts w:ascii="Tahoma" w:eastAsia="Calibri" w:hAnsi="Tahoma" w:cs="Tahoma"/>
            <w:kern w:val="16"/>
            <w:sz w:val="20"/>
          </w:rPr>
          <w:delText>Proje sahasında veya toplulukta COVID-19 ortaya çıktığında, Proje sahasına erişim kısıtlanabilir ve malzeme hareketleri etkilenebilir.</w:delText>
        </w:r>
      </w:del>
    </w:p>
    <w:p w14:paraId="5ACFD277" w14:textId="3F1CBC9A" w:rsidR="00273D14" w:rsidRPr="00273D14" w:rsidDel="00B54994" w:rsidRDefault="00273D14" w:rsidP="00273D14">
      <w:pPr>
        <w:numPr>
          <w:ilvl w:val="0"/>
          <w:numId w:val="48"/>
        </w:numPr>
        <w:spacing w:before="120" w:after="0" w:line="240" w:lineRule="atLeast"/>
        <w:contextualSpacing/>
        <w:jc w:val="both"/>
        <w:rPr>
          <w:del w:id="4584" w:author="Avni Yılmaz" w:date="2024-03-13T15:34:00Z"/>
          <w:rFonts w:ascii="Tahoma" w:eastAsia="Calibri" w:hAnsi="Tahoma" w:cs="Tahoma"/>
          <w:kern w:val="16"/>
          <w:sz w:val="20"/>
        </w:rPr>
      </w:pPr>
      <w:del w:id="4585" w:author="Avni Yılmaz" w:date="2024-03-13T15:34:00Z">
        <w:r w:rsidRPr="00273D14" w:rsidDel="00B54994">
          <w:rPr>
            <w:rFonts w:ascii="Tahoma" w:eastAsia="Calibri" w:hAnsi="Tahoma" w:cs="Tahoma"/>
            <w:kern w:val="16"/>
            <w:sz w:val="20"/>
          </w:rPr>
          <w:delText>Proje yönetim ekibindeki kilit kişilerin (PYB, Denetleme Mühendisi, Yüklenici, alt-yükleniciler) hastalanması durumunda, yedek kişileri belirleyin ve bunların kim olduğunu duyurun, böylece insanlar yapılan düzenlemelerden haberdar olsun.</w:delText>
        </w:r>
      </w:del>
    </w:p>
    <w:p w14:paraId="71CA10D2" w14:textId="4C7C3A15" w:rsidR="00273D14" w:rsidRPr="00273D14" w:rsidDel="00B54994" w:rsidRDefault="00273D14" w:rsidP="00273D14">
      <w:pPr>
        <w:numPr>
          <w:ilvl w:val="0"/>
          <w:numId w:val="48"/>
        </w:numPr>
        <w:spacing w:before="120" w:after="0" w:line="240" w:lineRule="atLeast"/>
        <w:contextualSpacing/>
        <w:jc w:val="both"/>
        <w:rPr>
          <w:del w:id="4586" w:author="Avni Yılmaz" w:date="2024-03-13T15:34:00Z"/>
          <w:rFonts w:ascii="Tahoma" w:eastAsia="Calibri" w:hAnsi="Tahoma" w:cs="Tahoma"/>
          <w:kern w:val="16"/>
          <w:sz w:val="20"/>
        </w:rPr>
      </w:pPr>
      <w:del w:id="4587" w:author="Avni Yılmaz" w:date="2024-03-13T15:34:00Z">
        <w:r w:rsidRPr="00273D14" w:rsidDel="00B54994">
          <w:rPr>
            <w:rFonts w:ascii="Tahoma" w:eastAsia="Calibri" w:hAnsi="Tahoma" w:cs="Tahoma"/>
            <w:kern w:val="16"/>
            <w:sz w:val="20"/>
          </w:rPr>
          <w:delText>Prosedürleri belgeleyin, böylece insanlar ne olduklarını bilirler ve bir kişinin bilgisine bağlı kalmazlar.</w:delText>
        </w:r>
      </w:del>
    </w:p>
    <w:p w14:paraId="6FF43036" w14:textId="7B9BA555" w:rsidR="00273D14" w:rsidRPr="00273D14" w:rsidDel="00B54994" w:rsidRDefault="00273D14" w:rsidP="00273D14">
      <w:pPr>
        <w:numPr>
          <w:ilvl w:val="0"/>
          <w:numId w:val="48"/>
        </w:numPr>
        <w:spacing w:before="120" w:after="0" w:line="240" w:lineRule="atLeast"/>
        <w:contextualSpacing/>
        <w:jc w:val="both"/>
        <w:rPr>
          <w:del w:id="4588" w:author="Avni Yılmaz" w:date="2024-03-13T15:34:00Z"/>
          <w:rFonts w:ascii="Tahoma" w:eastAsia="Calibri" w:hAnsi="Tahoma" w:cs="Tahoma"/>
          <w:kern w:val="16"/>
          <w:sz w:val="20"/>
        </w:rPr>
      </w:pPr>
      <w:del w:id="4589" w:author="Avni Yılmaz" w:date="2024-03-13T15:34:00Z">
        <w:r w:rsidRPr="00273D14" w:rsidDel="00B54994">
          <w:rPr>
            <w:rFonts w:ascii="Tahoma" w:eastAsia="Calibri" w:hAnsi="Tahoma" w:cs="Tahoma"/>
            <w:kern w:val="16"/>
            <w:sz w:val="20"/>
          </w:rPr>
          <w:delText>Gerekli enerji, su, gıda, tıbbi malzeme ve temizlik ekipmanı tedarik zincirini anlayın, nasıl etkilenebileceğini ve hangi alternatiflerin uygun olduğunu düşünün. Özellikle Proje için kritik öneme sahip malzemeler (örneğin yakıt, gıda, tıbbi, temizlik ve diğer temel malzemeler) için uluslararası, bölgesel ve ulusal tedarik zincirlerinin erkenden tedbir olarak incelenmesi önemlidir. Kritik öneme sahip malzemelerde 1-2 aylık bir kesinti için planlama, daha uzak bölgelerdeki projeler için uygun olabilir.</w:delText>
        </w:r>
      </w:del>
    </w:p>
    <w:p w14:paraId="05EA856D" w14:textId="58041BC9" w:rsidR="00273D14" w:rsidRPr="00273D14" w:rsidDel="00B54994" w:rsidRDefault="00273D14" w:rsidP="00273D14">
      <w:pPr>
        <w:numPr>
          <w:ilvl w:val="0"/>
          <w:numId w:val="48"/>
        </w:numPr>
        <w:spacing w:before="120" w:after="0" w:line="240" w:lineRule="atLeast"/>
        <w:contextualSpacing/>
        <w:jc w:val="both"/>
        <w:rPr>
          <w:del w:id="4590" w:author="Avni Yılmaz" w:date="2024-03-13T15:34:00Z"/>
          <w:rFonts w:ascii="Tahoma" w:eastAsia="Calibri" w:hAnsi="Tahoma" w:cs="Tahoma"/>
          <w:kern w:val="16"/>
          <w:sz w:val="20"/>
        </w:rPr>
      </w:pPr>
      <w:del w:id="4591" w:author="Avni Yılmaz" w:date="2024-03-13T15:34:00Z">
        <w:r w:rsidRPr="00273D14" w:rsidDel="00B54994">
          <w:rPr>
            <w:rFonts w:ascii="Tahoma" w:eastAsia="Calibri" w:hAnsi="Tahoma" w:cs="Tahoma"/>
            <w:kern w:val="16"/>
            <w:sz w:val="20"/>
          </w:rPr>
          <w:delText>Kritik öneme sahip malzemeleri sipariş edin/satın alın. Mevcut değillerse, (mümkünse) alternatifleri değerlendirin Mevcut güvenlik düzenlemelerini ve normal Proje operasyonlarının kesintiye uğraması durumunda bunların yeterli olup olmayacağını düşünün.</w:delText>
        </w:r>
      </w:del>
    </w:p>
    <w:p w14:paraId="110D592D" w14:textId="25FB0F7B" w:rsidR="00273D14" w:rsidRPr="00273D14" w:rsidDel="00B54994" w:rsidRDefault="00273D14" w:rsidP="00273D14">
      <w:pPr>
        <w:numPr>
          <w:ilvl w:val="0"/>
          <w:numId w:val="48"/>
        </w:numPr>
        <w:spacing w:before="120" w:after="0" w:line="240" w:lineRule="atLeast"/>
        <w:contextualSpacing/>
        <w:jc w:val="both"/>
        <w:rPr>
          <w:del w:id="4592" w:author="Avni Yılmaz" w:date="2024-03-13T15:34:00Z"/>
          <w:rFonts w:ascii="Tahoma" w:eastAsia="Calibri" w:hAnsi="Tahoma" w:cs="Tahoma"/>
          <w:kern w:val="16"/>
          <w:sz w:val="20"/>
        </w:rPr>
      </w:pPr>
      <w:del w:id="4593" w:author="Avni Yılmaz" w:date="2024-03-13T15:34:00Z">
        <w:r w:rsidRPr="00273D14" w:rsidDel="00B54994">
          <w:rPr>
            <w:rFonts w:ascii="Tahoma" w:eastAsia="Calibri" w:hAnsi="Tahoma" w:cs="Tahoma"/>
            <w:kern w:val="16"/>
            <w:sz w:val="20"/>
          </w:rPr>
          <w:delText>Projenin faaliyetleri önemli ölçüde azaltmasının veya işi tamamen durdurmasının hangi noktada gerekebileceğini ve buna hazırlanmak ve mümkün veya uygun olduğunda işe yeniden başlamak için neler yapılması gerektiğini değerlendirin.</w:delText>
        </w:r>
      </w:del>
    </w:p>
    <w:p w14:paraId="4822DE20" w14:textId="2B8D9B3B" w:rsidR="00273D14" w:rsidRPr="00273D14" w:rsidDel="00B54994" w:rsidRDefault="00273D14" w:rsidP="00273D14">
      <w:pPr>
        <w:spacing w:before="120" w:after="0" w:line="240" w:lineRule="atLeast"/>
        <w:jc w:val="both"/>
        <w:rPr>
          <w:del w:id="4594" w:author="Avni Yılmaz" w:date="2024-03-13T15:34:00Z"/>
          <w:rFonts w:ascii="Tahoma" w:eastAsia="Calibri" w:hAnsi="Tahoma" w:cs="Tahoma"/>
          <w:b/>
          <w:kern w:val="16"/>
          <w:sz w:val="20"/>
        </w:rPr>
      </w:pPr>
      <w:del w:id="4595" w:author="Avni Yılmaz" w:date="2024-03-13T15:34:00Z">
        <w:r w:rsidRPr="00273D14" w:rsidDel="00B54994">
          <w:rPr>
            <w:rFonts w:ascii="Tahoma" w:eastAsia="Calibri" w:hAnsi="Tahoma" w:cs="Tahoma"/>
            <w:b/>
            <w:kern w:val="16"/>
            <w:sz w:val="20"/>
          </w:rPr>
          <w:delText>EĞİTİM VE İŞÇİLERLE İLETİŞİM</w:delText>
        </w:r>
      </w:del>
    </w:p>
    <w:p w14:paraId="7CB0561A" w14:textId="09FC7036" w:rsidR="00273D14" w:rsidRPr="00273D14" w:rsidDel="00B54994" w:rsidRDefault="00273D14" w:rsidP="00273D14">
      <w:pPr>
        <w:spacing w:before="120" w:after="0" w:line="240" w:lineRule="atLeast"/>
        <w:jc w:val="both"/>
        <w:rPr>
          <w:del w:id="4596" w:author="Avni Yılmaz" w:date="2024-03-13T15:34:00Z"/>
          <w:rFonts w:ascii="Tahoma" w:eastAsia="Calibri" w:hAnsi="Tahoma" w:cs="Tahoma"/>
          <w:kern w:val="16"/>
          <w:sz w:val="20"/>
        </w:rPr>
      </w:pPr>
      <w:del w:id="4597" w:author="Avni Yılmaz" w:date="2024-03-13T15:34:00Z">
        <w:r w:rsidRPr="00273D14" w:rsidDel="00B54994">
          <w:rPr>
            <w:rFonts w:ascii="Tahoma" w:eastAsia="Calibri" w:hAnsi="Tahoma" w:cs="Tahoma"/>
            <w:kern w:val="16"/>
            <w:sz w:val="20"/>
          </w:rPr>
          <w:delText>İşçilere, durumlarını ve kendilerini, ailelerini ve toplumu en iyi nasıl koruyabileceklerini anlamaları için düzenli fırsatlar sağlanmalıdır. Proje tarafından uygulamaya konulan prosedürler ve bunları uygularken kendilerine düşen sorumluluklar konusunda bilgilendirilmelidirler.</w:delText>
        </w:r>
      </w:del>
    </w:p>
    <w:p w14:paraId="13E4138B" w14:textId="184E562B" w:rsidR="00273D14" w:rsidRPr="00273D14" w:rsidDel="00B54994" w:rsidRDefault="00273D14" w:rsidP="00273D14">
      <w:pPr>
        <w:numPr>
          <w:ilvl w:val="0"/>
          <w:numId w:val="49"/>
        </w:numPr>
        <w:spacing w:before="120" w:after="0" w:line="240" w:lineRule="atLeast"/>
        <w:contextualSpacing/>
        <w:jc w:val="both"/>
        <w:rPr>
          <w:del w:id="4598" w:author="Avni Yılmaz" w:date="2024-03-13T15:34:00Z"/>
          <w:rFonts w:ascii="Tahoma" w:eastAsia="Calibri" w:hAnsi="Tahoma" w:cs="Tahoma"/>
          <w:kern w:val="16"/>
          <w:sz w:val="20"/>
        </w:rPr>
      </w:pPr>
      <w:del w:id="4599" w:author="Avni Yılmaz" w:date="2024-03-13T15:34:00Z">
        <w:r w:rsidRPr="00273D14" w:rsidDel="00B54994">
          <w:rPr>
            <w:rFonts w:ascii="Tahoma" w:eastAsia="Calibri" w:hAnsi="Tahoma" w:cs="Tahoma"/>
            <w:kern w:val="16"/>
            <w:sz w:val="20"/>
          </w:rPr>
          <w:delText>Şantiye yakınındaki topluluklar için ve Proje yönetimine erişimi olmayan işçiler arasında sosyal medyanın büyük bir bilgi kaynağı olabileceğinin bilincinde olmak önemlidir. Bu, COVID-19 riskleriyle başa çıkmak için yönetimin neler yaptığını vurgulayan düzenli bilgilerin ve işçilerle (örneğin eğitim, genel katılımlı toplantılar, saha toplantıları aracılığıyla) iletişimin önemini artırmaktadır. Korkunun yatıştırılması, iş gücünün huzuru ve işin sürekliliği için önemli bir unsurdur. İşçilere, soru sorma, endişelerini dile getirme ve önerilerde bulunma fırsatı verilmelidir.</w:delText>
        </w:r>
      </w:del>
    </w:p>
    <w:p w14:paraId="2FCE64C8" w14:textId="104C7648" w:rsidR="00273D14" w:rsidRPr="00273D14" w:rsidDel="00B54994" w:rsidRDefault="00273D14" w:rsidP="00273D14">
      <w:pPr>
        <w:numPr>
          <w:ilvl w:val="0"/>
          <w:numId w:val="49"/>
        </w:numPr>
        <w:spacing w:before="120" w:after="0" w:line="240" w:lineRule="atLeast"/>
        <w:contextualSpacing/>
        <w:jc w:val="both"/>
        <w:rPr>
          <w:del w:id="4600" w:author="Avni Yılmaz" w:date="2024-03-13T15:34:00Z"/>
          <w:rFonts w:ascii="Tahoma" w:eastAsia="Calibri" w:hAnsi="Tahoma" w:cs="Tahoma"/>
          <w:kern w:val="16"/>
          <w:sz w:val="20"/>
        </w:rPr>
      </w:pPr>
      <w:del w:id="4601" w:author="Avni Yılmaz" w:date="2024-03-13T15:34:00Z">
        <w:r w:rsidRPr="00273D14" w:rsidDel="00B54994">
          <w:rPr>
            <w:rFonts w:ascii="Tahoma" w:eastAsia="Calibri" w:hAnsi="Tahoma" w:cs="Tahoma"/>
            <w:kern w:val="16"/>
            <w:sz w:val="20"/>
          </w:rPr>
          <w:delText>Yukarıdaki bölümlerde açıklandığı gibi, işçilere, nasıl davranmaları ve işle ilgili görevlerini nasıl yerine getirmeleri gerektiği konusunda net bir anlayış sağlayacak şekilde düzenli olarak eğitim verilmelidir.</w:delText>
        </w:r>
      </w:del>
    </w:p>
    <w:p w14:paraId="1BFD29B8" w14:textId="3A08B483" w:rsidR="00273D14" w:rsidRPr="00273D14" w:rsidDel="00B54994" w:rsidRDefault="00273D14" w:rsidP="00273D14">
      <w:pPr>
        <w:numPr>
          <w:ilvl w:val="0"/>
          <w:numId w:val="49"/>
        </w:numPr>
        <w:spacing w:before="120" w:after="0" w:line="240" w:lineRule="atLeast"/>
        <w:contextualSpacing/>
        <w:jc w:val="both"/>
        <w:rPr>
          <w:del w:id="4602" w:author="Avni Yılmaz" w:date="2024-03-13T15:34:00Z"/>
          <w:rFonts w:ascii="Tahoma" w:eastAsia="Calibri" w:hAnsi="Tahoma" w:cs="Tahoma"/>
          <w:kern w:val="16"/>
          <w:sz w:val="20"/>
        </w:rPr>
      </w:pPr>
      <w:del w:id="4603" w:author="Avni Yılmaz" w:date="2024-03-13T15:34:00Z">
        <w:r w:rsidRPr="00273D14" w:rsidDel="00B54994">
          <w:rPr>
            <w:rFonts w:ascii="Tahoma" w:eastAsia="Calibri" w:hAnsi="Tahoma" w:cs="Tahoma"/>
            <w:kern w:val="16"/>
            <w:sz w:val="20"/>
          </w:rPr>
          <w:delText>Eğitim, bir işçinin hastalanması durumunda ayrımcılık veya önyargı konularını ele almalı ve işçilerin işe döndüğü durumlarda virüsün gidişatına dair bir anlayış sağlamalıdır.</w:delText>
        </w:r>
      </w:del>
    </w:p>
    <w:p w14:paraId="5A36423F" w14:textId="1307A393" w:rsidR="00273D14" w:rsidRPr="00273D14" w:rsidDel="00B54994" w:rsidRDefault="00273D14" w:rsidP="00273D14">
      <w:pPr>
        <w:numPr>
          <w:ilvl w:val="0"/>
          <w:numId w:val="49"/>
        </w:numPr>
        <w:spacing w:before="120" w:after="0" w:line="240" w:lineRule="atLeast"/>
        <w:contextualSpacing/>
        <w:jc w:val="both"/>
        <w:rPr>
          <w:del w:id="4604" w:author="Avni Yılmaz" w:date="2024-03-13T15:34:00Z"/>
          <w:rFonts w:ascii="Tahoma" w:eastAsia="Calibri" w:hAnsi="Tahoma" w:cs="Tahoma"/>
          <w:kern w:val="16"/>
          <w:sz w:val="20"/>
        </w:rPr>
      </w:pPr>
      <w:del w:id="4605" w:author="Avni Yılmaz" w:date="2024-03-13T15:34:00Z">
        <w:r w:rsidRPr="00273D14" w:rsidDel="00B54994">
          <w:rPr>
            <w:rFonts w:ascii="Tahoma" w:eastAsia="Calibri" w:hAnsi="Tahoma" w:cs="Tahoma"/>
            <w:kern w:val="16"/>
            <w:sz w:val="20"/>
          </w:rPr>
          <w:delText>Eğitim, güvenlik prosedürlerinin kullanımı, inşaat KKD'sinin kullanımı, iş sağlığı ve güvenliği konuları ve iş uygulamalarının değiştirilmiş olabileceği dikkate alınarak davranış kuralları da dahil olmak üzere normalde şantiyede gerekli olabilecek tüm konuları kapsamalıdır.</w:delText>
        </w:r>
      </w:del>
    </w:p>
    <w:p w14:paraId="6E9852E2" w14:textId="508D0D19" w:rsidR="00273D14" w:rsidRPr="00273D14" w:rsidDel="00B54994" w:rsidRDefault="00273D14" w:rsidP="00273D14">
      <w:pPr>
        <w:numPr>
          <w:ilvl w:val="0"/>
          <w:numId w:val="49"/>
        </w:numPr>
        <w:spacing w:before="120" w:after="0" w:line="240" w:lineRule="atLeast"/>
        <w:contextualSpacing/>
        <w:jc w:val="both"/>
        <w:rPr>
          <w:del w:id="4606" w:author="Avni Yılmaz" w:date="2024-03-13T15:34:00Z"/>
          <w:rFonts w:ascii="Tahoma" w:eastAsia="Calibri" w:hAnsi="Tahoma" w:cs="Tahoma"/>
          <w:kern w:val="16"/>
          <w:sz w:val="20"/>
        </w:rPr>
      </w:pPr>
      <w:del w:id="4607" w:author="Avni Yılmaz" w:date="2024-03-13T15:34:00Z">
        <w:r w:rsidRPr="00273D14" w:rsidDel="00B54994">
          <w:rPr>
            <w:rFonts w:ascii="Tahoma" w:eastAsia="Calibri" w:hAnsi="Tahoma" w:cs="Tahoma"/>
            <w:kern w:val="16"/>
            <w:sz w:val="20"/>
          </w:rPr>
          <w:delText>İletişim net, gerçeklere dayalı olmalı ve örneğin el yıkama ve sosyal mesafeyle ilgili posterler asılarak ve bir işçi semptomlar gösterirse ne yapılması gerektiği işçiler tarafından kolayca anlaşılabilecek şekilde tasarlanmalıdır.</w:delText>
        </w:r>
      </w:del>
    </w:p>
    <w:p w14:paraId="64B0ACCC" w14:textId="4E3C5BA9" w:rsidR="00273D14" w:rsidRPr="00273D14" w:rsidDel="00B54994" w:rsidRDefault="00273D14" w:rsidP="00273D14">
      <w:pPr>
        <w:spacing w:before="120" w:after="0" w:line="240" w:lineRule="atLeast"/>
        <w:jc w:val="both"/>
        <w:rPr>
          <w:del w:id="4608" w:author="Avni Yılmaz" w:date="2024-03-13T15:34:00Z"/>
          <w:rFonts w:ascii="Tahoma" w:eastAsia="Calibri" w:hAnsi="Tahoma" w:cs="Tahoma"/>
          <w:b/>
          <w:kern w:val="16"/>
          <w:sz w:val="20"/>
        </w:rPr>
      </w:pPr>
      <w:del w:id="4609" w:author="Avni Yılmaz" w:date="2024-03-13T15:34:00Z">
        <w:r w:rsidRPr="00273D14" w:rsidDel="00B54994">
          <w:rPr>
            <w:rFonts w:ascii="Tahoma" w:eastAsia="Calibri" w:hAnsi="Tahoma" w:cs="Tahoma"/>
            <w:b/>
            <w:kern w:val="16"/>
            <w:sz w:val="20"/>
          </w:rPr>
          <w:delText>TOPLUMLA İLETİŞİM VE İRTİBAT</w:delText>
        </w:r>
      </w:del>
    </w:p>
    <w:p w14:paraId="68E20252" w14:textId="3F9FEFA5" w:rsidR="00273D14" w:rsidRPr="00273D14" w:rsidDel="00B54994" w:rsidRDefault="00273D14" w:rsidP="00273D14">
      <w:pPr>
        <w:spacing w:before="120" w:after="0" w:line="240" w:lineRule="atLeast"/>
        <w:jc w:val="both"/>
        <w:rPr>
          <w:del w:id="4610" w:author="Avni Yılmaz" w:date="2024-03-13T15:34:00Z"/>
          <w:rFonts w:ascii="Tahoma" w:eastAsia="Calibri" w:hAnsi="Tahoma" w:cs="Tahoma"/>
          <w:kern w:val="16"/>
          <w:sz w:val="20"/>
        </w:rPr>
      </w:pPr>
      <w:del w:id="4611" w:author="Avni Yılmaz" w:date="2024-03-13T15:34:00Z">
        <w:r w:rsidRPr="00273D14" w:rsidDel="00B54994">
          <w:rPr>
            <w:rFonts w:ascii="Tahoma" w:eastAsia="Calibri" w:hAnsi="Tahoma" w:cs="Tahoma"/>
            <w:kern w:val="16"/>
            <w:sz w:val="20"/>
          </w:rPr>
          <w:delText>Yerel toplulukla ilişkiler, hem çalışanları hem de toplumu korumak için uygulanmakta olan önlemlere odaklanılarak dikkatli bir şekilde yönetilmelidir. Topluluk, yerel olmayan işçilerin varlığından veya Proje sahasında yerel işçilerin bulunmasının toplum için oluşturduğu risklerden endişe duyabilir. Proje, DSÖ yönlendirmesini yansıtabilecek, izlenecek risk odaklı prosedürler belirlemelidir (daha fazla bilgi için, DSÖ Risk İletişimi ve Topluluk Katılımı (RCCE) Eylem Planı Kılavuzu COVID-19 Hazırlığı ve Müdahale bölümüne bakınız). Aşağıdaki iyi uygulama dikkate alınmalıdır:</w:delText>
        </w:r>
      </w:del>
    </w:p>
    <w:p w14:paraId="417FF96D" w14:textId="63F98037" w:rsidR="00273D14" w:rsidRPr="00273D14" w:rsidDel="00B54994" w:rsidRDefault="00273D14" w:rsidP="00273D14">
      <w:pPr>
        <w:numPr>
          <w:ilvl w:val="0"/>
          <w:numId w:val="50"/>
        </w:numPr>
        <w:spacing w:before="120" w:after="0" w:line="240" w:lineRule="atLeast"/>
        <w:contextualSpacing/>
        <w:jc w:val="both"/>
        <w:rPr>
          <w:del w:id="4612" w:author="Avni Yılmaz" w:date="2024-03-13T15:34:00Z"/>
          <w:rFonts w:ascii="Tahoma" w:eastAsia="Calibri" w:hAnsi="Tahoma" w:cs="Tahoma"/>
          <w:kern w:val="16"/>
          <w:sz w:val="20"/>
        </w:rPr>
      </w:pPr>
      <w:del w:id="4613" w:author="Avni Yılmaz" w:date="2024-03-13T15:34:00Z">
        <w:r w:rsidRPr="00273D14" w:rsidDel="00B54994">
          <w:rPr>
            <w:rFonts w:ascii="Tahoma" w:eastAsia="Calibri" w:hAnsi="Tahoma" w:cs="Tahoma"/>
            <w:kern w:val="16"/>
            <w:sz w:val="20"/>
          </w:rPr>
          <w:delText>İletişimler net, düzenli, gerçeklere dayalı olmalı ve topluluk üyeleri tarafından kolayca anlaşılabilecek şekilde tasarlanmalıdır.</w:delText>
        </w:r>
      </w:del>
    </w:p>
    <w:p w14:paraId="6590AB2E" w14:textId="2BFEC85D" w:rsidR="00273D14" w:rsidRPr="00273D14" w:rsidDel="00B54994" w:rsidRDefault="00273D14" w:rsidP="00273D14">
      <w:pPr>
        <w:numPr>
          <w:ilvl w:val="0"/>
          <w:numId w:val="50"/>
        </w:numPr>
        <w:spacing w:before="120" w:after="0" w:line="240" w:lineRule="atLeast"/>
        <w:contextualSpacing/>
        <w:jc w:val="both"/>
        <w:rPr>
          <w:del w:id="4614" w:author="Avni Yılmaz" w:date="2024-03-13T15:34:00Z"/>
          <w:rFonts w:ascii="Tahoma" w:eastAsia="Calibri" w:hAnsi="Tahoma" w:cs="Tahoma"/>
          <w:kern w:val="16"/>
          <w:sz w:val="20"/>
        </w:rPr>
      </w:pPr>
      <w:del w:id="4615" w:author="Avni Yılmaz" w:date="2024-03-13T15:34:00Z">
        <w:r w:rsidRPr="00273D14" w:rsidDel="00B54994">
          <w:rPr>
            <w:rFonts w:ascii="Tahoma" w:eastAsia="Calibri" w:hAnsi="Tahoma" w:cs="Tahoma"/>
            <w:kern w:val="16"/>
            <w:sz w:val="20"/>
          </w:rPr>
          <w:delText>İletişimde erişilebilir araçlar kullanılmalıdır. Çoğu durumda, topluluk veya topluluk temsilcileriyle yüz yüze toplantılar mümkün olmayacaktır. Posterler, broşürler, radyo, kısa mesaj ve elektronik toplantılar gibi diğer iletişim biçimleri kullanılmalıdır. Kullanılan araçlar konusunda, iletişimin bu gruplara ulaştığından emin olunması için topluluğun farklı üyelerinin bunlara erişme yetenekleri hesaba katılmalıdır.</w:delText>
        </w:r>
      </w:del>
    </w:p>
    <w:p w14:paraId="7A03E2B7" w14:textId="0A87626A" w:rsidR="00273D14" w:rsidRPr="00273D14" w:rsidDel="00B54994" w:rsidRDefault="00273D14" w:rsidP="00273D14">
      <w:pPr>
        <w:numPr>
          <w:ilvl w:val="0"/>
          <w:numId w:val="50"/>
        </w:numPr>
        <w:spacing w:before="120" w:after="0" w:line="240" w:lineRule="atLeast"/>
        <w:contextualSpacing/>
        <w:jc w:val="both"/>
        <w:rPr>
          <w:del w:id="4616" w:author="Avni Yılmaz" w:date="2024-03-13T15:34:00Z"/>
          <w:rFonts w:ascii="Tahoma" w:eastAsia="Calibri" w:hAnsi="Tahoma" w:cs="Tahoma"/>
          <w:kern w:val="16"/>
          <w:sz w:val="20"/>
        </w:rPr>
      </w:pPr>
      <w:del w:id="4617" w:author="Avni Yılmaz" w:date="2024-03-13T15:34:00Z">
        <w:r w:rsidRPr="00273D14" w:rsidDel="00B54994">
          <w:rPr>
            <w:rFonts w:ascii="Tahoma" w:eastAsia="Calibri" w:hAnsi="Tahoma" w:cs="Tahoma"/>
            <w:kern w:val="16"/>
            <w:sz w:val="20"/>
          </w:rPr>
          <w:delText>Topluluk, şantiyede COVID-19 ile ilgili sorunlara yönelik olarak uygulanan prosedürlerden haberdar edilmelidir. Bu, işçiler ve topluluk arasındaki teması sınırlandırmak veya yasaklamak için uygulanan tüm önlemleri içermelidir. Bazı önlemlerin (örneğin işçiler konaklama için ödeme yapıyor veya yerel tesisleri kullanıyorsa) topluluk için mali sonuçları olacağından, bunların net bir şekilde açıklanması gerekir. Topluluk, şantiyeye giriş/çıkış prosedürü, işçilere verilen eğitim ve bir işçi hastalanırsa Proje tarafından izlenecek prosedür hakkında bilgilendirilmelidir.</w:delText>
        </w:r>
      </w:del>
    </w:p>
    <w:p w14:paraId="021D92FA" w14:textId="06F43842" w:rsidR="00273D14" w:rsidRPr="00273D14" w:rsidDel="00B54994" w:rsidRDefault="00273D14" w:rsidP="00273D14">
      <w:pPr>
        <w:numPr>
          <w:ilvl w:val="0"/>
          <w:numId w:val="50"/>
        </w:numPr>
        <w:spacing w:before="120" w:after="0" w:line="240" w:lineRule="atLeast"/>
        <w:contextualSpacing/>
        <w:jc w:val="both"/>
        <w:rPr>
          <w:del w:id="4618" w:author="Avni Yılmaz" w:date="2024-03-13T15:34:00Z"/>
          <w:rFonts w:ascii="Tahoma" w:eastAsia="Calibri" w:hAnsi="Tahoma" w:cs="Tahoma"/>
          <w:kern w:val="16"/>
          <w:sz w:val="20"/>
        </w:rPr>
      </w:pPr>
      <w:del w:id="4619" w:author="Avni Yılmaz" w:date="2024-03-13T15:34:00Z">
        <w:r w:rsidRPr="00273D14" w:rsidDel="00B54994">
          <w:rPr>
            <w:rFonts w:ascii="Tahoma" w:eastAsia="Calibri" w:hAnsi="Tahoma" w:cs="Tahoma"/>
            <w:kern w:val="16"/>
            <w:sz w:val="20"/>
          </w:rPr>
          <w:delText>Proje temsilcileri, yükleniciler veya işçiler, toplulukla etkileşim halindeyken sosyal mesafeye uymalı ve hem ulusal hem de uluslararası ilgili makamlar (örneğin DSÖ) tarafından yayınlanan diğer COVID-19 kılavuzlarını takip etmelidir.</w:delText>
        </w:r>
      </w:del>
    </w:p>
    <w:p w14:paraId="439C241D" w14:textId="621EFB4A" w:rsidR="00273D14" w:rsidRPr="00273D14" w:rsidDel="00B54994" w:rsidRDefault="00273D14" w:rsidP="00273D14">
      <w:pPr>
        <w:spacing w:before="120" w:after="0" w:line="240" w:lineRule="atLeast"/>
        <w:jc w:val="both"/>
        <w:rPr>
          <w:del w:id="4620" w:author="Avni Yılmaz" w:date="2024-03-13T15:34:00Z"/>
          <w:rFonts w:ascii="Tahoma" w:eastAsia="Calibri" w:hAnsi="Tahoma" w:cs="Tahoma"/>
          <w:b/>
          <w:kern w:val="16"/>
          <w:sz w:val="20"/>
        </w:rPr>
      </w:pPr>
      <w:del w:id="4621" w:author="Avni Yılmaz" w:date="2024-03-13T15:34:00Z">
        <w:r w:rsidRPr="00273D14" w:rsidDel="00B54994">
          <w:rPr>
            <w:rFonts w:ascii="Tahoma" w:eastAsia="Calibri" w:hAnsi="Tahoma" w:cs="Tahoma"/>
            <w:b/>
            <w:kern w:val="16"/>
            <w:sz w:val="20"/>
          </w:rPr>
          <w:delText>ACİL DURUM GÜÇ VE YETKİLERİ</w:delText>
        </w:r>
      </w:del>
    </w:p>
    <w:p w14:paraId="58223537" w14:textId="31E88DAE" w:rsidR="00273D14" w:rsidRPr="00273D14" w:rsidDel="00B54994" w:rsidRDefault="00273D14" w:rsidP="00273D14">
      <w:pPr>
        <w:spacing w:before="120" w:after="0" w:line="240" w:lineRule="atLeast"/>
        <w:jc w:val="both"/>
        <w:rPr>
          <w:del w:id="4622" w:author="Avni Yılmaz" w:date="2024-03-13T15:34:00Z"/>
          <w:rFonts w:ascii="Tahoma" w:eastAsia="Calibri" w:hAnsi="Tahoma" w:cs="Tahoma"/>
          <w:kern w:val="16"/>
          <w:sz w:val="20"/>
        </w:rPr>
      </w:pPr>
      <w:del w:id="4623" w:author="Avni Yılmaz" w:date="2024-03-13T15:34:00Z">
        <w:r w:rsidRPr="00273D14" w:rsidDel="00B54994">
          <w:rPr>
            <w:rFonts w:ascii="Tahoma" w:eastAsia="Calibri" w:hAnsi="Tahoma" w:cs="Tahoma"/>
            <w:kern w:val="16"/>
            <w:sz w:val="20"/>
          </w:rPr>
          <w:delText>Birçok Borçlu acil durum mevzuatını yürürlüğe koymaktadır. Bu tür mevzuatın kapsamı ve diğer yasal gerekliliklerle etkileşim şekli ülkeden ülkeye farklılık gösterecektir. Bu mevzuat çeşitli konuları kapsayabilir, örneğin:</w:delText>
        </w:r>
      </w:del>
    </w:p>
    <w:p w14:paraId="3360772B" w14:textId="419008E7" w:rsidR="00273D14" w:rsidRPr="00273D14" w:rsidDel="00B54994" w:rsidRDefault="00273D14" w:rsidP="00273D14">
      <w:pPr>
        <w:numPr>
          <w:ilvl w:val="0"/>
          <w:numId w:val="51"/>
        </w:numPr>
        <w:spacing w:before="120" w:after="0" w:line="240" w:lineRule="atLeast"/>
        <w:contextualSpacing/>
        <w:jc w:val="both"/>
        <w:rPr>
          <w:del w:id="4624" w:author="Avni Yılmaz" w:date="2024-03-13T15:34:00Z"/>
          <w:rFonts w:ascii="Tahoma" w:eastAsia="Calibri" w:hAnsi="Tahoma" w:cs="Tahoma"/>
          <w:kern w:val="16"/>
          <w:sz w:val="20"/>
        </w:rPr>
      </w:pPr>
      <w:del w:id="4625" w:author="Avni Yılmaz" w:date="2024-03-13T15:34:00Z">
        <w:r w:rsidRPr="00273D14" w:rsidDel="00B54994">
          <w:rPr>
            <w:rFonts w:ascii="Tahoma" w:eastAsia="Calibri" w:hAnsi="Tahoma" w:cs="Tahoma"/>
            <w:kern w:val="16"/>
            <w:sz w:val="20"/>
          </w:rPr>
          <w:delText>Halk sağlığı acil durumu ilanı</w:delText>
        </w:r>
      </w:del>
    </w:p>
    <w:p w14:paraId="16C86D96" w14:textId="4DB264B4" w:rsidR="00273D14" w:rsidRPr="00273D14" w:rsidDel="00B54994" w:rsidRDefault="00273D14" w:rsidP="00273D14">
      <w:pPr>
        <w:numPr>
          <w:ilvl w:val="0"/>
          <w:numId w:val="51"/>
        </w:numPr>
        <w:spacing w:before="120" w:after="0" w:line="240" w:lineRule="atLeast"/>
        <w:contextualSpacing/>
        <w:jc w:val="both"/>
        <w:rPr>
          <w:del w:id="4626" w:author="Avni Yılmaz" w:date="2024-03-13T15:34:00Z"/>
          <w:rFonts w:ascii="Tahoma" w:eastAsia="Calibri" w:hAnsi="Tahoma" w:cs="Tahoma"/>
          <w:kern w:val="16"/>
          <w:sz w:val="20"/>
        </w:rPr>
      </w:pPr>
      <w:del w:id="4627" w:author="Avni Yılmaz" w:date="2024-03-13T15:34:00Z">
        <w:r w:rsidRPr="00273D14" w:rsidDel="00B54994">
          <w:rPr>
            <w:rFonts w:ascii="Tahoma" w:eastAsia="Calibri" w:hAnsi="Tahoma" w:cs="Tahoma"/>
            <w:kern w:val="16"/>
            <w:sz w:val="20"/>
          </w:rPr>
          <w:delText>Belirli faaliyetlerde polisin veya ordunun kullanılmasına izin verilmesi (örneğin sokağa çıkma yasakları veya hareket kısıtlamalarının uygulanması)</w:delText>
        </w:r>
      </w:del>
    </w:p>
    <w:p w14:paraId="2220D97A" w14:textId="317942FB" w:rsidR="00273D14" w:rsidRPr="00273D14" w:rsidDel="00B54994" w:rsidRDefault="00273D14" w:rsidP="00273D14">
      <w:pPr>
        <w:numPr>
          <w:ilvl w:val="0"/>
          <w:numId w:val="51"/>
        </w:numPr>
        <w:spacing w:before="120" w:after="0" w:line="240" w:lineRule="atLeast"/>
        <w:contextualSpacing/>
        <w:jc w:val="both"/>
        <w:rPr>
          <w:del w:id="4628" w:author="Avni Yılmaz" w:date="2024-03-13T15:34:00Z"/>
          <w:rFonts w:ascii="Tahoma" w:eastAsia="Calibri" w:hAnsi="Tahoma" w:cs="Tahoma"/>
          <w:kern w:val="16"/>
          <w:sz w:val="20"/>
        </w:rPr>
      </w:pPr>
      <w:del w:id="4629" w:author="Avni Yılmaz" w:date="2024-03-13T15:34:00Z">
        <w:r w:rsidRPr="00273D14" w:rsidDel="00B54994">
          <w:rPr>
            <w:rFonts w:ascii="Tahoma" w:eastAsia="Calibri" w:hAnsi="Tahoma" w:cs="Tahoma"/>
            <w:kern w:val="16"/>
            <w:sz w:val="20"/>
          </w:rPr>
          <w:delText>Bazı çalışan kategorilerine (örneğin sağlık çalışanları) daha uzun çalışma saatleri, tatil yapmama veya işlerini bırakmama talimatı verilmesi</w:delText>
        </w:r>
      </w:del>
    </w:p>
    <w:p w14:paraId="6143E9D2" w14:textId="432F8C63" w:rsidR="00273D14" w:rsidRPr="00273D14" w:rsidDel="00B54994" w:rsidRDefault="00273D14" w:rsidP="00273D14">
      <w:pPr>
        <w:numPr>
          <w:ilvl w:val="0"/>
          <w:numId w:val="51"/>
        </w:numPr>
        <w:spacing w:before="120" w:after="0" w:line="240" w:lineRule="atLeast"/>
        <w:contextualSpacing/>
        <w:jc w:val="both"/>
        <w:rPr>
          <w:del w:id="4630" w:author="Avni Yılmaz" w:date="2024-03-13T15:34:00Z"/>
          <w:rFonts w:ascii="Tahoma" w:eastAsia="Calibri" w:hAnsi="Tahoma" w:cs="Tahoma"/>
          <w:kern w:val="16"/>
          <w:sz w:val="20"/>
        </w:rPr>
      </w:pPr>
      <w:del w:id="4631" w:author="Avni Yılmaz" w:date="2024-03-13T15:34:00Z">
        <w:r w:rsidRPr="00273D14" w:rsidDel="00B54994">
          <w:rPr>
            <w:rFonts w:ascii="Tahoma" w:eastAsia="Calibri" w:hAnsi="Tahoma" w:cs="Tahoma"/>
            <w:kern w:val="16"/>
            <w:sz w:val="20"/>
          </w:rPr>
          <w:delText>Zaruri olmayan işçilere, daha düşük ücret veya mecburi izin karşılığı evde kalmaları talimatı verilmesi İstisnai durumlar dışında (Dünya Bankası Operasyonları Çevresel ve Sosyal İnceleme Komitesine (OESRC) yönlendirildikten sonra), zorunlu veya tavsiye edilebilir olduğu ölçüde projelerin acil durum mevzuatına uyması gerekecektir. Borçlunun, mevzuatın zorunlu gerekliliklerinin projeyi nasıl etkileyeceğini anlaması önemlidir. Ekipler, Borçlulardan (ve karşılığında Borçlular Yüklenicilerden) acil durum mevzuatının Borçlunun yasal anlaşmada belirtilen yükümlülüklerini ve inşaat sözleşmelerinde belirtilen yükümlülükleri nasıl etkileyeceğini değerlendirmelerini istemelidir. Mevzuatın mevcut sözleşme yükümlülüklerinden önemli ölçüde sapılmasını gerektirdiği durumlarda, bu durum ilgili hükümler belirtilerek belgelendirilmelidir.</w:delText>
        </w:r>
      </w:del>
    </w:p>
    <w:p w14:paraId="056E0897" w14:textId="12297B3F" w:rsidR="00273D14" w:rsidRPr="00273D14" w:rsidDel="00B54994" w:rsidRDefault="00273D14" w:rsidP="00273D14">
      <w:pPr>
        <w:spacing w:before="120" w:after="0" w:line="240" w:lineRule="atLeast"/>
        <w:jc w:val="both"/>
        <w:rPr>
          <w:del w:id="4632" w:author="Avni Yılmaz" w:date="2024-03-13T15:34:00Z"/>
          <w:rFonts w:ascii="Tahoma" w:eastAsia="Calibri" w:hAnsi="Tahoma" w:cs="Tahoma"/>
          <w:b/>
          <w:kern w:val="16"/>
          <w:sz w:val="20"/>
        </w:rPr>
      </w:pPr>
      <w:del w:id="4633" w:author="Avni Yılmaz" w:date="2024-03-13T15:34:00Z">
        <w:r w:rsidRPr="00273D14" w:rsidDel="00B54994">
          <w:rPr>
            <w:rFonts w:ascii="Tahoma" w:eastAsia="Calibri" w:hAnsi="Tahoma" w:cs="Tahoma"/>
            <w:b/>
            <w:kern w:val="16"/>
            <w:sz w:val="20"/>
          </w:rPr>
          <w:delText>EK Halka yönelik tavsiyeler</w:delText>
        </w:r>
      </w:del>
    </w:p>
    <w:p w14:paraId="694C4086" w14:textId="6692FDC7" w:rsidR="00273D14" w:rsidRPr="00273D14" w:rsidDel="00B54994" w:rsidRDefault="00273D14" w:rsidP="00273D14">
      <w:pPr>
        <w:spacing w:before="120" w:after="0" w:line="240" w:lineRule="atLeast"/>
        <w:jc w:val="both"/>
        <w:rPr>
          <w:del w:id="4634" w:author="Avni Yılmaz" w:date="2024-03-13T15:34:00Z"/>
          <w:rFonts w:ascii="Tahoma" w:eastAsia="Calibri" w:hAnsi="Tahoma" w:cs="Tahoma"/>
          <w:kern w:val="16"/>
          <w:sz w:val="20"/>
        </w:rPr>
      </w:pPr>
      <w:del w:id="4635" w:author="Avni Yılmaz" w:date="2024-03-13T15:34:00Z">
        <w:r w:rsidRPr="00273D14" w:rsidDel="00B54994">
          <w:rPr>
            <w:rFonts w:ascii="Tahoma" w:eastAsia="Calibri" w:hAnsi="Tahoma" w:cs="Tahoma"/>
            <w:kern w:val="16"/>
            <w:sz w:val="20"/>
          </w:rPr>
          <w:delText xml:space="preserve">Sosyal mesafe, solunum hijyeni, kendi kendine karantina ve sağlık tavsiyesi istemek de dahil olmak üzere halka yönelik DSÖ tavsiyesine DSÖ internet sitesinden ulaşılabilir: </w:delText>
        </w:r>
      </w:del>
    </w:p>
    <w:p w14:paraId="2D54534F" w14:textId="7D046331" w:rsidR="00273D14" w:rsidRPr="00273D14" w:rsidDel="00B54994" w:rsidRDefault="00513FA6" w:rsidP="00273D14">
      <w:pPr>
        <w:spacing w:before="120" w:after="0" w:line="240" w:lineRule="atLeast"/>
        <w:jc w:val="both"/>
        <w:rPr>
          <w:del w:id="4636" w:author="Avni Yılmaz" w:date="2024-03-13T15:34:00Z"/>
          <w:rFonts w:ascii="Tahoma" w:eastAsia="Calibri" w:hAnsi="Tahoma" w:cs="Tahoma"/>
          <w:kern w:val="16"/>
          <w:sz w:val="20"/>
        </w:rPr>
      </w:pPr>
      <w:del w:id="4637" w:author="Avni Yılmaz" w:date="2024-03-13T15:34:00Z">
        <w:r w:rsidDel="00B54994">
          <w:fldChar w:fldCharType="begin"/>
        </w:r>
        <w:r w:rsidDel="00B54994">
          <w:delInstrText xml:space="preserve"> HYPERLINK "https://www.who.int/emergencies/diseases/novel-coronavirus-2019/advice-for-public" </w:delInstrText>
        </w:r>
        <w:r w:rsidDel="00B54994">
          <w:fldChar w:fldCharType="separate"/>
        </w:r>
        <w:r w:rsidR="00273D14" w:rsidRPr="00273D14" w:rsidDel="00B54994">
          <w:rPr>
            <w:rFonts w:ascii="Tahoma" w:eastAsia="Calibri" w:hAnsi="Tahoma" w:cs="Tahoma"/>
            <w:color w:val="0563C1"/>
            <w:kern w:val="16"/>
            <w:sz w:val="20"/>
            <w:u w:val="single"/>
          </w:rPr>
          <w:delText>https://www.who.int/emergencies/diseases/novel-coronavirus-2019/advice-for-public</w:delText>
        </w:r>
        <w:r w:rsidDel="00B54994">
          <w:rPr>
            <w:rFonts w:ascii="Tahoma" w:eastAsia="Calibri" w:hAnsi="Tahoma" w:cs="Tahoma"/>
            <w:color w:val="0563C1"/>
            <w:kern w:val="16"/>
            <w:sz w:val="20"/>
            <w:u w:val="single"/>
          </w:rPr>
          <w:fldChar w:fldCharType="end"/>
        </w:r>
      </w:del>
    </w:p>
    <w:p w14:paraId="170CD67E" w14:textId="2C5E560C" w:rsidR="00273D14" w:rsidRPr="00273D14" w:rsidDel="00B54994" w:rsidRDefault="00273D14" w:rsidP="00273D14">
      <w:pPr>
        <w:spacing w:before="120" w:after="0" w:line="240" w:lineRule="atLeast"/>
        <w:jc w:val="both"/>
        <w:rPr>
          <w:del w:id="4638" w:author="Avni Yılmaz" w:date="2024-03-13T15:34:00Z"/>
          <w:rFonts w:ascii="Tahoma" w:eastAsia="Calibri" w:hAnsi="Tahoma" w:cs="Tahoma"/>
          <w:b/>
          <w:kern w:val="16"/>
          <w:sz w:val="20"/>
        </w:rPr>
      </w:pPr>
      <w:del w:id="4639" w:author="Avni Yılmaz" w:date="2024-03-13T15:34:00Z">
        <w:r w:rsidRPr="00273D14" w:rsidDel="00B54994">
          <w:rPr>
            <w:rFonts w:ascii="Tahoma" w:eastAsia="Calibri" w:hAnsi="Tahoma" w:cs="Tahoma"/>
            <w:b/>
            <w:kern w:val="16"/>
            <w:sz w:val="20"/>
          </w:rPr>
          <w:delText>Teknik kılavuzlar</w:delText>
        </w:r>
      </w:del>
    </w:p>
    <w:p w14:paraId="628D5C9D" w14:textId="3A17DEF4" w:rsidR="00273D14" w:rsidRPr="00273D14" w:rsidDel="00B54994" w:rsidRDefault="00273D14" w:rsidP="00273D14">
      <w:pPr>
        <w:numPr>
          <w:ilvl w:val="0"/>
          <w:numId w:val="52"/>
        </w:numPr>
        <w:spacing w:before="120" w:after="0" w:line="240" w:lineRule="atLeast"/>
        <w:contextualSpacing/>
        <w:jc w:val="both"/>
        <w:rPr>
          <w:del w:id="4640" w:author="Avni Yılmaz" w:date="2024-03-13T15:34:00Z"/>
          <w:rFonts w:ascii="Tahoma" w:eastAsia="Calibri" w:hAnsi="Tahoma" w:cs="Tahoma"/>
          <w:kern w:val="16"/>
          <w:sz w:val="20"/>
        </w:rPr>
      </w:pPr>
      <w:del w:id="4641" w:author="Avni Yılmaz" w:date="2024-03-13T15:34:00Z">
        <w:r w:rsidRPr="00273D14" w:rsidDel="00B54994">
          <w:rPr>
            <w:rFonts w:ascii="Tahoma" w:eastAsia="Calibri" w:hAnsi="Tahoma" w:cs="Tahoma"/>
            <w:kern w:val="16"/>
            <w:sz w:val="20"/>
          </w:rPr>
          <w:delText>Yeni koronavirüs (nCoV) enfeksiyonundan şüphelenildiğinde sağlık bakımı sırasında enfeksiyonun önlenmesi ve kontrolü, 19 Mart 2020 tarihinde yayınlanmıştır</w:delText>
        </w:r>
      </w:del>
    </w:p>
    <w:p w14:paraId="6426DFC1" w14:textId="2FDC6B92" w:rsidR="00273D14" w:rsidRPr="00273D14" w:rsidDel="00B54994" w:rsidRDefault="00273D14" w:rsidP="00273D14">
      <w:pPr>
        <w:numPr>
          <w:ilvl w:val="0"/>
          <w:numId w:val="52"/>
        </w:numPr>
        <w:spacing w:before="120" w:after="0" w:line="240" w:lineRule="atLeast"/>
        <w:contextualSpacing/>
        <w:jc w:val="both"/>
        <w:rPr>
          <w:del w:id="4642" w:author="Avni Yılmaz" w:date="2024-03-13T15:34:00Z"/>
          <w:rFonts w:ascii="Tahoma" w:eastAsia="Calibri" w:hAnsi="Tahoma" w:cs="Tahoma"/>
          <w:kern w:val="16"/>
          <w:sz w:val="20"/>
        </w:rPr>
      </w:pPr>
      <w:del w:id="4643" w:author="Avni Yılmaz" w:date="2024-03-13T15:34:00Z">
        <w:r w:rsidRPr="00273D14" w:rsidDel="00B54994">
          <w:rPr>
            <w:rFonts w:ascii="Tahoma" w:eastAsia="Calibri" w:hAnsi="Tahoma" w:cs="Tahoma"/>
            <w:kern w:val="16"/>
            <w:sz w:val="20"/>
          </w:rPr>
          <w:delText>Hijyen Uygulamalarını İyileştirmek için Üye Devletlere Tavsiyeler, 1 Nisan 2020 tarihinde yayınlanmıştır</w:delText>
        </w:r>
      </w:del>
    </w:p>
    <w:p w14:paraId="4262DE75" w14:textId="36179A67" w:rsidR="00273D14" w:rsidRPr="00273D14" w:rsidDel="00B54994" w:rsidRDefault="00273D14" w:rsidP="00273D14">
      <w:pPr>
        <w:numPr>
          <w:ilvl w:val="0"/>
          <w:numId w:val="52"/>
        </w:numPr>
        <w:spacing w:before="120" w:after="0" w:line="240" w:lineRule="atLeast"/>
        <w:contextualSpacing/>
        <w:jc w:val="both"/>
        <w:rPr>
          <w:del w:id="4644" w:author="Avni Yılmaz" w:date="2024-03-13T15:34:00Z"/>
          <w:rFonts w:ascii="Tahoma" w:eastAsia="Calibri" w:hAnsi="Tahoma" w:cs="Tahoma"/>
          <w:kern w:val="16"/>
          <w:sz w:val="20"/>
        </w:rPr>
      </w:pPr>
      <w:del w:id="4645" w:author="Avni Yılmaz" w:date="2024-03-13T15:34:00Z">
        <w:r w:rsidRPr="00273D14" w:rsidDel="00B54994">
          <w:rPr>
            <w:rFonts w:ascii="Tahoma" w:eastAsia="Calibri" w:hAnsi="Tahoma" w:cs="Tahoma"/>
            <w:kern w:val="16"/>
            <w:sz w:val="20"/>
          </w:rPr>
          <w:delText xml:space="preserve">Şiddetli Akut Solunum Enfeksiyonları Tedavi Merkezi, 28 Mart 2020 tarihinde yayınlanmıştır </w:delText>
        </w:r>
      </w:del>
    </w:p>
    <w:p w14:paraId="65FD0532" w14:textId="72C360C4" w:rsidR="00273D14" w:rsidRPr="00273D14" w:rsidDel="00B54994" w:rsidRDefault="00273D14" w:rsidP="00273D14">
      <w:pPr>
        <w:numPr>
          <w:ilvl w:val="0"/>
          <w:numId w:val="52"/>
        </w:numPr>
        <w:spacing w:before="120" w:after="0" w:line="240" w:lineRule="atLeast"/>
        <w:contextualSpacing/>
        <w:jc w:val="both"/>
        <w:rPr>
          <w:del w:id="4646" w:author="Avni Yılmaz" w:date="2024-03-13T15:34:00Z"/>
          <w:rFonts w:ascii="Tahoma" w:eastAsia="Calibri" w:hAnsi="Tahoma" w:cs="Tahoma"/>
          <w:kern w:val="16"/>
          <w:sz w:val="20"/>
        </w:rPr>
      </w:pPr>
      <w:del w:id="4647" w:author="Avni Yılmaz" w:date="2024-03-13T15:34:00Z">
        <w:r w:rsidRPr="00273D14" w:rsidDel="00B54994">
          <w:rPr>
            <w:rFonts w:ascii="Tahoma" w:eastAsia="Calibri" w:hAnsi="Tahoma" w:cs="Tahoma"/>
            <w:kern w:val="16"/>
            <w:sz w:val="20"/>
          </w:rPr>
          <w:delText xml:space="preserve">Sağlık tesislerinde enfeksiyonun önlenmesi ve kontrolü (sınırlı kaynaklara sahip durumlar odaklı), 2018 yılında yayınlanmıştır </w:delText>
        </w:r>
      </w:del>
    </w:p>
    <w:p w14:paraId="36BD2F13" w14:textId="4C64366A" w:rsidR="00273D14" w:rsidRPr="00273D14" w:rsidDel="00B54994" w:rsidRDefault="00273D14" w:rsidP="00273D14">
      <w:pPr>
        <w:numPr>
          <w:ilvl w:val="0"/>
          <w:numId w:val="52"/>
        </w:numPr>
        <w:spacing w:before="120" w:after="0" w:line="240" w:lineRule="atLeast"/>
        <w:contextualSpacing/>
        <w:jc w:val="both"/>
        <w:rPr>
          <w:del w:id="4648" w:author="Avni Yılmaz" w:date="2024-03-13T15:34:00Z"/>
          <w:rFonts w:ascii="Tahoma" w:eastAsia="Calibri" w:hAnsi="Tahoma" w:cs="Tahoma"/>
          <w:kern w:val="16"/>
          <w:sz w:val="20"/>
        </w:rPr>
      </w:pPr>
      <w:del w:id="4649" w:author="Avni Yılmaz" w:date="2024-03-13T15:34:00Z">
        <w:r w:rsidRPr="00273D14" w:rsidDel="00B54994">
          <w:rPr>
            <w:rFonts w:ascii="Tahoma" w:eastAsia="Calibri" w:hAnsi="Tahoma" w:cs="Tahoma"/>
            <w:kern w:val="16"/>
            <w:sz w:val="20"/>
          </w:rPr>
          <w:delText xml:space="preserve">Koronavirüs hastalığı 2019 (COVID-19) ile ilgili laboratuvar biyogüvenlik kılavuzu, 18 Mart 2020 tarihinde yayınlanmıştır </w:delText>
        </w:r>
      </w:del>
    </w:p>
    <w:p w14:paraId="12C3B290" w14:textId="3B885A0C" w:rsidR="00273D14" w:rsidRPr="00273D14" w:rsidDel="00B54994" w:rsidRDefault="00273D14" w:rsidP="00273D14">
      <w:pPr>
        <w:numPr>
          <w:ilvl w:val="0"/>
          <w:numId w:val="52"/>
        </w:numPr>
        <w:spacing w:before="120" w:after="0" w:line="240" w:lineRule="atLeast"/>
        <w:contextualSpacing/>
        <w:jc w:val="both"/>
        <w:rPr>
          <w:del w:id="4650" w:author="Avni Yılmaz" w:date="2024-03-13T15:34:00Z"/>
          <w:rFonts w:ascii="Tahoma" w:eastAsia="Calibri" w:hAnsi="Tahoma" w:cs="Tahoma"/>
          <w:kern w:val="16"/>
          <w:sz w:val="20"/>
        </w:rPr>
      </w:pPr>
      <w:del w:id="4651" w:author="Avni Yılmaz" w:date="2024-03-13T15:34:00Z">
        <w:r w:rsidRPr="00273D14" w:rsidDel="00B54994">
          <w:rPr>
            <w:rFonts w:ascii="Tahoma" w:eastAsia="Calibri" w:hAnsi="Tahoma" w:cs="Tahoma"/>
            <w:kern w:val="16"/>
            <w:sz w:val="20"/>
          </w:rPr>
          <w:delText xml:space="preserve">Laboratuvar Biyogüvenlik Kılavuzu, 3. baskı, 2014 yılında yayınlanmıştır </w:delText>
        </w:r>
      </w:del>
    </w:p>
    <w:p w14:paraId="78A5FCCD" w14:textId="2AE48A31" w:rsidR="00273D14" w:rsidRPr="00273D14" w:rsidDel="00B54994" w:rsidRDefault="00273D14" w:rsidP="00273D14">
      <w:pPr>
        <w:numPr>
          <w:ilvl w:val="0"/>
          <w:numId w:val="52"/>
        </w:numPr>
        <w:spacing w:before="120" w:after="0" w:line="240" w:lineRule="atLeast"/>
        <w:contextualSpacing/>
        <w:jc w:val="both"/>
        <w:rPr>
          <w:del w:id="4652" w:author="Avni Yılmaz" w:date="2024-03-13T15:34:00Z"/>
          <w:rFonts w:ascii="Tahoma" w:eastAsia="Calibri" w:hAnsi="Tahoma" w:cs="Tahoma"/>
          <w:kern w:val="16"/>
          <w:sz w:val="20"/>
        </w:rPr>
      </w:pPr>
      <w:del w:id="4653" w:author="Avni Yılmaz" w:date="2024-03-13T15:34:00Z">
        <w:r w:rsidRPr="00273D14" w:rsidDel="00B54994">
          <w:rPr>
            <w:rFonts w:ascii="Tahoma" w:eastAsia="Calibri" w:hAnsi="Tahoma" w:cs="Tahoma"/>
            <w:kern w:val="16"/>
            <w:sz w:val="20"/>
          </w:rPr>
          <w:delText>COVID-19 için laboratuvar testleri, numune alma ve gönderme dahil, 19 Mart 2020 tarihinde yayınlanmıştır</w:delText>
        </w:r>
      </w:del>
    </w:p>
    <w:p w14:paraId="12E0310C" w14:textId="1C96469B" w:rsidR="00273D14" w:rsidRPr="00273D14" w:rsidDel="00B54994" w:rsidRDefault="00273D14" w:rsidP="00273D14">
      <w:pPr>
        <w:numPr>
          <w:ilvl w:val="0"/>
          <w:numId w:val="52"/>
        </w:numPr>
        <w:spacing w:before="120" w:after="0" w:line="240" w:lineRule="atLeast"/>
        <w:contextualSpacing/>
        <w:jc w:val="both"/>
        <w:rPr>
          <w:del w:id="4654" w:author="Avni Yılmaz" w:date="2024-03-13T15:34:00Z"/>
          <w:rFonts w:ascii="Tahoma" w:eastAsia="Calibri" w:hAnsi="Tahoma" w:cs="Tahoma"/>
          <w:kern w:val="16"/>
          <w:sz w:val="20"/>
        </w:rPr>
      </w:pPr>
      <w:del w:id="4655" w:author="Avni Yılmaz" w:date="2024-03-13T15:34:00Z">
        <w:r w:rsidRPr="00273D14" w:rsidDel="00B54994">
          <w:rPr>
            <w:rFonts w:ascii="Tahoma" w:eastAsia="Calibri" w:hAnsi="Tahoma" w:cs="Tahoma"/>
            <w:kern w:val="16"/>
            <w:sz w:val="20"/>
          </w:rPr>
          <w:delText>4Cs İletim Senaryolarına Göre Öncelikli Laboratuvar Test Stratejisi, 21 Mart 2020 tarihinde yayınlanmıştır</w:delText>
        </w:r>
      </w:del>
    </w:p>
    <w:p w14:paraId="3DC6547A" w14:textId="6B1C53A9" w:rsidR="00273D14" w:rsidRPr="00273D14" w:rsidDel="00B54994" w:rsidRDefault="00273D14" w:rsidP="00273D14">
      <w:pPr>
        <w:numPr>
          <w:ilvl w:val="0"/>
          <w:numId w:val="52"/>
        </w:numPr>
        <w:spacing w:before="120" w:after="0" w:line="240" w:lineRule="atLeast"/>
        <w:contextualSpacing/>
        <w:jc w:val="both"/>
        <w:rPr>
          <w:del w:id="4656" w:author="Avni Yılmaz" w:date="2024-03-13T15:34:00Z"/>
          <w:rFonts w:ascii="Tahoma" w:eastAsia="Calibri" w:hAnsi="Tahoma" w:cs="Tahoma"/>
          <w:kern w:val="16"/>
          <w:sz w:val="20"/>
        </w:rPr>
      </w:pPr>
      <w:del w:id="4657" w:author="Avni Yılmaz" w:date="2024-03-13T15:34:00Z">
        <w:r w:rsidRPr="00273D14" w:rsidDel="00B54994">
          <w:rPr>
            <w:rFonts w:ascii="Tahoma" w:eastAsia="Calibri" w:hAnsi="Tahoma" w:cs="Tahoma"/>
            <w:kern w:val="16"/>
            <w:sz w:val="20"/>
          </w:rPr>
          <w:delText>COVID-19 bağlamında bir cansız bedenin güvenli yönetimi için Enfeksiyon Önleme ve Kontrol, 24 Mart 2020 tarihinde yayınlanmıştır</w:delText>
        </w:r>
      </w:del>
    </w:p>
    <w:p w14:paraId="7CA3B238" w14:textId="38C27A86" w:rsidR="00273D14" w:rsidRPr="00273D14" w:rsidDel="00B54994" w:rsidRDefault="00273D14" w:rsidP="00273D14">
      <w:pPr>
        <w:numPr>
          <w:ilvl w:val="0"/>
          <w:numId w:val="52"/>
        </w:numPr>
        <w:spacing w:before="120" w:after="0" w:line="240" w:lineRule="atLeast"/>
        <w:contextualSpacing/>
        <w:jc w:val="both"/>
        <w:rPr>
          <w:del w:id="4658" w:author="Avni Yılmaz" w:date="2024-03-13T15:34:00Z"/>
          <w:rFonts w:ascii="Tahoma" w:eastAsia="Calibri" w:hAnsi="Tahoma" w:cs="Tahoma"/>
          <w:kern w:val="16"/>
          <w:sz w:val="20"/>
        </w:rPr>
      </w:pPr>
      <w:del w:id="4659" w:author="Avni Yılmaz" w:date="2024-03-13T15:34:00Z">
        <w:r w:rsidRPr="00273D14" w:rsidDel="00B54994">
          <w:rPr>
            <w:rFonts w:ascii="Tahoma" w:eastAsia="Calibri" w:hAnsi="Tahoma" w:cs="Tahoma"/>
            <w:kern w:val="16"/>
            <w:sz w:val="20"/>
          </w:rPr>
          <w:delText>COVID-19 salgını ile ilgili olarak yolcuların ülkesine geri gönderilmesi ve karantinaya alınması açısından önemli hususlar, 11 Şubat 2020 tarihinde yayınlanmıştır</w:delText>
        </w:r>
      </w:del>
    </w:p>
    <w:p w14:paraId="2EF90FBF" w14:textId="01F019DC" w:rsidR="00273D14" w:rsidRPr="00273D14" w:rsidDel="00B54994" w:rsidRDefault="00273D14" w:rsidP="00273D14">
      <w:pPr>
        <w:numPr>
          <w:ilvl w:val="0"/>
          <w:numId w:val="52"/>
        </w:numPr>
        <w:spacing w:before="120" w:after="0" w:line="240" w:lineRule="atLeast"/>
        <w:contextualSpacing/>
        <w:jc w:val="both"/>
        <w:rPr>
          <w:del w:id="4660" w:author="Avni Yılmaz" w:date="2024-03-13T15:34:00Z"/>
          <w:rFonts w:ascii="Tahoma" w:eastAsia="Calibri" w:hAnsi="Tahoma" w:cs="Tahoma"/>
          <w:kern w:val="16"/>
          <w:sz w:val="20"/>
        </w:rPr>
      </w:pPr>
      <w:del w:id="4661" w:author="Avni Yılmaz" w:date="2024-03-13T15:34:00Z">
        <w:r w:rsidRPr="00273D14" w:rsidDel="00B54994">
          <w:rPr>
            <w:rFonts w:ascii="Tahoma" w:eastAsia="Calibri" w:hAnsi="Tahoma" w:cs="Tahoma"/>
            <w:kern w:val="16"/>
            <w:sz w:val="20"/>
          </w:rPr>
          <w:delText xml:space="preserve">Koronavirüs hastalığı (COVID-19) salgını: İş sağlığı ve güvenliği açısından önemli hususlar da dahil olmak üzere sağlık çalışanlarının hakları, rolleri ve sorumlulukları, 18 Mart 2020 tarihinde yayınlanmıştır </w:delText>
        </w:r>
      </w:del>
    </w:p>
    <w:p w14:paraId="23DDE08A" w14:textId="2E05BDA6" w:rsidR="00273D14" w:rsidRPr="00273D14" w:rsidDel="00B54994" w:rsidRDefault="00273D14" w:rsidP="00273D14">
      <w:pPr>
        <w:numPr>
          <w:ilvl w:val="0"/>
          <w:numId w:val="52"/>
        </w:numPr>
        <w:spacing w:before="120" w:after="0" w:line="240" w:lineRule="atLeast"/>
        <w:contextualSpacing/>
        <w:jc w:val="both"/>
        <w:rPr>
          <w:del w:id="4662" w:author="Avni Yılmaz" w:date="2024-03-13T15:34:00Z"/>
          <w:rFonts w:ascii="Tahoma" w:eastAsia="Calibri" w:hAnsi="Tahoma" w:cs="Tahoma"/>
          <w:kern w:val="16"/>
          <w:sz w:val="20"/>
        </w:rPr>
      </w:pPr>
      <w:del w:id="4663" w:author="Avni Yılmaz" w:date="2024-03-13T15:34:00Z">
        <w:r w:rsidRPr="00273D14" w:rsidDel="00B54994">
          <w:rPr>
            <w:rFonts w:ascii="Tahoma" w:eastAsia="Calibri" w:hAnsi="Tahoma" w:cs="Tahoma"/>
            <w:kern w:val="16"/>
            <w:sz w:val="20"/>
          </w:rPr>
          <w:delText xml:space="preserve">COVID-19 tedavi merkezleri için oksijen kaynakları ve dağıtımı, 4 Nisan 2020 tarihinde </w:delText>
        </w:r>
      </w:del>
    </w:p>
    <w:p w14:paraId="11FBD2EC" w14:textId="2D49538F" w:rsidR="00273D14" w:rsidRPr="00273D14" w:rsidDel="00B54994" w:rsidRDefault="00273D14" w:rsidP="00273D14">
      <w:pPr>
        <w:numPr>
          <w:ilvl w:val="0"/>
          <w:numId w:val="52"/>
        </w:numPr>
        <w:spacing w:before="120" w:after="0" w:line="240" w:lineRule="atLeast"/>
        <w:contextualSpacing/>
        <w:jc w:val="both"/>
        <w:rPr>
          <w:del w:id="4664" w:author="Avni Yılmaz" w:date="2024-03-13T15:34:00Z"/>
          <w:rFonts w:ascii="Tahoma" w:eastAsia="Calibri" w:hAnsi="Tahoma" w:cs="Tahoma"/>
          <w:kern w:val="16"/>
          <w:sz w:val="20"/>
        </w:rPr>
      </w:pPr>
      <w:del w:id="4665" w:author="Avni Yılmaz" w:date="2024-03-13T15:34:00Z">
        <w:r w:rsidRPr="00273D14" w:rsidDel="00B54994">
          <w:rPr>
            <w:rFonts w:ascii="Tahoma" w:eastAsia="Calibri" w:hAnsi="Tahoma" w:cs="Tahoma"/>
            <w:kern w:val="16"/>
            <w:sz w:val="20"/>
          </w:rPr>
          <w:delText>Yayınlanmıştır</w:delText>
        </w:r>
      </w:del>
    </w:p>
    <w:p w14:paraId="04D75179" w14:textId="71176F03" w:rsidR="00273D14" w:rsidRPr="00273D14" w:rsidDel="00B54994" w:rsidRDefault="00273D14" w:rsidP="00273D14">
      <w:pPr>
        <w:numPr>
          <w:ilvl w:val="0"/>
          <w:numId w:val="52"/>
        </w:numPr>
        <w:spacing w:before="120" w:after="0" w:line="240" w:lineRule="atLeast"/>
        <w:contextualSpacing/>
        <w:jc w:val="both"/>
        <w:rPr>
          <w:del w:id="4666" w:author="Avni Yılmaz" w:date="2024-03-13T15:34:00Z"/>
          <w:rFonts w:ascii="Tahoma" w:eastAsia="Calibri" w:hAnsi="Tahoma" w:cs="Tahoma"/>
          <w:kern w:val="16"/>
          <w:sz w:val="20"/>
        </w:rPr>
      </w:pPr>
      <w:del w:id="4667" w:author="Avni Yılmaz" w:date="2024-03-13T15:34:00Z">
        <w:r w:rsidRPr="00273D14" w:rsidDel="00B54994">
          <w:rPr>
            <w:rFonts w:ascii="Tahoma" w:eastAsia="Calibri" w:hAnsi="Tahoma" w:cs="Tahoma"/>
            <w:kern w:val="16"/>
            <w:sz w:val="20"/>
          </w:rPr>
          <w:delText>COVID-19 tedavi merkezleri için oksijen kaynakları ve dağıtımı, 4 Nisan 2020 tarihinde yayınlanmıştır</w:delText>
        </w:r>
      </w:del>
    </w:p>
    <w:p w14:paraId="535D491A" w14:textId="2B0AACAB" w:rsidR="00273D14" w:rsidRPr="00273D14" w:rsidDel="00B54994" w:rsidRDefault="00273D14" w:rsidP="00273D14">
      <w:pPr>
        <w:numPr>
          <w:ilvl w:val="0"/>
          <w:numId w:val="52"/>
        </w:numPr>
        <w:spacing w:before="120" w:after="0" w:line="240" w:lineRule="atLeast"/>
        <w:contextualSpacing/>
        <w:jc w:val="both"/>
        <w:rPr>
          <w:del w:id="4668" w:author="Avni Yılmaz" w:date="2024-03-13T15:34:00Z"/>
          <w:rFonts w:ascii="Tahoma" w:eastAsia="Calibri" w:hAnsi="Tahoma" w:cs="Tahoma"/>
          <w:kern w:val="16"/>
          <w:sz w:val="20"/>
        </w:rPr>
      </w:pPr>
      <w:del w:id="4669" w:author="Avni Yılmaz" w:date="2024-03-13T15:34:00Z">
        <w:r w:rsidRPr="00273D14" w:rsidDel="00B54994">
          <w:rPr>
            <w:rFonts w:ascii="Tahoma" w:eastAsia="Calibri" w:hAnsi="Tahoma" w:cs="Tahoma"/>
            <w:kern w:val="16"/>
            <w:sz w:val="20"/>
          </w:rPr>
          <w:delText xml:space="preserve">Risk İletişimi ve Topluluk Katılımı (RCCE) Eylem Planı Rehberi COVID-19 Hazırlığı ve Müdahale, 16 Mart 2020 tarihinde yayınlanmıştır </w:delText>
        </w:r>
      </w:del>
    </w:p>
    <w:p w14:paraId="3CCA427D" w14:textId="538EE939" w:rsidR="00273D14" w:rsidRPr="00273D14" w:rsidDel="00B54994" w:rsidRDefault="00273D14" w:rsidP="00273D14">
      <w:pPr>
        <w:numPr>
          <w:ilvl w:val="0"/>
          <w:numId w:val="52"/>
        </w:numPr>
        <w:spacing w:before="120" w:after="0" w:line="240" w:lineRule="atLeast"/>
        <w:contextualSpacing/>
        <w:jc w:val="both"/>
        <w:rPr>
          <w:del w:id="4670" w:author="Avni Yılmaz" w:date="2024-03-13T15:34:00Z"/>
          <w:rFonts w:ascii="Tahoma" w:eastAsia="Calibri" w:hAnsi="Tahoma" w:cs="Tahoma"/>
          <w:kern w:val="16"/>
          <w:sz w:val="20"/>
        </w:rPr>
      </w:pPr>
      <w:del w:id="4671" w:author="Avni Yılmaz" w:date="2024-03-13T15:34:00Z">
        <w:r w:rsidRPr="00273D14" w:rsidDel="00B54994">
          <w:rPr>
            <w:rFonts w:ascii="Tahoma" w:eastAsia="Calibri" w:hAnsi="Tahoma" w:cs="Tahoma"/>
            <w:kern w:val="16"/>
            <w:sz w:val="20"/>
          </w:rPr>
          <w:delText xml:space="preserve">Koronavirüs hastalığı (COVID-19) için kontrol altına alma bağlamında bireylerin karantinaya alınmasına ilişkin hususlar, 19 Mart 2020 tarihinde yayınlanmıştır </w:delText>
        </w:r>
      </w:del>
    </w:p>
    <w:p w14:paraId="3665794C" w14:textId="1271F79D" w:rsidR="00273D14" w:rsidRPr="00273D14" w:rsidDel="00B54994" w:rsidRDefault="00273D14" w:rsidP="00273D14">
      <w:pPr>
        <w:numPr>
          <w:ilvl w:val="0"/>
          <w:numId w:val="52"/>
        </w:numPr>
        <w:spacing w:before="120" w:after="0" w:line="240" w:lineRule="atLeast"/>
        <w:contextualSpacing/>
        <w:jc w:val="both"/>
        <w:rPr>
          <w:del w:id="4672" w:author="Avni Yılmaz" w:date="2024-03-13T15:34:00Z"/>
          <w:rFonts w:ascii="Tahoma" w:eastAsia="Calibri" w:hAnsi="Tahoma" w:cs="Tahoma"/>
          <w:kern w:val="16"/>
          <w:sz w:val="20"/>
        </w:rPr>
      </w:pPr>
      <w:del w:id="4673" w:author="Avni Yılmaz" w:date="2024-03-13T15:34:00Z">
        <w:r w:rsidRPr="00273D14" w:rsidDel="00B54994">
          <w:rPr>
            <w:rFonts w:ascii="Tahoma" w:eastAsia="Calibri" w:hAnsi="Tahoma" w:cs="Tahoma"/>
            <w:kern w:val="16"/>
            <w:sz w:val="20"/>
          </w:rPr>
          <w:delText xml:space="preserve">Sağlık tesisi ve toplumda COVID-19 vaka yönetimi açısından operasyonel hususlar, 19 Mart 2020 tarihinde yayınlanmıştır </w:delText>
        </w:r>
      </w:del>
    </w:p>
    <w:p w14:paraId="6DEB21D0" w14:textId="3934F6EF" w:rsidR="00273D14" w:rsidRPr="00273D14" w:rsidDel="00B54994" w:rsidRDefault="00273D14" w:rsidP="00273D14">
      <w:pPr>
        <w:numPr>
          <w:ilvl w:val="0"/>
          <w:numId w:val="52"/>
        </w:numPr>
        <w:spacing w:before="120" w:after="0" w:line="240" w:lineRule="atLeast"/>
        <w:contextualSpacing/>
        <w:jc w:val="both"/>
        <w:rPr>
          <w:del w:id="4674" w:author="Avni Yılmaz" w:date="2024-03-13T15:34:00Z"/>
          <w:rFonts w:ascii="Tahoma" w:eastAsia="Calibri" w:hAnsi="Tahoma" w:cs="Tahoma"/>
          <w:kern w:val="16"/>
          <w:sz w:val="20"/>
        </w:rPr>
      </w:pPr>
      <w:del w:id="4675" w:author="Avni Yılmaz" w:date="2024-03-13T15:34:00Z">
        <w:r w:rsidRPr="00273D14" w:rsidDel="00B54994">
          <w:rPr>
            <w:rFonts w:ascii="Tahoma" w:eastAsia="Calibri" w:hAnsi="Tahoma" w:cs="Tahoma"/>
            <w:kern w:val="16"/>
            <w:sz w:val="20"/>
          </w:rPr>
          <w:delText xml:space="preserve">Koronavirüs hastalığı 2019 (COVID-19) için kişisel koruyucu ekipmanın akılcı kullanımı, 27 Şubat 2020 tarihinde yayınlanmıştır </w:delText>
        </w:r>
      </w:del>
    </w:p>
    <w:p w14:paraId="707D1428" w14:textId="3FF211CE" w:rsidR="00273D14" w:rsidRPr="00273D14" w:rsidDel="00B54994" w:rsidRDefault="00273D14" w:rsidP="00273D14">
      <w:pPr>
        <w:numPr>
          <w:ilvl w:val="0"/>
          <w:numId w:val="52"/>
        </w:numPr>
        <w:spacing w:before="120" w:after="0" w:line="240" w:lineRule="atLeast"/>
        <w:contextualSpacing/>
        <w:jc w:val="both"/>
        <w:rPr>
          <w:del w:id="4676" w:author="Avni Yılmaz" w:date="2024-03-13T15:34:00Z"/>
          <w:rFonts w:ascii="Tahoma" w:eastAsia="Calibri" w:hAnsi="Tahoma" w:cs="Tahoma"/>
          <w:kern w:val="16"/>
          <w:sz w:val="20"/>
        </w:rPr>
      </w:pPr>
      <w:del w:id="4677" w:author="Avni Yılmaz" w:date="2024-03-13T15:34:00Z">
        <w:r w:rsidRPr="00273D14" w:rsidDel="00B54994">
          <w:rPr>
            <w:rFonts w:ascii="Tahoma" w:eastAsia="Calibri" w:hAnsi="Tahoma" w:cs="Tahoma"/>
            <w:kern w:val="16"/>
            <w:sz w:val="20"/>
          </w:rPr>
          <w:delText xml:space="preserve">İşyerinizi COVID-19'a hazırlama, 19 Mart 2020 tarihinde yayınlanmıştır </w:delText>
        </w:r>
      </w:del>
    </w:p>
    <w:p w14:paraId="097B3C71" w14:textId="11A75304" w:rsidR="00273D14" w:rsidRPr="00273D14" w:rsidDel="00B54994" w:rsidRDefault="00273D14" w:rsidP="00273D14">
      <w:pPr>
        <w:numPr>
          <w:ilvl w:val="0"/>
          <w:numId w:val="52"/>
        </w:numPr>
        <w:spacing w:before="120" w:after="0" w:line="240" w:lineRule="atLeast"/>
        <w:contextualSpacing/>
        <w:jc w:val="both"/>
        <w:rPr>
          <w:del w:id="4678" w:author="Avni Yılmaz" w:date="2024-03-13T15:34:00Z"/>
          <w:rFonts w:ascii="Tahoma" w:eastAsia="Calibri" w:hAnsi="Tahoma" w:cs="Tahoma"/>
          <w:kern w:val="16"/>
          <w:sz w:val="20"/>
        </w:rPr>
      </w:pPr>
      <w:del w:id="4679" w:author="Avni Yılmaz" w:date="2024-03-13T15:34:00Z">
        <w:r w:rsidRPr="00273D14" w:rsidDel="00B54994">
          <w:rPr>
            <w:rFonts w:ascii="Tahoma" w:eastAsia="Calibri" w:hAnsi="Tahoma" w:cs="Tahoma"/>
            <w:kern w:val="16"/>
            <w:sz w:val="20"/>
          </w:rPr>
          <w:delText>COVID-19 için su, sanitasyon, hijyen ve atık yönetimi, 19 Mart 2020 tarihinde yayınlanmıştır</w:delText>
        </w:r>
      </w:del>
    </w:p>
    <w:p w14:paraId="57CA82E8" w14:textId="5B286FA8" w:rsidR="00273D14" w:rsidRPr="00273D14" w:rsidDel="00B54994" w:rsidRDefault="00273D14" w:rsidP="00273D14">
      <w:pPr>
        <w:numPr>
          <w:ilvl w:val="0"/>
          <w:numId w:val="52"/>
        </w:numPr>
        <w:spacing w:before="120" w:after="0" w:line="240" w:lineRule="atLeast"/>
        <w:contextualSpacing/>
        <w:jc w:val="both"/>
        <w:rPr>
          <w:del w:id="4680" w:author="Avni Yılmaz" w:date="2024-03-13T15:34:00Z"/>
          <w:rFonts w:ascii="Tahoma" w:eastAsia="Calibri" w:hAnsi="Tahoma" w:cs="Tahoma"/>
          <w:kern w:val="16"/>
          <w:sz w:val="20"/>
        </w:rPr>
      </w:pPr>
      <w:del w:id="4681" w:author="Avni Yılmaz" w:date="2024-03-13T15:34:00Z">
        <w:r w:rsidRPr="00273D14" w:rsidDel="00B54994">
          <w:rPr>
            <w:rFonts w:ascii="Tahoma" w:eastAsia="Calibri" w:hAnsi="Tahoma" w:cs="Tahoma"/>
            <w:kern w:val="16"/>
            <w:sz w:val="20"/>
          </w:rPr>
          <w:delText xml:space="preserve">Sağlık hizmetleri faaliyetlerinden kaynaklanan atıkların güvenli yönetimi, 2014 yılında yayınlanmıştır </w:delText>
        </w:r>
      </w:del>
    </w:p>
    <w:p w14:paraId="0F0CDF8B" w14:textId="5D12B4F9" w:rsidR="00273D14" w:rsidRPr="00273D14" w:rsidDel="00B54994" w:rsidRDefault="00273D14" w:rsidP="00273D14">
      <w:pPr>
        <w:numPr>
          <w:ilvl w:val="0"/>
          <w:numId w:val="52"/>
        </w:numPr>
        <w:spacing w:before="120" w:after="0" w:line="240" w:lineRule="atLeast"/>
        <w:contextualSpacing/>
        <w:jc w:val="both"/>
        <w:rPr>
          <w:del w:id="4682" w:author="Avni Yılmaz" w:date="2024-03-13T15:34:00Z"/>
          <w:rFonts w:ascii="Tahoma" w:eastAsia="Calibri" w:hAnsi="Tahoma" w:cs="Tahoma"/>
          <w:kern w:val="16"/>
          <w:sz w:val="20"/>
        </w:rPr>
      </w:pPr>
      <w:del w:id="4683" w:author="Avni Yılmaz" w:date="2024-03-13T15:34:00Z">
        <w:r w:rsidRPr="00273D14" w:rsidDel="00B54994">
          <w:rPr>
            <w:rFonts w:ascii="Tahoma" w:eastAsia="Calibri" w:hAnsi="Tahoma" w:cs="Tahoma"/>
            <w:kern w:val="16"/>
            <w:sz w:val="20"/>
          </w:rPr>
          <w:delText xml:space="preserve">Yeni koronavirüs (COVID-19) salgını bağlamında toplumda, evde bakım sırasında ve sağlık hizmeti ortamlarında maske kullanımına ilişkin tavsiyeler, 19 Mart 2020 tarihinde yayınlanmıştır </w:delText>
        </w:r>
      </w:del>
    </w:p>
    <w:p w14:paraId="7BE88221" w14:textId="31B593B1" w:rsidR="00273D14" w:rsidRPr="00273D14" w:rsidDel="00B54994" w:rsidRDefault="00273D14" w:rsidP="00273D14">
      <w:pPr>
        <w:numPr>
          <w:ilvl w:val="0"/>
          <w:numId w:val="52"/>
        </w:numPr>
        <w:spacing w:before="120" w:after="0" w:line="240" w:lineRule="atLeast"/>
        <w:contextualSpacing/>
        <w:jc w:val="both"/>
        <w:rPr>
          <w:del w:id="4684" w:author="Avni Yılmaz" w:date="2024-03-13T15:34:00Z"/>
          <w:rFonts w:ascii="Tahoma" w:eastAsia="Calibri" w:hAnsi="Tahoma" w:cs="Tahoma"/>
          <w:kern w:val="16"/>
          <w:sz w:val="20"/>
        </w:rPr>
      </w:pPr>
      <w:del w:id="4685" w:author="Avni Yılmaz" w:date="2024-03-13T15:34:00Z">
        <w:r w:rsidRPr="00273D14" w:rsidDel="00B54994">
          <w:rPr>
            <w:rFonts w:ascii="Tahoma" w:eastAsia="Calibri" w:hAnsi="Tahoma" w:cs="Tahoma"/>
            <w:kern w:val="16"/>
            <w:sz w:val="20"/>
          </w:rPr>
          <w:delText>COVID-19 salgını sırasında Engellilik Hususları, 26 Mart 2020 tarihinde yayınlanmıştır</w:delText>
        </w:r>
      </w:del>
    </w:p>
    <w:p w14:paraId="21D51364" w14:textId="1DEFC1F9" w:rsidR="00273D14" w:rsidRPr="00273D14" w:rsidDel="00B54994" w:rsidRDefault="00273D14" w:rsidP="00273D14">
      <w:pPr>
        <w:spacing w:before="120" w:after="0" w:line="240" w:lineRule="atLeast"/>
        <w:jc w:val="both"/>
        <w:rPr>
          <w:del w:id="4686" w:author="Avni Yılmaz" w:date="2024-03-13T15:34:00Z"/>
          <w:rFonts w:ascii="Tahoma" w:eastAsia="Calibri" w:hAnsi="Tahoma" w:cs="Tahoma"/>
          <w:b/>
          <w:kern w:val="16"/>
          <w:sz w:val="20"/>
        </w:rPr>
      </w:pPr>
      <w:del w:id="4687" w:author="Avni Yılmaz" w:date="2024-03-13T15:34:00Z">
        <w:r w:rsidRPr="00273D14" w:rsidDel="00B54994">
          <w:rPr>
            <w:rFonts w:ascii="Tahoma" w:eastAsia="Calibri" w:hAnsi="Tahoma" w:cs="Tahoma"/>
            <w:b/>
            <w:kern w:val="16"/>
            <w:sz w:val="20"/>
          </w:rPr>
          <w:delText>DÜNYA BANKASI GRUBU REHBERLERİ</w:delText>
        </w:r>
      </w:del>
    </w:p>
    <w:p w14:paraId="0655B049" w14:textId="6BFEF1AE" w:rsidR="00273D14" w:rsidRPr="00273D14" w:rsidDel="00B54994" w:rsidRDefault="00273D14" w:rsidP="00273D14">
      <w:pPr>
        <w:numPr>
          <w:ilvl w:val="0"/>
          <w:numId w:val="53"/>
        </w:numPr>
        <w:spacing w:before="120" w:after="0" w:line="240" w:lineRule="atLeast"/>
        <w:contextualSpacing/>
        <w:jc w:val="both"/>
        <w:rPr>
          <w:del w:id="4688" w:author="Avni Yılmaz" w:date="2024-03-13T15:34:00Z"/>
          <w:rFonts w:ascii="Tahoma" w:eastAsia="Calibri" w:hAnsi="Tahoma" w:cs="Tahoma"/>
          <w:kern w:val="16"/>
          <w:sz w:val="20"/>
        </w:rPr>
      </w:pPr>
      <w:del w:id="4689" w:author="Avni Yılmaz" w:date="2024-03-13T15:34:00Z">
        <w:r w:rsidRPr="00273D14" w:rsidDel="00B54994">
          <w:rPr>
            <w:rFonts w:ascii="Tahoma" w:eastAsia="Calibri" w:hAnsi="Tahoma" w:cs="Tahoma"/>
            <w:kern w:val="16"/>
            <w:sz w:val="20"/>
          </w:rPr>
          <w:delText xml:space="preserve">Teknik Not: Halka açık toplantıların yapılmasında kısıtlamalar olduğunda Dünya Bankası destekli operasyonlarda Halkın Katılımı ve Paydaş Katılımı, 20 Mart 2020 tarihinde yayınlanmıştır </w:delText>
        </w:r>
      </w:del>
    </w:p>
    <w:p w14:paraId="2058828A" w14:textId="175B52B5" w:rsidR="00273D14" w:rsidRPr="00273D14" w:rsidDel="00B54994" w:rsidRDefault="00273D14" w:rsidP="00273D14">
      <w:pPr>
        <w:numPr>
          <w:ilvl w:val="0"/>
          <w:numId w:val="53"/>
        </w:numPr>
        <w:spacing w:before="120" w:after="0" w:line="240" w:lineRule="atLeast"/>
        <w:contextualSpacing/>
        <w:jc w:val="both"/>
        <w:rPr>
          <w:del w:id="4690" w:author="Avni Yılmaz" w:date="2024-03-13T15:34:00Z"/>
          <w:rFonts w:ascii="Tahoma" w:eastAsia="Calibri" w:hAnsi="Tahoma" w:cs="Tahoma"/>
          <w:kern w:val="16"/>
          <w:sz w:val="20"/>
        </w:rPr>
      </w:pPr>
      <w:del w:id="4691" w:author="Avni Yılmaz" w:date="2024-03-13T15:34:00Z">
        <w:r w:rsidRPr="00273D14" w:rsidDel="00B54994">
          <w:rPr>
            <w:rFonts w:ascii="Tahoma" w:eastAsia="Calibri" w:hAnsi="Tahoma" w:cs="Tahoma"/>
            <w:kern w:val="16"/>
            <w:sz w:val="20"/>
          </w:rPr>
          <w:delText xml:space="preserve">Teknik Not: COVID-19 Operasyonlarına Yardımcı Olmak İçin Askeri Kuvvetlerin Kullanımı, 25 Mart 2020 tarihinde yayınlanmıştır </w:delText>
        </w:r>
      </w:del>
    </w:p>
    <w:p w14:paraId="7E94AD70" w14:textId="258098A9" w:rsidR="00273D14" w:rsidRPr="00273D14" w:rsidDel="00B54994" w:rsidRDefault="00273D14" w:rsidP="00273D14">
      <w:pPr>
        <w:numPr>
          <w:ilvl w:val="0"/>
          <w:numId w:val="53"/>
        </w:numPr>
        <w:spacing w:before="120" w:after="0" w:line="240" w:lineRule="atLeast"/>
        <w:contextualSpacing/>
        <w:jc w:val="both"/>
        <w:rPr>
          <w:del w:id="4692" w:author="Avni Yılmaz" w:date="2024-03-13T15:34:00Z"/>
          <w:rFonts w:ascii="Tahoma" w:eastAsia="Calibri" w:hAnsi="Tahoma" w:cs="Tahoma"/>
          <w:kern w:val="16"/>
          <w:sz w:val="20"/>
        </w:rPr>
      </w:pPr>
      <w:del w:id="4693" w:author="Avni Yılmaz" w:date="2024-03-13T15:34:00Z">
        <w:r w:rsidRPr="00273D14" w:rsidDel="00B54994">
          <w:rPr>
            <w:rFonts w:ascii="Tahoma" w:eastAsia="Calibri" w:hAnsi="Tahoma" w:cs="Tahoma"/>
            <w:kern w:val="16"/>
            <w:sz w:val="20"/>
          </w:rPr>
          <w:delText xml:space="preserve">ÇSÇ/Önlemler Ara Notu: İnşaat/Yapım İşleri Projelerinde COVID-19 Hususları, 7 Nisan 2020 tarihinde yayınlanmıştır </w:delText>
        </w:r>
      </w:del>
    </w:p>
    <w:p w14:paraId="28CEA291" w14:textId="516D59FE" w:rsidR="00273D14" w:rsidRPr="00273D14" w:rsidDel="00B54994" w:rsidRDefault="00273D14" w:rsidP="00273D14">
      <w:pPr>
        <w:numPr>
          <w:ilvl w:val="0"/>
          <w:numId w:val="53"/>
        </w:numPr>
        <w:spacing w:before="120" w:after="0" w:line="240" w:lineRule="atLeast"/>
        <w:contextualSpacing/>
        <w:jc w:val="both"/>
        <w:rPr>
          <w:del w:id="4694" w:author="Avni Yılmaz" w:date="2024-03-13T15:34:00Z"/>
          <w:rFonts w:ascii="Tahoma" w:eastAsia="Calibri" w:hAnsi="Tahoma" w:cs="Tahoma"/>
          <w:kern w:val="16"/>
          <w:sz w:val="20"/>
        </w:rPr>
      </w:pPr>
      <w:del w:id="4695" w:author="Avni Yılmaz" w:date="2024-03-13T15:34:00Z">
        <w:r w:rsidRPr="00273D14" w:rsidDel="00B54994">
          <w:rPr>
            <w:rFonts w:ascii="Tahoma" w:eastAsia="Calibri" w:hAnsi="Tahoma" w:cs="Tahoma"/>
            <w:kern w:val="16"/>
            <w:sz w:val="20"/>
          </w:rPr>
          <w:delText xml:space="preserve">HNP COVID Müdahale Operasyonları için SEA/H Teknik Notu, Mart 2020'de yayınlanmıştır </w:delText>
        </w:r>
      </w:del>
    </w:p>
    <w:p w14:paraId="1A3F5857" w14:textId="1EF84963" w:rsidR="00273D14" w:rsidRPr="00273D14" w:rsidDel="00B54994" w:rsidRDefault="00273D14" w:rsidP="00273D14">
      <w:pPr>
        <w:numPr>
          <w:ilvl w:val="0"/>
          <w:numId w:val="53"/>
        </w:numPr>
        <w:spacing w:before="120" w:after="0" w:line="240" w:lineRule="atLeast"/>
        <w:contextualSpacing/>
        <w:jc w:val="both"/>
        <w:rPr>
          <w:del w:id="4696" w:author="Avni Yılmaz" w:date="2024-03-13T15:34:00Z"/>
          <w:rFonts w:ascii="Tahoma" w:eastAsia="Calibri" w:hAnsi="Tahoma" w:cs="Tahoma"/>
          <w:kern w:val="16"/>
          <w:sz w:val="20"/>
        </w:rPr>
      </w:pPr>
      <w:del w:id="4697" w:author="Avni Yılmaz" w:date="2024-03-13T15:34:00Z">
        <w:r w:rsidRPr="00273D14" w:rsidDel="00B54994">
          <w:rPr>
            <w:rFonts w:ascii="Tahoma" w:eastAsia="Calibri" w:hAnsi="Tahoma" w:cs="Tahoma"/>
            <w:kern w:val="16"/>
            <w:sz w:val="20"/>
          </w:rPr>
          <w:delText xml:space="preserve">İş Yerinde COVID-19'un Sağlık Risklerinin Önlenmesi ve Yönetilmesi Konusunda IFC Müşterileri için Geçici Tavsiye, 6 Nisan 2020 tarihinde yayınlanmıştır </w:delText>
        </w:r>
      </w:del>
    </w:p>
    <w:p w14:paraId="0B2CB5E9" w14:textId="3624176F" w:rsidR="00273D14" w:rsidRPr="00273D14" w:rsidDel="00B54994" w:rsidRDefault="00273D14" w:rsidP="00273D14">
      <w:pPr>
        <w:numPr>
          <w:ilvl w:val="0"/>
          <w:numId w:val="53"/>
        </w:numPr>
        <w:spacing w:before="120" w:after="0" w:line="240" w:lineRule="atLeast"/>
        <w:contextualSpacing/>
        <w:jc w:val="both"/>
        <w:rPr>
          <w:del w:id="4698" w:author="Avni Yılmaz" w:date="2024-03-13T15:34:00Z"/>
          <w:rFonts w:ascii="Tahoma" w:eastAsia="Calibri" w:hAnsi="Tahoma" w:cs="Tahoma"/>
          <w:kern w:val="16"/>
          <w:sz w:val="20"/>
        </w:rPr>
      </w:pPr>
      <w:del w:id="4699" w:author="Avni Yılmaz" w:date="2024-03-13T15:34:00Z">
        <w:r w:rsidRPr="00273D14" w:rsidDel="00B54994">
          <w:rPr>
            <w:rFonts w:ascii="Tahoma" w:eastAsia="Calibri" w:hAnsi="Tahoma" w:cs="Tahoma"/>
            <w:kern w:val="16"/>
            <w:sz w:val="20"/>
          </w:rPr>
          <w:delText>COVID-19 Bağlamında İşçileri Destekleme Konusunda IFC Müşterileri için Geçici Tavsiye, 6 Nisan 2020 tarihinde yayınlanmıştır</w:delText>
        </w:r>
      </w:del>
    </w:p>
    <w:p w14:paraId="4D4B56E1" w14:textId="231DF37A" w:rsidR="00273D14" w:rsidRPr="00273D14" w:rsidDel="00B54994" w:rsidRDefault="00273D14" w:rsidP="00273D14">
      <w:pPr>
        <w:numPr>
          <w:ilvl w:val="0"/>
          <w:numId w:val="53"/>
        </w:numPr>
        <w:spacing w:before="120" w:after="0" w:line="240" w:lineRule="atLeast"/>
        <w:contextualSpacing/>
        <w:jc w:val="both"/>
        <w:rPr>
          <w:del w:id="4700" w:author="Avni Yılmaz" w:date="2024-03-13T15:34:00Z"/>
          <w:rFonts w:ascii="Tahoma" w:eastAsia="Calibri" w:hAnsi="Tahoma" w:cs="Tahoma"/>
          <w:kern w:val="16"/>
          <w:sz w:val="20"/>
        </w:rPr>
      </w:pPr>
      <w:del w:id="4701" w:author="Avni Yılmaz" w:date="2024-03-13T15:34:00Z">
        <w:r w:rsidRPr="00273D14" w:rsidDel="00B54994">
          <w:rPr>
            <w:rFonts w:ascii="Tahoma" w:eastAsia="Calibri" w:hAnsi="Tahoma" w:cs="Tahoma"/>
            <w:kern w:val="16"/>
            <w:sz w:val="20"/>
          </w:rPr>
          <w:delText xml:space="preserve">Kriz Müdahalesinde Şirket Liderliği için IFC Tavsiye Sayfası: COVID-19 Salgınıyla Yüzleşme, 6 Nisan 2020 tarihinde yayınlanmıştır </w:delText>
        </w:r>
      </w:del>
    </w:p>
    <w:p w14:paraId="5E50C828" w14:textId="4F126423" w:rsidR="00273D14" w:rsidRPr="00273D14" w:rsidDel="00B54994" w:rsidRDefault="00273D14" w:rsidP="00273D14">
      <w:pPr>
        <w:numPr>
          <w:ilvl w:val="0"/>
          <w:numId w:val="53"/>
        </w:numPr>
        <w:spacing w:before="120" w:after="0" w:line="240" w:lineRule="atLeast"/>
        <w:contextualSpacing/>
        <w:jc w:val="both"/>
        <w:rPr>
          <w:del w:id="4702" w:author="Avni Yılmaz" w:date="2024-03-13T15:34:00Z"/>
          <w:rFonts w:ascii="Tahoma" w:eastAsia="Calibri" w:hAnsi="Tahoma" w:cs="Tahoma"/>
          <w:kern w:val="16"/>
          <w:sz w:val="20"/>
        </w:rPr>
      </w:pPr>
      <w:del w:id="4703" w:author="Avni Yılmaz" w:date="2024-03-13T15:34:00Z">
        <w:r w:rsidRPr="00273D14" w:rsidDel="00B54994">
          <w:rPr>
            <w:rFonts w:ascii="Tahoma" w:eastAsia="Calibri" w:hAnsi="Tahoma" w:cs="Tahoma"/>
            <w:kern w:val="16"/>
            <w:sz w:val="20"/>
          </w:rPr>
          <w:delText xml:space="preserve">Sağlık Tesisleri için Dünya Bankası Grubu EHS Rehberleri, 30 Nisan 2007 tarihinde yayınlanmıştır </w:delText>
        </w:r>
      </w:del>
    </w:p>
    <w:p w14:paraId="5C1B9F3D" w14:textId="0F98843C" w:rsidR="00273D14" w:rsidRPr="00273D14" w:rsidDel="00B54994" w:rsidRDefault="00273D14" w:rsidP="00273D14">
      <w:pPr>
        <w:spacing w:before="120" w:after="0" w:line="240" w:lineRule="atLeast"/>
        <w:jc w:val="both"/>
        <w:rPr>
          <w:del w:id="4704" w:author="Avni Yılmaz" w:date="2024-03-13T15:34:00Z"/>
          <w:rFonts w:ascii="Tahoma" w:eastAsia="Calibri" w:hAnsi="Tahoma" w:cs="Tahoma"/>
          <w:b/>
          <w:kern w:val="16"/>
          <w:sz w:val="20"/>
        </w:rPr>
      </w:pPr>
      <w:del w:id="4705" w:author="Avni Yılmaz" w:date="2024-03-13T15:34:00Z">
        <w:r w:rsidRPr="00273D14" w:rsidDel="00B54994">
          <w:rPr>
            <w:rFonts w:ascii="Tahoma" w:eastAsia="Calibri" w:hAnsi="Tahoma" w:cs="Tahoma"/>
            <w:b/>
            <w:kern w:val="16"/>
            <w:sz w:val="20"/>
          </w:rPr>
          <w:delText>ILO REHBERLERİ</w:delText>
        </w:r>
      </w:del>
    </w:p>
    <w:p w14:paraId="2AB8D8E7" w14:textId="7F8353D0" w:rsidR="00273D14" w:rsidRPr="00273D14" w:rsidDel="00B54994" w:rsidRDefault="00273D14" w:rsidP="00273D14">
      <w:pPr>
        <w:numPr>
          <w:ilvl w:val="0"/>
          <w:numId w:val="54"/>
        </w:numPr>
        <w:spacing w:before="120" w:after="0" w:line="240" w:lineRule="atLeast"/>
        <w:contextualSpacing/>
        <w:jc w:val="both"/>
        <w:rPr>
          <w:del w:id="4706" w:author="Avni Yılmaz" w:date="2024-03-13T15:34:00Z"/>
          <w:rFonts w:ascii="Tahoma" w:eastAsia="Calibri" w:hAnsi="Tahoma" w:cs="Tahoma"/>
          <w:kern w:val="16"/>
          <w:sz w:val="20"/>
        </w:rPr>
      </w:pPr>
      <w:del w:id="4707" w:author="Avni Yılmaz" w:date="2024-03-13T15:34:00Z">
        <w:r w:rsidRPr="00273D14" w:rsidDel="00B54994">
          <w:rPr>
            <w:rFonts w:ascii="Tahoma" w:eastAsia="Calibri" w:hAnsi="Tahoma" w:cs="Tahoma"/>
            <w:kern w:val="16"/>
            <w:sz w:val="20"/>
          </w:rPr>
          <w:delText>ILO Standartları ve COVID-19 SSS, 23 Mart 2020 tarihinde yayınlanmıştır (uluslararası çalışma standartları ve COVID-19 ile ilgili en sık sorulan soruların yanıtlarından oluşan bir derleme sağlar)</w:delText>
        </w:r>
      </w:del>
    </w:p>
    <w:p w14:paraId="1065E56C" w14:textId="6C334A72" w:rsidR="00273D14" w:rsidRPr="00273D14" w:rsidDel="00B54994" w:rsidRDefault="00273D14" w:rsidP="00273D14">
      <w:pPr>
        <w:spacing w:before="120" w:after="0" w:line="240" w:lineRule="atLeast"/>
        <w:jc w:val="both"/>
        <w:rPr>
          <w:del w:id="4708" w:author="Avni Yılmaz" w:date="2024-03-13T15:34:00Z"/>
          <w:rFonts w:ascii="Tahoma" w:eastAsia="Calibri" w:hAnsi="Tahoma" w:cs="Tahoma"/>
          <w:b/>
          <w:kern w:val="16"/>
          <w:sz w:val="20"/>
        </w:rPr>
      </w:pPr>
      <w:del w:id="4709" w:author="Avni Yılmaz" w:date="2024-03-13T15:34:00Z">
        <w:r w:rsidRPr="00273D14" w:rsidDel="00B54994">
          <w:rPr>
            <w:rFonts w:ascii="Tahoma" w:eastAsia="Calibri" w:hAnsi="Tahoma" w:cs="Tahoma"/>
            <w:b/>
            <w:kern w:val="16"/>
            <w:sz w:val="20"/>
          </w:rPr>
          <w:delText>MFI REHBERLERİ</w:delText>
        </w:r>
      </w:del>
    </w:p>
    <w:p w14:paraId="301F08FF" w14:textId="71EF52F9" w:rsidR="00273D14" w:rsidRPr="00273D14" w:rsidDel="00B54994" w:rsidRDefault="00273D14" w:rsidP="00273D14">
      <w:pPr>
        <w:numPr>
          <w:ilvl w:val="0"/>
          <w:numId w:val="54"/>
        </w:numPr>
        <w:spacing w:before="120" w:after="0" w:line="240" w:lineRule="atLeast"/>
        <w:contextualSpacing/>
        <w:jc w:val="both"/>
        <w:rPr>
          <w:del w:id="4710" w:author="Avni Yılmaz" w:date="2024-03-13T15:34:00Z"/>
          <w:rFonts w:ascii="Tahoma" w:eastAsia="Calibri" w:hAnsi="Tahoma" w:cs="Tahoma"/>
          <w:kern w:val="16"/>
          <w:sz w:val="20"/>
        </w:rPr>
      </w:pPr>
      <w:del w:id="4711" w:author="Avni Yılmaz" w:date="2024-03-13T15:34:00Z">
        <w:r w:rsidRPr="00273D14" w:rsidDel="00B54994">
          <w:rPr>
            <w:rFonts w:ascii="Tahoma" w:eastAsia="Calibri" w:hAnsi="Tahoma" w:cs="Tahoma"/>
            <w:kern w:val="16"/>
            <w:sz w:val="20"/>
          </w:rPr>
          <w:delText>COVID-19 Salgını Sırasında ADB Bulaşıcı Tıbbi Atıkları YönetiyorCOVID-19 Salgını Sırasında ADB Bulaşıcı Tıbbi Atıkları Yönetiyor</w:delText>
        </w:r>
      </w:del>
    </w:p>
    <w:p w14:paraId="31A8F149" w14:textId="054F12CC" w:rsidR="00273D14" w:rsidRPr="00273D14" w:rsidDel="00B54994" w:rsidRDefault="00273D14" w:rsidP="00273D14">
      <w:pPr>
        <w:numPr>
          <w:ilvl w:val="0"/>
          <w:numId w:val="54"/>
        </w:numPr>
        <w:spacing w:before="120" w:after="0" w:line="240" w:lineRule="atLeast"/>
        <w:contextualSpacing/>
        <w:jc w:val="both"/>
        <w:rPr>
          <w:del w:id="4712" w:author="Avni Yılmaz" w:date="2024-03-13T15:34:00Z"/>
          <w:rFonts w:ascii="Tahoma" w:eastAsia="Calibri" w:hAnsi="Tahoma" w:cs="Tahoma"/>
          <w:kern w:val="16"/>
          <w:sz w:val="20"/>
        </w:rPr>
      </w:pPr>
      <w:del w:id="4713" w:author="Avni Yılmaz" w:date="2024-03-13T15:34:00Z">
        <w:r w:rsidRPr="00273D14" w:rsidDel="00B54994">
          <w:rPr>
            <w:rFonts w:ascii="Tahoma" w:eastAsia="Calibri" w:hAnsi="Tahoma" w:cs="Tahoma"/>
            <w:kern w:val="16"/>
            <w:sz w:val="20"/>
          </w:rPr>
          <w:delText xml:space="preserve">COVID-19 ile ilgili Altyapı Projeleri için IDB Yatırım Rehberi: Hızlı Bir Risk Profili ve Karar Çerçevesi </w:delText>
        </w:r>
      </w:del>
    </w:p>
    <w:p w14:paraId="393D3E68" w14:textId="4590C4CC" w:rsidR="00273D14" w:rsidRPr="00273D14" w:rsidDel="00B54994" w:rsidRDefault="00273D14" w:rsidP="00273D14">
      <w:pPr>
        <w:numPr>
          <w:ilvl w:val="0"/>
          <w:numId w:val="54"/>
        </w:numPr>
        <w:spacing w:before="120" w:after="0" w:line="240" w:lineRule="atLeast"/>
        <w:contextualSpacing/>
        <w:jc w:val="both"/>
        <w:rPr>
          <w:del w:id="4714" w:author="Avni Yılmaz" w:date="2024-03-13T15:34:00Z"/>
          <w:rFonts w:ascii="Tahoma" w:eastAsia="Calibri" w:hAnsi="Tahoma" w:cs="Tahoma"/>
          <w:kern w:val="16"/>
          <w:sz w:val="20"/>
        </w:rPr>
      </w:pPr>
      <w:del w:id="4715" w:author="Avni Yılmaz" w:date="2024-03-13T15:34:00Z">
        <w:r w:rsidRPr="00273D14" w:rsidDel="00B54994">
          <w:rPr>
            <w:rFonts w:ascii="Tahoma" w:eastAsia="Calibri" w:hAnsi="Tahoma" w:cs="Tahoma"/>
            <w:kern w:val="16"/>
            <w:sz w:val="20"/>
          </w:rPr>
          <w:delText xml:space="preserve">İşverenler için KfW DEG COVID-19 Rehberi, 31 Mart 2020 tarihinde yayınlanmıştır </w:delText>
        </w:r>
      </w:del>
    </w:p>
    <w:p w14:paraId="7D900128" w14:textId="2517B765" w:rsidR="00273D14" w:rsidRPr="00273D14" w:rsidDel="00B54994" w:rsidRDefault="00273D14" w:rsidP="00273D14">
      <w:pPr>
        <w:numPr>
          <w:ilvl w:val="0"/>
          <w:numId w:val="54"/>
        </w:numPr>
        <w:spacing w:before="120" w:after="0" w:line="240" w:lineRule="atLeast"/>
        <w:contextualSpacing/>
        <w:jc w:val="both"/>
        <w:rPr>
          <w:del w:id="4716" w:author="Avni Yılmaz" w:date="2024-03-13T15:34:00Z"/>
          <w:rFonts w:ascii="Tahoma" w:eastAsia="Calibri" w:hAnsi="Tahoma" w:cs="Tahoma"/>
          <w:kern w:val="16"/>
          <w:sz w:val="20"/>
        </w:rPr>
      </w:pPr>
      <w:del w:id="4717" w:author="Avni Yılmaz" w:date="2024-03-13T15:34:00Z">
        <w:r w:rsidRPr="00273D14" w:rsidDel="00B54994">
          <w:rPr>
            <w:rFonts w:ascii="Tahoma" w:eastAsia="Calibri" w:hAnsi="Tahoma" w:cs="Tahoma"/>
            <w:kern w:val="16"/>
            <w:sz w:val="20"/>
          </w:rPr>
          <w:delText>İşverenler için CDC Grup COVID-19 Rehberi, 23 Mart 2020 tarihinde yayınlanmıştır</w:delText>
        </w:r>
      </w:del>
    </w:p>
    <w:p w14:paraId="18895285" w14:textId="19E35C56" w:rsidR="00273D14" w:rsidRPr="00273D14" w:rsidDel="00B54994" w:rsidRDefault="00273D14" w:rsidP="00273D14">
      <w:pPr>
        <w:rPr>
          <w:del w:id="4718" w:author="Avni Yılmaz" w:date="2024-03-13T15:34:00Z"/>
          <w:rFonts w:ascii="Tahoma" w:eastAsia="Calibri" w:hAnsi="Tahoma" w:cs="Tahoma"/>
          <w:kern w:val="16"/>
          <w:sz w:val="20"/>
        </w:rPr>
      </w:pPr>
    </w:p>
    <w:p w14:paraId="15F69545" w14:textId="37CE650E" w:rsidR="00F63D9A" w:rsidRPr="00172A78" w:rsidDel="00F1064B" w:rsidRDefault="00F63D9A" w:rsidP="00F63D9A">
      <w:pPr>
        <w:pStyle w:val="Balk1"/>
        <w:numPr>
          <w:ilvl w:val="0"/>
          <w:numId w:val="0"/>
        </w:numPr>
        <w:tabs>
          <w:tab w:val="left" w:pos="426"/>
        </w:tabs>
        <w:spacing w:after="240"/>
        <w:rPr>
          <w:del w:id="4719" w:author="Avni Yılmaz" w:date="2024-03-22T15:20:00Z"/>
          <w:rFonts w:cs="Tahoma"/>
          <w:lang w:val="tr-TR"/>
        </w:rPr>
      </w:pPr>
      <w:del w:id="4720" w:author="Avni Yılmaz" w:date="2024-03-22T15:20:00Z">
        <w:r w:rsidRPr="00172A78" w:rsidDel="00F1064B">
          <w:rPr>
            <w:rFonts w:cs="Tahoma"/>
            <w:lang w:val="tr-TR"/>
          </w:rPr>
          <w:delText>Ek-</w:delText>
        </w:r>
      </w:del>
      <w:bookmarkEnd w:id="3883"/>
      <w:del w:id="4721" w:author="Avni Yılmaz" w:date="2024-03-13T15:34:00Z">
        <w:r w:rsidR="007F4591" w:rsidDel="00B54994">
          <w:rPr>
            <w:rFonts w:cs="Tahoma"/>
            <w:lang w:val="tr-TR"/>
          </w:rPr>
          <w:delText>9</w:delText>
        </w:r>
      </w:del>
      <w:del w:id="4722" w:author="Avni Yılmaz" w:date="2024-03-22T15:20:00Z">
        <w:r w:rsidR="00D14712" w:rsidDel="00F1064B">
          <w:rPr>
            <w:rFonts w:cs="Tahoma"/>
            <w:lang w:val="tr-TR"/>
          </w:rPr>
          <w:delText>.</w:delText>
        </w:r>
        <w:r w:rsidRPr="00172A78" w:rsidDel="00F1064B">
          <w:rPr>
            <w:rFonts w:cs="Tahoma"/>
            <w:lang w:val="tr-TR"/>
          </w:rPr>
          <w:delText xml:space="preserve"> Örnek Şikâyet Formu</w:delText>
        </w:r>
        <w:bookmarkEnd w:id="3884"/>
      </w:del>
    </w:p>
    <w:p w14:paraId="2FC93463" w14:textId="6996555E" w:rsidR="00F63D9A" w:rsidRPr="00172A78" w:rsidDel="00F1064B" w:rsidRDefault="00F63D9A" w:rsidP="00F63D9A">
      <w:pPr>
        <w:tabs>
          <w:tab w:val="left" w:pos="426"/>
        </w:tabs>
        <w:jc w:val="center"/>
        <w:rPr>
          <w:del w:id="4723" w:author="Avni Yılmaz" w:date="2024-03-22T15:20:00Z"/>
          <w:rFonts w:eastAsia="Times New Roman"/>
          <w:b/>
        </w:rPr>
      </w:pPr>
      <w:bookmarkStart w:id="4724" w:name="_Hlk90480661"/>
      <w:del w:id="4725" w:author="Avni Yılmaz" w:date="2024-03-22T15:20:00Z">
        <w:r w:rsidRPr="00172A78" w:rsidDel="00F1064B">
          <w:rPr>
            <w:rFonts w:eastAsia="Times New Roman"/>
            <w:b/>
          </w:rPr>
          <w:delText xml:space="preserve">İKLİM ve AFETLERE DİRENÇLİ ŞEHİRLER PROJESİ / </w:delText>
        </w:r>
        <w:r w:rsidRPr="00172A78" w:rsidDel="00F1064B">
          <w:rPr>
            <w:rFonts w:eastAsia="Times New Roman"/>
          </w:rPr>
          <w:delText>CLIMATE and DİSASTER RESILIENT CITIES PROJECT</w:delText>
        </w:r>
      </w:del>
    </w:p>
    <w:p w14:paraId="54EB75E8" w14:textId="1E3651A6" w:rsidR="00F63D9A" w:rsidRPr="00172A78" w:rsidDel="00F1064B" w:rsidRDefault="00F63D9A" w:rsidP="00F63D9A">
      <w:pPr>
        <w:tabs>
          <w:tab w:val="left" w:pos="426"/>
        </w:tabs>
        <w:spacing w:line="0" w:lineRule="atLeast"/>
        <w:jc w:val="center"/>
        <w:rPr>
          <w:del w:id="4726" w:author="Avni Yılmaz" w:date="2024-03-22T15:20:00Z"/>
          <w:rFonts w:eastAsia="Times New Roman"/>
          <w:b/>
        </w:rPr>
      </w:pPr>
      <w:del w:id="4727" w:author="Avni Yılmaz" w:date="2024-03-22T15:20:00Z">
        <w:r w:rsidRPr="00172A78" w:rsidDel="00F1064B">
          <w:rPr>
            <w:rFonts w:eastAsia="Times New Roman"/>
            <w:b/>
          </w:rPr>
          <w:delText xml:space="preserve">ŞİKÂYET KAYIT FORMU / </w:delText>
        </w:r>
        <w:r w:rsidRPr="00172A78" w:rsidDel="00F1064B">
          <w:rPr>
            <w:rFonts w:eastAsia="Times New Roman"/>
          </w:rPr>
          <w:delText>GRIEVANCE REGISTER FORM</w:delText>
        </w:r>
      </w:del>
    </w:p>
    <w:tbl>
      <w:tblPr>
        <w:tblW w:w="9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2898"/>
        <w:gridCol w:w="3402"/>
      </w:tblGrid>
      <w:tr w:rsidR="00F63D9A" w:rsidRPr="00172A78" w:rsidDel="00F1064B" w14:paraId="6B715AFC" w14:textId="21878098" w:rsidTr="00A53C1E">
        <w:trPr>
          <w:del w:id="4728"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68172B1B" w14:textId="24E7032E" w:rsidR="00F63D9A" w:rsidRPr="00172A78" w:rsidDel="00F1064B" w:rsidRDefault="00F63D9A" w:rsidP="00A53C1E">
            <w:pPr>
              <w:tabs>
                <w:tab w:val="left" w:pos="426"/>
              </w:tabs>
              <w:rPr>
                <w:del w:id="4729" w:author="Avni Yılmaz" w:date="2024-03-22T15:20:00Z"/>
                <w:b/>
                <w:sz w:val="16"/>
                <w:szCs w:val="16"/>
              </w:rPr>
            </w:pPr>
            <w:del w:id="4730" w:author="Avni Yılmaz" w:date="2024-03-22T15:20:00Z">
              <w:r w:rsidRPr="00172A78" w:rsidDel="00F1064B">
                <w:rPr>
                  <w:b/>
                  <w:sz w:val="16"/>
                  <w:szCs w:val="16"/>
                </w:rPr>
                <w:delText>Şikâyetin Alındığı Yer/</w:delText>
              </w:r>
            </w:del>
          </w:p>
          <w:p w14:paraId="5BDDA53D" w14:textId="4D71C630" w:rsidR="00F63D9A" w:rsidRPr="00172A78" w:rsidDel="00F1064B" w:rsidRDefault="00F63D9A" w:rsidP="00A53C1E">
            <w:pPr>
              <w:tabs>
                <w:tab w:val="left" w:pos="426"/>
              </w:tabs>
              <w:rPr>
                <w:del w:id="4731" w:author="Avni Yılmaz" w:date="2024-03-22T15:20:00Z"/>
                <w:sz w:val="16"/>
                <w:szCs w:val="16"/>
              </w:rPr>
            </w:pPr>
            <w:del w:id="4732" w:author="Avni Yılmaz" w:date="2024-03-22T15:20:00Z">
              <w:r w:rsidRPr="00172A78" w:rsidDel="00F1064B">
                <w:rPr>
                  <w:sz w:val="16"/>
                  <w:szCs w:val="16"/>
                </w:rPr>
                <w:delText>Location of Complaints Received</w:delText>
              </w:r>
            </w:del>
          </w:p>
        </w:tc>
        <w:tc>
          <w:tcPr>
            <w:tcW w:w="2898" w:type="dxa"/>
            <w:tcBorders>
              <w:top w:val="single" w:sz="4" w:space="0" w:color="auto"/>
              <w:left w:val="single" w:sz="4" w:space="0" w:color="auto"/>
              <w:bottom w:val="single" w:sz="4" w:space="0" w:color="auto"/>
              <w:right w:val="single" w:sz="4" w:space="0" w:color="auto"/>
            </w:tcBorders>
          </w:tcPr>
          <w:p w14:paraId="61190DB8" w14:textId="20CD0E69" w:rsidR="00F63D9A" w:rsidRPr="00172A78" w:rsidDel="00F1064B" w:rsidRDefault="00F63D9A" w:rsidP="00A53C1E">
            <w:pPr>
              <w:tabs>
                <w:tab w:val="left" w:pos="426"/>
              </w:tabs>
              <w:rPr>
                <w:del w:id="4733" w:author="Avni Yılmaz" w:date="2024-03-22T15:20:00Z"/>
                <w:sz w:val="16"/>
                <w:szCs w:val="16"/>
              </w:rPr>
            </w:pPr>
          </w:p>
          <w:p w14:paraId="19302FA7" w14:textId="75AE85FE" w:rsidR="00F63D9A" w:rsidRPr="00172A78" w:rsidDel="00F1064B" w:rsidRDefault="00F63D9A" w:rsidP="00A53C1E">
            <w:pPr>
              <w:tabs>
                <w:tab w:val="left" w:pos="426"/>
              </w:tabs>
              <w:rPr>
                <w:del w:id="4734"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68A0CB0B" w14:textId="435755C9" w:rsidR="00F63D9A" w:rsidRPr="00172A78" w:rsidDel="00F1064B" w:rsidRDefault="00F63D9A" w:rsidP="00A53C1E">
            <w:pPr>
              <w:tabs>
                <w:tab w:val="left" w:pos="426"/>
              </w:tabs>
              <w:rPr>
                <w:del w:id="4735" w:author="Avni Yılmaz" w:date="2024-03-22T15:20:00Z"/>
                <w:b/>
                <w:sz w:val="16"/>
                <w:szCs w:val="16"/>
              </w:rPr>
            </w:pPr>
            <w:del w:id="4736" w:author="Avni Yılmaz" w:date="2024-03-22T15:20:00Z">
              <w:r w:rsidRPr="00172A78" w:rsidDel="00F1064B">
                <w:rPr>
                  <w:b/>
                  <w:sz w:val="16"/>
                  <w:szCs w:val="16"/>
                </w:rPr>
                <w:delText>Tarih/</w:delText>
              </w:r>
            </w:del>
          </w:p>
          <w:p w14:paraId="7B9A59BB" w14:textId="0882EB3F" w:rsidR="00F63D9A" w:rsidRPr="00172A78" w:rsidDel="00F1064B" w:rsidRDefault="00F63D9A" w:rsidP="00A53C1E">
            <w:pPr>
              <w:tabs>
                <w:tab w:val="left" w:pos="426"/>
              </w:tabs>
              <w:rPr>
                <w:del w:id="4737" w:author="Avni Yılmaz" w:date="2024-03-22T15:20:00Z"/>
                <w:sz w:val="16"/>
                <w:szCs w:val="16"/>
              </w:rPr>
            </w:pPr>
            <w:del w:id="4738" w:author="Avni Yılmaz" w:date="2024-03-22T15:20:00Z">
              <w:r w:rsidRPr="00172A78" w:rsidDel="00F1064B">
                <w:rPr>
                  <w:sz w:val="16"/>
                  <w:szCs w:val="16"/>
                </w:rPr>
                <w:delText>Date</w:delText>
              </w:r>
            </w:del>
          </w:p>
        </w:tc>
      </w:tr>
      <w:tr w:rsidR="00F63D9A" w:rsidRPr="00172A78" w:rsidDel="00F1064B" w14:paraId="05D8F4DD" w14:textId="4402A365" w:rsidTr="00A53C1E">
        <w:trPr>
          <w:del w:id="4739"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76BC5FB8" w14:textId="665CFD3D" w:rsidR="00F63D9A" w:rsidRPr="00172A78" w:rsidDel="00F1064B" w:rsidRDefault="00F63D9A" w:rsidP="00A53C1E">
            <w:pPr>
              <w:tabs>
                <w:tab w:val="left" w:pos="426"/>
              </w:tabs>
              <w:rPr>
                <w:del w:id="4740" w:author="Avni Yılmaz" w:date="2024-03-22T15:20:00Z"/>
                <w:b/>
                <w:sz w:val="16"/>
                <w:szCs w:val="16"/>
              </w:rPr>
            </w:pPr>
            <w:del w:id="4741" w:author="Avni Yılmaz" w:date="2024-03-22T15:20:00Z">
              <w:r w:rsidRPr="00172A78" w:rsidDel="00F1064B">
                <w:rPr>
                  <w:b/>
                  <w:sz w:val="16"/>
                  <w:szCs w:val="16"/>
                </w:rPr>
                <w:delText>Alan Yetkilinin Adı/</w:delText>
              </w:r>
            </w:del>
          </w:p>
          <w:p w14:paraId="33B0FE85" w14:textId="186C0BF1" w:rsidR="00F63D9A" w:rsidRPr="00172A78" w:rsidDel="00F1064B" w:rsidRDefault="00F63D9A" w:rsidP="00A53C1E">
            <w:pPr>
              <w:tabs>
                <w:tab w:val="left" w:pos="426"/>
              </w:tabs>
              <w:rPr>
                <w:del w:id="4742" w:author="Avni Yılmaz" w:date="2024-03-22T15:20:00Z"/>
                <w:sz w:val="16"/>
                <w:szCs w:val="16"/>
              </w:rPr>
            </w:pPr>
            <w:del w:id="4743" w:author="Avni Yılmaz" w:date="2024-03-22T15:20:00Z">
              <w:r w:rsidRPr="00172A78" w:rsidDel="00F1064B">
                <w:rPr>
                  <w:sz w:val="16"/>
                  <w:szCs w:val="16"/>
                </w:rPr>
                <w:delText>Name of Person in Charge</w:delText>
              </w:r>
            </w:del>
          </w:p>
        </w:tc>
        <w:tc>
          <w:tcPr>
            <w:tcW w:w="2898" w:type="dxa"/>
            <w:tcBorders>
              <w:top w:val="single" w:sz="4" w:space="0" w:color="auto"/>
              <w:left w:val="single" w:sz="4" w:space="0" w:color="auto"/>
              <w:bottom w:val="single" w:sz="4" w:space="0" w:color="auto"/>
              <w:right w:val="single" w:sz="4" w:space="0" w:color="auto"/>
            </w:tcBorders>
          </w:tcPr>
          <w:p w14:paraId="282104B7" w14:textId="0412DCEB" w:rsidR="00F63D9A" w:rsidRPr="00172A78" w:rsidDel="00F1064B" w:rsidRDefault="00F63D9A" w:rsidP="00A53C1E">
            <w:pPr>
              <w:tabs>
                <w:tab w:val="left" w:pos="426"/>
              </w:tabs>
              <w:rPr>
                <w:del w:id="4744" w:author="Avni Yılmaz" w:date="2024-03-22T15:20:00Z"/>
                <w:sz w:val="16"/>
                <w:szCs w:val="16"/>
              </w:rPr>
            </w:pPr>
          </w:p>
          <w:p w14:paraId="15BEB680" w14:textId="62B1D7F8" w:rsidR="00F63D9A" w:rsidRPr="00172A78" w:rsidDel="00F1064B" w:rsidRDefault="00F63D9A" w:rsidP="00A53C1E">
            <w:pPr>
              <w:tabs>
                <w:tab w:val="left" w:pos="426"/>
              </w:tabs>
              <w:rPr>
                <w:del w:id="4745"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506C140E" w14:textId="1E1BA69D" w:rsidR="00F63D9A" w:rsidRPr="00172A78" w:rsidDel="00F1064B" w:rsidRDefault="00F63D9A" w:rsidP="00A53C1E">
            <w:pPr>
              <w:tabs>
                <w:tab w:val="left" w:pos="426"/>
              </w:tabs>
              <w:rPr>
                <w:del w:id="4746" w:author="Avni Yılmaz" w:date="2024-03-22T15:20:00Z"/>
                <w:b/>
                <w:sz w:val="16"/>
                <w:szCs w:val="16"/>
              </w:rPr>
            </w:pPr>
            <w:del w:id="4747" w:author="Avni Yılmaz" w:date="2024-03-22T15:20:00Z">
              <w:r w:rsidRPr="00172A78" w:rsidDel="00F1064B">
                <w:rPr>
                  <w:b/>
                  <w:sz w:val="16"/>
                  <w:szCs w:val="16"/>
                </w:rPr>
                <w:delText>Şikâyet Kayıt No/</w:delText>
              </w:r>
            </w:del>
          </w:p>
          <w:p w14:paraId="5D4A48D5" w14:textId="25D3A8E2" w:rsidR="00F63D9A" w:rsidRPr="00172A78" w:rsidDel="00F1064B" w:rsidRDefault="00F63D9A" w:rsidP="00A53C1E">
            <w:pPr>
              <w:tabs>
                <w:tab w:val="left" w:pos="426"/>
              </w:tabs>
              <w:rPr>
                <w:del w:id="4748" w:author="Avni Yılmaz" w:date="2024-03-22T15:20:00Z"/>
                <w:sz w:val="16"/>
                <w:szCs w:val="16"/>
              </w:rPr>
            </w:pPr>
            <w:del w:id="4749" w:author="Avni Yılmaz" w:date="2024-03-22T15:20:00Z">
              <w:r w:rsidRPr="00172A78" w:rsidDel="00F1064B">
                <w:rPr>
                  <w:sz w:val="16"/>
                  <w:szCs w:val="16"/>
                </w:rPr>
                <w:delText>Complaint Register Number</w:delText>
              </w:r>
            </w:del>
          </w:p>
        </w:tc>
      </w:tr>
      <w:tr w:rsidR="00F63D9A" w:rsidRPr="00172A78" w:rsidDel="00F1064B" w14:paraId="54F830ED" w14:textId="730C71DD" w:rsidTr="00A53C1E">
        <w:trPr>
          <w:del w:id="4750"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6F3681D2" w14:textId="3443237F" w:rsidR="00F63D9A" w:rsidRPr="00172A78" w:rsidDel="00F1064B" w:rsidRDefault="00F63D9A" w:rsidP="00A53C1E">
            <w:pPr>
              <w:tabs>
                <w:tab w:val="left" w:pos="426"/>
              </w:tabs>
              <w:rPr>
                <w:del w:id="4751" w:author="Avni Yılmaz" w:date="2024-03-22T15:20:00Z"/>
                <w:b/>
                <w:sz w:val="16"/>
                <w:szCs w:val="16"/>
              </w:rPr>
            </w:pPr>
            <w:del w:id="4752" w:author="Avni Yılmaz" w:date="2024-03-22T15:20:00Z">
              <w:r w:rsidRPr="00172A78" w:rsidDel="00F1064B">
                <w:rPr>
                  <w:b/>
                  <w:sz w:val="16"/>
                  <w:szCs w:val="16"/>
                </w:rPr>
                <w:delText>Şikâyete Konu Alanın Koordinatları/</w:delText>
              </w:r>
            </w:del>
          </w:p>
          <w:p w14:paraId="191F56B1" w14:textId="0EB595C2" w:rsidR="00F63D9A" w:rsidRPr="00172A78" w:rsidDel="00F1064B" w:rsidRDefault="00F63D9A" w:rsidP="00A53C1E">
            <w:pPr>
              <w:tabs>
                <w:tab w:val="left" w:pos="426"/>
              </w:tabs>
              <w:rPr>
                <w:del w:id="4753" w:author="Avni Yılmaz" w:date="2024-03-22T15:20:00Z"/>
                <w:sz w:val="16"/>
                <w:szCs w:val="16"/>
              </w:rPr>
            </w:pPr>
            <w:del w:id="4754" w:author="Avni Yılmaz" w:date="2024-03-22T15:20:00Z">
              <w:r w:rsidRPr="00172A78" w:rsidDel="00F1064B">
                <w:rPr>
                  <w:sz w:val="16"/>
                  <w:szCs w:val="16"/>
                </w:rPr>
                <w:delText>Coordinates of The Area Subject To Complaint</w:delText>
              </w:r>
            </w:del>
          </w:p>
        </w:tc>
        <w:tc>
          <w:tcPr>
            <w:tcW w:w="6300" w:type="dxa"/>
            <w:gridSpan w:val="2"/>
            <w:tcBorders>
              <w:top w:val="single" w:sz="4" w:space="0" w:color="auto"/>
              <w:left w:val="single" w:sz="4" w:space="0" w:color="auto"/>
              <w:bottom w:val="single" w:sz="4" w:space="0" w:color="auto"/>
              <w:right w:val="single" w:sz="4" w:space="0" w:color="auto"/>
            </w:tcBorders>
          </w:tcPr>
          <w:p w14:paraId="624D9273" w14:textId="673EE60D" w:rsidR="00F63D9A" w:rsidRPr="00172A78" w:rsidDel="00F1064B" w:rsidRDefault="00F63D9A" w:rsidP="00A53C1E">
            <w:pPr>
              <w:tabs>
                <w:tab w:val="left" w:pos="426"/>
              </w:tabs>
              <w:rPr>
                <w:del w:id="4755" w:author="Avni Yılmaz" w:date="2024-03-22T15:20:00Z"/>
                <w:sz w:val="16"/>
                <w:szCs w:val="16"/>
              </w:rPr>
            </w:pPr>
          </w:p>
        </w:tc>
      </w:tr>
      <w:tr w:rsidR="00F63D9A" w:rsidRPr="00172A78" w:rsidDel="00F1064B" w14:paraId="48CFA886" w14:textId="1B863BE9" w:rsidTr="00A53C1E">
        <w:trPr>
          <w:del w:id="4756" w:author="Avni Yılmaz" w:date="2024-03-22T15:20:00Z"/>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079C432" w14:textId="3F790FC4" w:rsidR="00F63D9A" w:rsidRPr="00172A78" w:rsidDel="00F1064B" w:rsidRDefault="00F63D9A" w:rsidP="00A53C1E">
            <w:pPr>
              <w:tabs>
                <w:tab w:val="left" w:pos="426"/>
              </w:tabs>
              <w:rPr>
                <w:del w:id="4757" w:author="Avni Yılmaz" w:date="2024-03-22T15:20:00Z"/>
                <w:b/>
                <w:sz w:val="16"/>
                <w:szCs w:val="16"/>
              </w:rPr>
            </w:pPr>
            <w:del w:id="4758" w:author="Avni Yılmaz" w:date="2024-03-22T15:20:00Z">
              <w:r w:rsidRPr="00172A78" w:rsidDel="00F1064B">
                <w:rPr>
                  <w:b/>
                  <w:sz w:val="16"/>
                  <w:szCs w:val="16"/>
                </w:rPr>
                <w:delText>ŞİKÂYET SAHİBİ HAKKINDA BİLGİ / COMPLAINANT INFO</w:delText>
              </w:r>
            </w:del>
          </w:p>
          <w:p w14:paraId="6A6892AB" w14:textId="2293CF59" w:rsidR="00F63D9A" w:rsidRPr="00172A78" w:rsidDel="00F1064B" w:rsidRDefault="00F63D9A" w:rsidP="00A53C1E">
            <w:pPr>
              <w:tabs>
                <w:tab w:val="left" w:pos="426"/>
              </w:tabs>
              <w:rPr>
                <w:del w:id="4759" w:author="Avni Yılmaz" w:date="2024-03-22T15:20:00Z"/>
                <w:b/>
                <w:sz w:val="16"/>
                <w:szCs w:val="16"/>
              </w:rPr>
            </w:pPr>
            <w:del w:id="4760" w:author="Avni Yılmaz" w:date="2024-03-22T15:20:00Z">
              <w:r w:rsidRPr="00172A78" w:rsidDel="00F1064B">
                <w:rPr>
                  <w:b/>
                  <w:sz w:val="16"/>
                  <w:szCs w:val="16"/>
                </w:rPr>
                <w:delText>Şikâyet Sahibi kimlik bilgilerini vermeden anonim olarak doldurabilir, ancak kendisine geri dönüş şeklini bu formda belirtmesi gerekmektedir. / The Complainant may submit application anonymously, however in this form the Complainant should indicate the feedback mechanism to respond.</w:delText>
              </w:r>
            </w:del>
          </w:p>
        </w:tc>
      </w:tr>
      <w:tr w:rsidR="00F63D9A" w:rsidRPr="00172A78" w:rsidDel="00F1064B" w14:paraId="19ADF684" w14:textId="127AF063" w:rsidTr="00A53C1E">
        <w:trPr>
          <w:del w:id="4761"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618106ED" w14:textId="07B5246D" w:rsidR="00F63D9A" w:rsidRPr="00172A78" w:rsidDel="00F1064B" w:rsidRDefault="00F63D9A" w:rsidP="00A53C1E">
            <w:pPr>
              <w:tabs>
                <w:tab w:val="left" w:pos="426"/>
              </w:tabs>
              <w:rPr>
                <w:del w:id="4762" w:author="Avni Yılmaz" w:date="2024-03-22T15:20:00Z"/>
                <w:b/>
                <w:sz w:val="16"/>
                <w:szCs w:val="16"/>
              </w:rPr>
            </w:pPr>
            <w:del w:id="4763" w:author="Avni Yılmaz" w:date="2024-03-22T15:20:00Z">
              <w:r w:rsidRPr="00172A78" w:rsidDel="00F1064B">
                <w:rPr>
                  <w:b/>
                  <w:sz w:val="16"/>
                  <w:szCs w:val="16"/>
                </w:rPr>
                <w:delText>Ad Soyad/</w:delText>
              </w:r>
            </w:del>
          </w:p>
          <w:p w14:paraId="2DF3A1AB" w14:textId="4B4327B6" w:rsidR="00F63D9A" w:rsidRPr="00172A78" w:rsidDel="00F1064B" w:rsidRDefault="00F63D9A" w:rsidP="00A53C1E">
            <w:pPr>
              <w:tabs>
                <w:tab w:val="left" w:pos="426"/>
              </w:tabs>
              <w:rPr>
                <w:del w:id="4764" w:author="Avni Yılmaz" w:date="2024-03-22T15:20:00Z"/>
                <w:sz w:val="16"/>
                <w:szCs w:val="16"/>
              </w:rPr>
            </w:pPr>
            <w:del w:id="4765" w:author="Avni Yılmaz" w:date="2024-03-22T15:20:00Z">
              <w:r w:rsidRPr="00172A78" w:rsidDel="00F1064B">
                <w:rPr>
                  <w:sz w:val="16"/>
                  <w:szCs w:val="16"/>
                </w:rPr>
                <w:delText>Name Surname</w:delText>
              </w:r>
            </w:del>
          </w:p>
        </w:tc>
        <w:tc>
          <w:tcPr>
            <w:tcW w:w="2898" w:type="dxa"/>
            <w:tcBorders>
              <w:top w:val="single" w:sz="4" w:space="0" w:color="auto"/>
              <w:left w:val="single" w:sz="4" w:space="0" w:color="auto"/>
              <w:bottom w:val="single" w:sz="4" w:space="0" w:color="auto"/>
              <w:right w:val="single" w:sz="4" w:space="0" w:color="auto"/>
            </w:tcBorders>
          </w:tcPr>
          <w:p w14:paraId="768DE25A" w14:textId="6A576135" w:rsidR="00F63D9A" w:rsidRPr="00172A78" w:rsidDel="00F1064B" w:rsidRDefault="00F63D9A" w:rsidP="00A53C1E">
            <w:pPr>
              <w:tabs>
                <w:tab w:val="left" w:pos="426"/>
              </w:tabs>
              <w:rPr>
                <w:del w:id="4766"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3C31909B" w14:textId="35392444" w:rsidR="00F63D9A" w:rsidRPr="00172A78" w:rsidDel="00F1064B" w:rsidRDefault="00F63D9A" w:rsidP="00A53C1E">
            <w:pPr>
              <w:tabs>
                <w:tab w:val="left" w:pos="426"/>
              </w:tabs>
              <w:rPr>
                <w:del w:id="4767" w:author="Avni Yılmaz" w:date="2024-03-22T15:20:00Z"/>
                <w:b/>
                <w:sz w:val="16"/>
                <w:szCs w:val="16"/>
              </w:rPr>
            </w:pPr>
            <w:del w:id="4768" w:author="Avni Yılmaz" w:date="2024-03-22T15:20:00Z">
              <w:r w:rsidRPr="00172A78" w:rsidDel="00F1064B">
                <w:rPr>
                  <w:b/>
                  <w:sz w:val="16"/>
                  <w:szCs w:val="16"/>
                </w:rPr>
                <w:delText>Şikâyetin Geliş Yolu /</w:delText>
              </w:r>
            </w:del>
          </w:p>
          <w:p w14:paraId="5485522A" w14:textId="33E9269C" w:rsidR="00F63D9A" w:rsidRPr="00172A78" w:rsidDel="00F1064B" w:rsidRDefault="00F63D9A" w:rsidP="00A53C1E">
            <w:pPr>
              <w:tabs>
                <w:tab w:val="left" w:pos="426"/>
              </w:tabs>
              <w:rPr>
                <w:del w:id="4769" w:author="Avni Yılmaz" w:date="2024-03-22T15:20:00Z"/>
                <w:sz w:val="16"/>
                <w:szCs w:val="16"/>
              </w:rPr>
            </w:pPr>
            <w:del w:id="4770" w:author="Avni Yılmaz" w:date="2024-03-22T15:20:00Z">
              <w:r w:rsidRPr="00172A78" w:rsidDel="00F1064B">
                <w:rPr>
                  <w:sz w:val="16"/>
                  <w:szCs w:val="16"/>
                </w:rPr>
                <w:delText>Form of Complaint:</w:delText>
              </w:r>
            </w:del>
          </w:p>
        </w:tc>
      </w:tr>
      <w:tr w:rsidR="00F63D9A" w:rsidRPr="00172A78" w:rsidDel="00F1064B" w14:paraId="2B5D6ADF" w14:textId="2870CBEA" w:rsidTr="00A53C1E">
        <w:trPr>
          <w:del w:id="4771"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41D6F6F3" w14:textId="1164C4E8" w:rsidR="00F63D9A" w:rsidRPr="00172A78" w:rsidDel="00F1064B" w:rsidRDefault="00F63D9A" w:rsidP="00A53C1E">
            <w:pPr>
              <w:rPr>
                <w:del w:id="4772" w:author="Avni Yılmaz" w:date="2024-03-22T15:20:00Z"/>
                <w:b/>
                <w:sz w:val="16"/>
                <w:szCs w:val="16"/>
              </w:rPr>
            </w:pPr>
            <w:del w:id="4773" w:author="Avni Yılmaz" w:date="2024-03-22T15:20:00Z">
              <w:r w:rsidRPr="00172A78" w:rsidDel="00F1064B">
                <w:rPr>
                  <w:b/>
                  <w:sz w:val="16"/>
                  <w:szCs w:val="16"/>
                </w:rPr>
                <w:delText>TC Kimlik No/</w:delText>
              </w:r>
            </w:del>
          </w:p>
          <w:p w14:paraId="6ECCAFAD" w14:textId="61E2C1EF" w:rsidR="00F63D9A" w:rsidRPr="00172A78" w:rsidDel="00F1064B" w:rsidRDefault="00F63D9A" w:rsidP="00A53C1E">
            <w:pPr>
              <w:rPr>
                <w:del w:id="4774" w:author="Avni Yılmaz" w:date="2024-03-22T15:20:00Z"/>
                <w:sz w:val="16"/>
                <w:szCs w:val="16"/>
              </w:rPr>
            </w:pPr>
            <w:del w:id="4775" w:author="Avni Yılmaz" w:date="2024-03-22T15:20:00Z">
              <w:r w:rsidRPr="00172A78" w:rsidDel="00F1064B">
                <w:rPr>
                  <w:sz w:val="16"/>
                  <w:szCs w:val="16"/>
                </w:rPr>
                <w:delText>Identification Number</w:delText>
              </w:r>
            </w:del>
          </w:p>
        </w:tc>
        <w:tc>
          <w:tcPr>
            <w:tcW w:w="2898" w:type="dxa"/>
            <w:tcBorders>
              <w:top w:val="single" w:sz="4" w:space="0" w:color="auto"/>
              <w:left w:val="single" w:sz="4" w:space="0" w:color="auto"/>
              <w:bottom w:val="single" w:sz="4" w:space="0" w:color="auto"/>
              <w:right w:val="single" w:sz="4" w:space="0" w:color="auto"/>
            </w:tcBorders>
          </w:tcPr>
          <w:p w14:paraId="3D7C732A" w14:textId="5336DCDE" w:rsidR="00F63D9A" w:rsidRPr="00172A78" w:rsidDel="00F1064B" w:rsidRDefault="00F63D9A" w:rsidP="00A53C1E">
            <w:pPr>
              <w:rPr>
                <w:del w:id="4776"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6A5ADAB6" w14:textId="4EECE268" w:rsidR="00F63D9A" w:rsidRPr="00172A78" w:rsidDel="00F1064B" w:rsidRDefault="00F63D9A" w:rsidP="00A53C1E">
            <w:pPr>
              <w:rPr>
                <w:del w:id="4777" w:author="Avni Yılmaz" w:date="2024-03-22T15:20:00Z"/>
                <w:b/>
                <w:sz w:val="16"/>
                <w:szCs w:val="16"/>
              </w:rPr>
            </w:pPr>
            <w:del w:id="4778" w:author="Avni Yılmaz" w:date="2024-03-22T15:20:00Z">
              <w:r w:rsidRPr="00172A78" w:rsidDel="00F1064B">
                <w:rPr>
                  <w:noProof/>
                  <w:lang w:eastAsia="tr-TR"/>
                </w:rPr>
                <mc:AlternateContent>
                  <mc:Choice Requires="wpg">
                    <w:drawing>
                      <wp:anchor distT="0" distB="0" distL="114300" distR="114300" simplePos="0" relativeHeight="251659264" behindDoc="0" locked="0" layoutInCell="1" allowOverlap="1" wp14:anchorId="47E2508D" wp14:editId="5038FEFF">
                        <wp:simplePos x="0" y="0"/>
                        <wp:positionH relativeFrom="column">
                          <wp:posOffset>1534160</wp:posOffset>
                        </wp:positionH>
                        <wp:positionV relativeFrom="paragraph">
                          <wp:posOffset>71755</wp:posOffset>
                        </wp:positionV>
                        <wp:extent cx="203200" cy="781050"/>
                        <wp:effectExtent l="57150" t="38100" r="82550" b="95250"/>
                        <wp:wrapNone/>
                        <wp:docPr id="4" name="Grup 4"/>
                        <wp:cNvGraphicFramePr/>
                        <a:graphic xmlns:a="http://schemas.openxmlformats.org/drawingml/2006/main">
                          <a:graphicData uri="http://schemas.microsoft.com/office/word/2010/wordprocessingGroup">
                            <wpg:wgp>
                              <wpg:cNvGrpSpPr/>
                              <wpg:grpSpPr>
                                <a:xfrm>
                                  <a:off x="0" y="0"/>
                                  <a:ext cx="203200" cy="781050"/>
                                  <a:chOff x="0" y="0"/>
                                  <a:chExt cx="203200" cy="781050"/>
                                </a:xfrm>
                              </wpg:grpSpPr>
                              <wps:wsp>
                                <wps:cNvPr id="10" name="Dikdörtgen 10"/>
                                <wps:cNvSpPr/>
                                <wps:spPr>
                                  <a:xfrm>
                                    <a:off x="0" y="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Dikdörtgen 11"/>
                                <wps:cNvSpPr/>
                                <wps:spPr>
                                  <a:xfrm>
                                    <a:off x="0" y="31115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Dikdörtgen 12"/>
                                <wps:cNvSpPr/>
                                <wps:spPr>
                                  <a:xfrm>
                                    <a:off x="0" y="622300"/>
                                    <a:ext cx="203200" cy="1587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441B9D" id="Grup 4" o:spid="_x0000_s1026" style="position:absolute;margin-left:120.8pt;margin-top:5.65pt;width:16pt;height:61.5pt;z-index:251659264" coordsize="2032,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">
                        <v:rect id="Dikdörtgen 10" o:spid="_x0000_s1027" style="position:absolute;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" fillcolor="#bcbcbc">
                          <v:fill color2="#ededed" rotate="t" angle="180" colors="0 #bcbcbc;22938f #d0d0d0;1 #ededed" focus="100%" type="gradient"/>
                          <v:shadow on="t" color="black" opacity="24903f" origin=",.5" offset="0,.55556mm"/>
                        </v:rect>
                        <v:rect id="Dikdörtgen 11" o:spid="_x0000_s1028" style="position:absolute;top:3111;width:2032;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" fillcolor="#bcbcbc">
                          <v:fill color2="#ededed" rotate="t" angle="180" colors="0 #bcbcbc;22938f #d0d0d0;1 #ededed" focus="100%" type="gradient"/>
                          <v:shadow on="t" color="black" opacity="24903f" origin=",.5" offset="0,.55556mm"/>
                        </v:rect>
                        <v:rect id="Dikdörtgen 12" o:spid="_x0000_s1029" style="position:absolute;top:6223;width:203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" fillcolor="#bcbcbc">
                          <v:fill color2="#ededed" rotate="t" angle="180" colors="0 #bcbcbc;22938f #d0d0d0;1 #ededed" focus="100%" type="gradient"/>
                          <v:shadow on="t" color="black" opacity="24903f" origin=",.5" offset="0,.55556mm"/>
                        </v:rect>
                      </v:group>
                    </w:pict>
                  </mc:Fallback>
                </mc:AlternateContent>
              </w:r>
              <w:r w:rsidRPr="00172A78" w:rsidDel="00F1064B">
                <w:rPr>
                  <w:b/>
                  <w:sz w:val="16"/>
                  <w:szCs w:val="16"/>
                </w:rPr>
                <w:delText xml:space="preserve">Telefon-  Ücretsiz hat  /  </w:delText>
              </w:r>
            </w:del>
          </w:p>
          <w:p w14:paraId="3A856AC2" w14:textId="70B69B4D" w:rsidR="00F63D9A" w:rsidRPr="00172A78" w:rsidDel="00F1064B" w:rsidRDefault="00F63D9A" w:rsidP="00A53C1E">
            <w:pPr>
              <w:rPr>
                <w:del w:id="4779" w:author="Avni Yılmaz" w:date="2024-03-22T15:20:00Z"/>
                <w:sz w:val="16"/>
                <w:szCs w:val="16"/>
              </w:rPr>
            </w:pPr>
            <w:del w:id="4780" w:author="Avni Yılmaz" w:date="2024-03-22T15:20:00Z">
              <w:r w:rsidRPr="00172A78" w:rsidDel="00F1064B">
                <w:rPr>
                  <w:sz w:val="16"/>
                  <w:szCs w:val="16"/>
                </w:rPr>
                <w:delText>Phone –Free phone line</w:delText>
              </w:r>
            </w:del>
          </w:p>
        </w:tc>
      </w:tr>
      <w:tr w:rsidR="00F63D9A" w:rsidRPr="00172A78" w:rsidDel="00F1064B" w14:paraId="6C7BEAFB" w14:textId="77217830" w:rsidTr="00A53C1E">
        <w:trPr>
          <w:del w:id="4781"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39D9B10C" w14:textId="0A4B9C10" w:rsidR="00F63D9A" w:rsidRPr="00172A78" w:rsidDel="00F1064B" w:rsidRDefault="00F63D9A" w:rsidP="00A53C1E">
            <w:pPr>
              <w:rPr>
                <w:del w:id="4782" w:author="Avni Yılmaz" w:date="2024-03-22T15:20:00Z"/>
                <w:b/>
                <w:sz w:val="16"/>
                <w:szCs w:val="16"/>
              </w:rPr>
            </w:pPr>
            <w:del w:id="4783" w:author="Avni Yılmaz" w:date="2024-03-22T15:20:00Z">
              <w:r w:rsidRPr="00172A78" w:rsidDel="00F1064B">
                <w:rPr>
                  <w:b/>
                  <w:sz w:val="16"/>
                  <w:szCs w:val="16"/>
                </w:rPr>
                <w:delText>Telefon/ E-Posta</w:delText>
              </w:r>
            </w:del>
          </w:p>
          <w:p w14:paraId="6F69F080" w14:textId="11AED34E" w:rsidR="00F63D9A" w:rsidRPr="00172A78" w:rsidDel="00F1064B" w:rsidRDefault="00F63D9A" w:rsidP="00A53C1E">
            <w:pPr>
              <w:rPr>
                <w:del w:id="4784" w:author="Avni Yılmaz" w:date="2024-03-22T15:20:00Z"/>
                <w:sz w:val="16"/>
                <w:szCs w:val="16"/>
              </w:rPr>
            </w:pPr>
            <w:del w:id="4785" w:author="Avni Yılmaz" w:date="2024-03-22T15:20:00Z">
              <w:r w:rsidRPr="00172A78" w:rsidDel="00F1064B">
                <w:rPr>
                  <w:sz w:val="16"/>
                  <w:szCs w:val="16"/>
                </w:rPr>
                <w:delText>Telephone/ E-mail</w:delText>
              </w:r>
            </w:del>
          </w:p>
        </w:tc>
        <w:tc>
          <w:tcPr>
            <w:tcW w:w="2898" w:type="dxa"/>
            <w:tcBorders>
              <w:top w:val="single" w:sz="4" w:space="0" w:color="auto"/>
              <w:left w:val="single" w:sz="4" w:space="0" w:color="auto"/>
              <w:bottom w:val="single" w:sz="4" w:space="0" w:color="auto"/>
              <w:right w:val="single" w:sz="4" w:space="0" w:color="auto"/>
            </w:tcBorders>
          </w:tcPr>
          <w:p w14:paraId="4E3C41DB" w14:textId="7AED015E" w:rsidR="00F63D9A" w:rsidRPr="00172A78" w:rsidDel="00F1064B" w:rsidRDefault="00F63D9A" w:rsidP="00A53C1E">
            <w:pPr>
              <w:rPr>
                <w:del w:id="4786"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78B74300" w14:textId="715A6F87" w:rsidR="00F63D9A" w:rsidRPr="00172A78" w:rsidDel="00F1064B" w:rsidRDefault="00F63D9A" w:rsidP="00A53C1E">
            <w:pPr>
              <w:rPr>
                <w:del w:id="4787" w:author="Avni Yılmaz" w:date="2024-03-22T15:20:00Z"/>
                <w:b/>
                <w:sz w:val="16"/>
                <w:szCs w:val="16"/>
              </w:rPr>
            </w:pPr>
            <w:del w:id="4788" w:author="Avni Yılmaz" w:date="2024-03-22T15:20:00Z">
              <w:r w:rsidRPr="00172A78" w:rsidDel="00F1064B">
                <w:rPr>
                  <w:b/>
                  <w:sz w:val="16"/>
                  <w:szCs w:val="16"/>
                </w:rPr>
                <w:delText>İstişareToplantısı/</w:delText>
              </w:r>
              <w:r w:rsidRPr="00172A78" w:rsidDel="00F1064B">
                <w:rPr>
                  <w:b/>
                  <w:sz w:val="16"/>
                  <w:szCs w:val="16"/>
                </w:rPr>
                <w:tab/>
              </w:r>
            </w:del>
          </w:p>
          <w:p w14:paraId="29924C0A" w14:textId="35757BF7" w:rsidR="00F63D9A" w:rsidRPr="00172A78" w:rsidDel="00F1064B" w:rsidRDefault="00F63D9A" w:rsidP="00A53C1E">
            <w:pPr>
              <w:rPr>
                <w:del w:id="4789" w:author="Avni Yılmaz" w:date="2024-03-22T15:20:00Z"/>
                <w:sz w:val="16"/>
                <w:szCs w:val="16"/>
              </w:rPr>
            </w:pPr>
            <w:del w:id="4790" w:author="Avni Yılmaz" w:date="2024-03-22T15:20:00Z">
              <w:r w:rsidRPr="00172A78" w:rsidDel="00F1064B">
                <w:rPr>
                  <w:sz w:val="16"/>
                  <w:szCs w:val="16"/>
                </w:rPr>
                <w:delText>Consultation meeting</w:delText>
              </w:r>
            </w:del>
          </w:p>
        </w:tc>
      </w:tr>
      <w:tr w:rsidR="00F63D9A" w:rsidRPr="00172A78" w:rsidDel="00F1064B" w14:paraId="544D1B9A" w14:textId="75368E1C" w:rsidTr="00A53C1E">
        <w:trPr>
          <w:del w:id="4791" w:author="Avni Yılmaz" w:date="2024-03-22T15:20:00Z"/>
        </w:trPr>
        <w:tc>
          <w:tcPr>
            <w:tcW w:w="3306" w:type="dxa"/>
            <w:tcBorders>
              <w:top w:val="single" w:sz="4" w:space="0" w:color="auto"/>
              <w:left w:val="single" w:sz="4" w:space="0" w:color="auto"/>
              <w:bottom w:val="single" w:sz="4" w:space="0" w:color="auto"/>
              <w:right w:val="single" w:sz="4" w:space="0" w:color="auto"/>
            </w:tcBorders>
            <w:hideMark/>
          </w:tcPr>
          <w:p w14:paraId="68F286BB" w14:textId="5A0CB1E3" w:rsidR="00F63D9A" w:rsidRPr="00172A78" w:rsidDel="00F1064B" w:rsidRDefault="00F63D9A" w:rsidP="00A53C1E">
            <w:pPr>
              <w:rPr>
                <w:del w:id="4792" w:author="Avni Yılmaz" w:date="2024-03-22T15:20:00Z"/>
                <w:b/>
                <w:sz w:val="16"/>
                <w:szCs w:val="16"/>
              </w:rPr>
            </w:pPr>
            <w:del w:id="4793" w:author="Avni Yılmaz" w:date="2024-03-22T15:20:00Z">
              <w:r w:rsidRPr="00172A78" w:rsidDel="00F1064B">
                <w:rPr>
                  <w:b/>
                  <w:sz w:val="16"/>
                  <w:szCs w:val="16"/>
                </w:rPr>
                <w:delText>Mahalle-Köy-İlçe-İl/</w:delText>
              </w:r>
            </w:del>
          </w:p>
          <w:p w14:paraId="3B27B556" w14:textId="34113366" w:rsidR="00F63D9A" w:rsidRPr="00172A78" w:rsidDel="00F1064B" w:rsidRDefault="00F63D9A" w:rsidP="00A53C1E">
            <w:pPr>
              <w:rPr>
                <w:del w:id="4794" w:author="Avni Yılmaz" w:date="2024-03-22T15:20:00Z"/>
                <w:sz w:val="16"/>
                <w:szCs w:val="16"/>
              </w:rPr>
            </w:pPr>
            <w:del w:id="4795" w:author="Avni Yılmaz" w:date="2024-03-22T15:20:00Z">
              <w:r w:rsidRPr="00172A78" w:rsidDel="00F1064B">
                <w:rPr>
                  <w:sz w:val="16"/>
                  <w:szCs w:val="16"/>
                </w:rPr>
                <w:delText>Neighborhood-Village –District - Province</w:delText>
              </w:r>
            </w:del>
          </w:p>
        </w:tc>
        <w:tc>
          <w:tcPr>
            <w:tcW w:w="2898" w:type="dxa"/>
            <w:tcBorders>
              <w:top w:val="single" w:sz="4" w:space="0" w:color="auto"/>
              <w:left w:val="single" w:sz="4" w:space="0" w:color="auto"/>
              <w:bottom w:val="single" w:sz="4" w:space="0" w:color="auto"/>
              <w:right w:val="single" w:sz="4" w:space="0" w:color="auto"/>
            </w:tcBorders>
          </w:tcPr>
          <w:p w14:paraId="7D647250" w14:textId="12ED930B" w:rsidR="00F63D9A" w:rsidRPr="00172A78" w:rsidDel="00F1064B" w:rsidRDefault="00F63D9A" w:rsidP="00A53C1E">
            <w:pPr>
              <w:rPr>
                <w:del w:id="4796" w:author="Avni Yılmaz" w:date="2024-03-22T15:20:00Z"/>
                <w:sz w:val="16"/>
                <w:szCs w:val="16"/>
              </w:rPr>
            </w:pPr>
          </w:p>
        </w:tc>
        <w:tc>
          <w:tcPr>
            <w:tcW w:w="3402" w:type="dxa"/>
            <w:tcBorders>
              <w:top w:val="single" w:sz="4" w:space="0" w:color="auto"/>
              <w:left w:val="single" w:sz="4" w:space="0" w:color="auto"/>
              <w:bottom w:val="single" w:sz="4" w:space="0" w:color="auto"/>
              <w:right w:val="single" w:sz="4" w:space="0" w:color="auto"/>
            </w:tcBorders>
            <w:hideMark/>
          </w:tcPr>
          <w:p w14:paraId="1182719C" w14:textId="375FE73B" w:rsidR="00F63D9A" w:rsidRPr="00172A78" w:rsidDel="00F1064B" w:rsidRDefault="00F63D9A" w:rsidP="00A53C1E">
            <w:pPr>
              <w:rPr>
                <w:del w:id="4797" w:author="Avni Yılmaz" w:date="2024-03-22T15:20:00Z"/>
                <w:sz w:val="16"/>
                <w:szCs w:val="16"/>
              </w:rPr>
            </w:pPr>
            <w:del w:id="4798" w:author="Avni Yılmaz" w:date="2024-03-22T15:20:00Z">
              <w:r w:rsidRPr="00172A78" w:rsidDel="00F1064B">
                <w:rPr>
                  <w:b/>
                  <w:sz w:val="16"/>
                  <w:szCs w:val="16"/>
                </w:rPr>
                <w:delText xml:space="preserve">Dilekçe </w:delText>
              </w:r>
              <w:r w:rsidRPr="00172A78" w:rsidDel="00F1064B">
                <w:rPr>
                  <w:sz w:val="16"/>
                  <w:szCs w:val="16"/>
                </w:rPr>
                <w:delText>/ Petition</w:delText>
              </w:r>
            </w:del>
          </w:p>
        </w:tc>
      </w:tr>
      <w:tr w:rsidR="00F63D9A" w:rsidRPr="00172A78" w:rsidDel="00F1064B" w14:paraId="10DC05CE" w14:textId="3EC538CC" w:rsidTr="00A53C1E">
        <w:trPr>
          <w:del w:id="4799" w:author="Avni Yılmaz" w:date="2024-03-22T15:20:00Z"/>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D28CA0C" w14:textId="48F6CA8C" w:rsidR="00F63D9A" w:rsidRPr="00172A78" w:rsidDel="00F1064B" w:rsidRDefault="00F63D9A" w:rsidP="00A53C1E">
            <w:pPr>
              <w:rPr>
                <w:del w:id="4800" w:author="Avni Yılmaz" w:date="2024-03-22T15:20:00Z"/>
                <w:b/>
                <w:sz w:val="16"/>
                <w:szCs w:val="16"/>
              </w:rPr>
            </w:pPr>
            <w:del w:id="4801" w:author="Avni Yılmaz" w:date="2024-03-22T15:20:00Z">
              <w:r w:rsidRPr="00172A78" w:rsidDel="00F1064B">
                <w:rPr>
                  <w:b/>
                  <w:sz w:val="16"/>
                  <w:szCs w:val="16"/>
                </w:rPr>
                <w:delText>ŞİKÂYET DETAYLARI / DETAILS OF COMPLAINT</w:delText>
              </w:r>
            </w:del>
          </w:p>
        </w:tc>
      </w:tr>
      <w:tr w:rsidR="00F63D9A" w:rsidRPr="00172A78" w:rsidDel="00F1064B" w14:paraId="07020EC1" w14:textId="2CE9A58B" w:rsidTr="00A53C1E">
        <w:trPr>
          <w:trHeight w:val="1207"/>
          <w:del w:id="4802" w:author="Avni Yılmaz" w:date="2024-03-22T15:20:00Z"/>
        </w:trPr>
        <w:tc>
          <w:tcPr>
            <w:tcW w:w="9606" w:type="dxa"/>
            <w:gridSpan w:val="3"/>
            <w:tcBorders>
              <w:top w:val="single" w:sz="4" w:space="0" w:color="auto"/>
              <w:left w:val="single" w:sz="4" w:space="0" w:color="auto"/>
              <w:bottom w:val="single" w:sz="4" w:space="0" w:color="auto"/>
              <w:right w:val="single" w:sz="4" w:space="0" w:color="auto"/>
            </w:tcBorders>
          </w:tcPr>
          <w:p w14:paraId="63D76256" w14:textId="2F20BF14" w:rsidR="00F63D9A" w:rsidRPr="00172A78" w:rsidDel="00F1064B" w:rsidRDefault="00F63D9A" w:rsidP="00A53C1E">
            <w:pPr>
              <w:rPr>
                <w:del w:id="4803" w:author="Avni Yılmaz" w:date="2024-03-22T15:20:00Z"/>
                <w:b/>
                <w:sz w:val="16"/>
                <w:szCs w:val="16"/>
              </w:rPr>
            </w:pPr>
            <w:del w:id="4804" w:author="Avni Yılmaz" w:date="2024-03-22T15:20:00Z">
              <w:r w:rsidRPr="00172A78" w:rsidDel="00F1064B">
                <w:rPr>
                  <w:b/>
                  <w:sz w:val="16"/>
                  <w:szCs w:val="16"/>
                </w:rPr>
                <w:delText>Şikâyet Konusu /</w:delText>
              </w:r>
            </w:del>
          </w:p>
          <w:p w14:paraId="58E4676A" w14:textId="164F3B5C" w:rsidR="00F63D9A" w:rsidRPr="00172A78" w:rsidDel="00F1064B" w:rsidRDefault="00F63D9A" w:rsidP="00A53C1E">
            <w:pPr>
              <w:rPr>
                <w:del w:id="4805" w:author="Avni Yılmaz" w:date="2024-03-22T15:20:00Z"/>
                <w:sz w:val="16"/>
                <w:szCs w:val="16"/>
              </w:rPr>
            </w:pPr>
            <w:del w:id="4806" w:author="Avni Yılmaz" w:date="2024-03-22T15:20:00Z">
              <w:r w:rsidRPr="00172A78" w:rsidDel="00F1064B">
                <w:rPr>
                  <w:sz w:val="16"/>
                  <w:szCs w:val="16"/>
                </w:rPr>
                <w:delText>Complaint</w:delText>
              </w:r>
            </w:del>
          </w:p>
          <w:p w14:paraId="4D60361B" w14:textId="78A4EAC5" w:rsidR="00F63D9A" w:rsidRPr="00172A78" w:rsidDel="00F1064B" w:rsidRDefault="00F63D9A" w:rsidP="00A53C1E">
            <w:pPr>
              <w:rPr>
                <w:del w:id="4807" w:author="Avni Yılmaz" w:date="2024-03-22T15:20:00Z"/>
                <w:b/>
                <w:sz w:val="16"/>
                <w:szCs w:val="16"/>
              </w:rPr>
            </w:pPr>
          </w:p>
          <w:p w14:paraId="7F089986" w14:textId="69CF8A2A" w:rsidR="00F63D9A" w:rsidRPr="00172A78" w:rsidDel="00F1064B" w:rsidRDefault="00F63D9A" w:rsidP="00A53C1E">
            <w:pPr>
              <w:rPr>
                <w:del w:id="4808" w:author="Avni Yılmaz" w:date="2024-03-22T15:20:00Z"/>
                <w:b/>
                <w:sz w:val="16"/>
                <w:szCs w:val="16"/>
              </w:rPr>
            </w:pPr>
          </w:p>
          <w:p w14:paraId="07F6A338" w14:textId="59F45E2C" w:rsidR="00F63D9A" w:rsidRPr="00172A78" w:rsidDel="00F1064B" w:rsidRDefault="00F63D9A" w:rsidP="00A53C1E">
            <w:pPr>
              <w:rPr>
                <w:del w:id="4809" w:author="Avni Yılmaz" w:date="2024-03-22T15:20:00Z"/>
                <w:b/>
                <w:sz w:val="16"/>
                <w:szCs w:val="16"/>
              </w:rPr>
            </w:pPr>
          </w:p>
          <w:p w14:paraId="1BE04070" w14:textId="0ECDB3ED" w:rsidR="00F63D9A" w:rsidRPr="00172A78" w:rsidDel="00F1064B" w:rsidRDefault="00F63D9A" w:rsidP="00A53C1E">
            <w:pPr>
              <w:rPr>
                <w:del w:id="4810" w:author="Avni Yılmaz" w:date="2024-03-22T15:20:00Z"/>
                <w:b/>
                <w:sz w:val="16"/>
                <w:szCs w:val="16"/>
              </w:rPr>
            </w:pPr>
          </w:p>
          <w:p w14:paraId="0514B8CC" w14:textId="047C3AD5" w:rsidR="00F63D9A" w:rsidRPr="00172A78" w:rsidDel="00F1064B" w:rsidRDefault="00F63D9A" w:rsidP="00A53C1E">
            <w:pPr>
              <w:rPr>
                <w:del w:id="4811" w:author="Avni Yılmaz" w:date="2024-03-22T15:20:00Z"/>
                <w:b/>
                <w:sz w:val="16"/>
                <w:szCs w:val="16"/>
              </w:rPr>
            </w:pPr>
          </w:p>
        </w:tc>
      </w:tr>
      <w:tr w:rsidR="00F63D9A" w:rsidRPr="00172A78" w:rsidDel="00F1064B" w14:paraId="04001FAF" w14:textId="3A8B6C07" w:rsidTr="00A53C1E">
        <w:trPr>
          <w:trHeight w:val="1485"/>
          <w:del w:id="4812" w:author="Avni Yılmaz" w:date="2024-03-22T15:20:00Z"/>
        </w:trPr>
        <w:tc>
          <w:tcPr>
            <w:tcW w:w="9606" w:type="dxa"/>
            <w:gridSpan w:val="3"/>
            <w:tcBorders>
              <w:top w:val="single" w:sz="4" w:space="0" w:color="auto"/>
              <w:left w:val="single" w:sz="4" w:space="0" w:color="auto"/>
              <w:bottom w:val="single" w:sz="4" w:space="0" w:color="auto"/>
              <w:right w:val="single" w:sz="4" w:space="0" w:color="auto"/>
            </w:tcBorders>
          </w:tcPr>
          <w:p w14:paraId="74FCAEC5" w14:textId="1A8086C3" w:rsidR="00F63D9A" w:rsidRPr="00172A78" w:rsidDel="00F1064B" w:rsidRDefault="00F63D9A" w:rsidP="00A53C1E">
            <w:pPr>
              <w:rPr>
                <w:del w:id="4813" w:author="Avni Yılmaz" w:date="2024-03-22T15:20:00Z"/>
                <w:b/>
                <w:sz w:val="16"/>
                <w:szCs w:val="16"/>
              </w:rPr>
            </w:pPr>
            <w:del w:id="4814" w:author="Avni Yılmaz" w:date="2024-03-22T15:20:00Z">
              <w:r w:rsidRPr="00172A78" w:rsidDel="00F1064B">
                <w:rPr>
                  <w:b/>
                  <w:sz w:val="16"/>
                  <w:szCs w:val="16"/>
                </w:rPr>
                <w:delText>Şikâyet sahibi tarafından talep edilen çözüm /</w:delText>
              </w:r>
            </w:del>
          </w:p>
          <w:p w14:paraId="1CC99F4C" w14:textId="4FBEA255" w:rsidR="00F63D9A" w:rsidRPr="00172A78" w:rsidDel="00F1064B" w:rsidRDefault="00F63D9A" w:rsidP="00A53C1E">
            <w:pPr>
              <w:rPr>
                <w:del w:id="4815" w:author="Avni Yılmaz" w:date="2024-03-22T15:20:00Z"/>
                <w:sz w:val="16"/>
                <w:szCs w:val="16"/>
              </w:rPr>
            </w:pPr>
            <w:del w:id="4816" w:author="Avni Yılmaz" w:date="2024-03-22T15:20:00Z">
              <w:r w:rsidRPr="00172A78" w:rsidDel="00F1064B">
                <w:rPr>
                  <w:sz w:val="16"/>
                  <w:szCs w:val="16"/>
                </w:rPr>
                <w:delText>Solution requested by the Complainant</w:delText>
              </w:r>
            </w:del>
          </w:p>
          <w:p w14:paraId="7DF0F774" w14:textId="5F667942" w:rsidR="00F63D9A" w:rsidRPr="00172A78" w:rsidDel="00F1064B" w:rsidRDefault="00F63D9A" w:rsidP="00A53C1E">
            <w:pPr>
              <w:rPr>
                <w:del w:id="4817" w:author="Avni Yılmaz" w:date="2024-03-22T15:20:00Z"/>
                <w:b/>
                <w:sz w:val="16"/>
                <w:szCs w:val="16"/>
              </w:rPr>
            </w:pPr>
          </w:p>
          <w:p w14:paraId="20521CF8" w14:textId="7946C5C5" w:rsidR="00F63D9A" w:rsidRPr="00172A78" w:rsidDel="00F1064B" w:rsidRDefault="00F63D9A" w:rsidP="00A53C1E">
            <w:pPr>
              <w:rPr>
                <w:del w:id="4818" w:author="Avni Yılmaz" w:date="2024-03-22T15:20:00Z"/>
                <w:b/>
                <w:sz w:val="16"/>
                <w:szCs w:val="16"/>
              </w:rPr>
            </w:pPr>
          </w:p>
          <w:p w14:paraId="092E2B71" w14:textId="2B1E0CE1" w:rsidR="00F63D9A" w:rsidRPr="00172A78" w:rsidDel="00F1064B" w:rsidRDefault="00F63D9A" w:rsidP="00A53C1E">
            <w:pPr>
              <w:rPr>
                <w:del w:id="4819" w:author="Avni Yılmaz" w:date="2024-03-22T15:20:00Z"/>
                <w:b/>
                <w:sz w:val="16"/>
                <w:szCs w:val="16"/>
              </w:rPr>
            </w:pPr>
          </w:p>
          <w:p w14:paraId="4B453D41" w14:textId="3AE0E663" w:rsidR="00F63D9A" w:rsidRPr="00172A78" w:rsidDel="00F1064B" w:rsidRDefault="00F63D9A" w:rsidP="00A53C1E">
            <w:pPr>
              <w:rPr>
                <w:del w:id="4820" w:author="Avni Yılmaz" w:date="2024-03-22T15:20:00Z"/>
                <w:b/>
                <w:sz w:val="16"/>
                <w:szCs w:val="16"/>
              </w:rPr>
            </w:pPr>
          </w:p>
          <w:p w14:paraId="3A4BD116" w14:textId="60F324DA" w:rsidR="00F63D9A" w:rsidRPr="00172A78" w:rsidDel="00F1064B" w:rsidRDefault="00F63D9A" w:rsidP="00A53C1E">
            <w:pPr>
              <w:rPr>
                <w:del w:id="4821" w:author="Avni Yılmaz" w:date="2024-03-22T15:20:00Z"/>
                <w:b/>
                <w:sz w:val="16"/>
                <w:szCs w:val="16"/>
              </w:rPr>
            </w:pPr>
          </w:p>
          <w:p w14:paraId="09A1171B" w14:textId="6AD9A492" w:rsidR="00F63D9A" w:rsidRPr="00172A78" w:rsidDel="00F1064B" w:rsidRDefault="00F63D9A" w:rsidP="00A53C1E">
            <w:pPr>
              <w:rPr>
                <w:del w:id="4822" w:author="Avni Yılmaz" w:date="2024-03-22T15:20:00Z"/>
                <w:b/>
                <w:sz w:val="16"/>
                <w:szCs w:val="16"/>
              </w:rPr>
            </w:pPr>
          </w:p>
        </w:tc>
      </w:tr>
      <w:tr w:rsidR="00F63D9A" w:rsidRPr="00172A78" w:rsidDel="00F1064B" w14:paraId="1B3B8237" w14:textId="65C86861" w:rsidTr="00A53C1E">
        <w:trPr>
          <w:trHeight w:val="58"/>
          <w:del w:id="4823" w:author="Avni Yılmaz" w:date="2024-03-22T15:20:00Z"/>
        </w:trPr>
        <w:tc>
          <w:tcPr>
            <w:tcW w:w="9606" w:type="dxa"/>
            <w:gridSpan w:val="3"/>
            <w:tcBorders>
              <w:top w:val="single" w:sz="4" w:space="0" w:color="auto"/>
              <w:left w:val="single" w:sz="4" w:space="0" w:color="auto"/>
              <w:bottom w:val="single" w:sz="4" w:space="0" w:color="auto"/>
              <w:right w:val="single" w:sz="4" w:space="0" w:color="auto"/>
            </w:tcBorders>
          </w:tcPr>
          <w:p w14:paraId="13CC2AE2" w14:textId="764F8000" w:rsidR="00F63D9A" w:rsidRPr="00172A78" w:rsidDel="00F1064B" w:rsidRDefault="00F63D9A" w:rsidP="00A53C1E">
            <w:pPr>
              <w:rPr>
                <w:del w:id="4824" w:author="Avni Yılmaz" w:date="2024-03-22T15:20:00Z"/>
                <w:sz w:val="16"/>
                <w:szCs w:val="16"/>
              </w:rPr>
            </w:pPr>
            <w:del w:id="4825" w:author="Avni Yılmaz" w:date="2024-03-22T15:20:00Z">
              <w:r w:rsidRPr="00172A78" w:rsidDel="00F1064B">
                <w:rPr>
                  <w:b/>
                  <w:sz w:val="16"/>
                  <w:szCs w:val="16"/>
                </w:rPr>
                <w:delText xml:space="preserve">Şikâyeti Alan Yetkilinin Ad Soyad ve İmzası / Şikâyet Sahibinin Ad Soyad ve İmzası / </w:delText>
              </w:r>
              <w:r w:rsidRPr="00172A78" w:rsidDel="00F1064B">
                <w:rPr>
                  <w:sz w:val="16"/>
                  <w:szCs w:val="16"/>
                </w:rPr>
                <w:delText>Name Surname and Signature of the Registerer Name Surname and Signature of Complainant</w:delText>
              </w:r>
            </w:del>
          </w:p>
          <w:p w14:paraId="1A95DD52" w14:textId="62EE6CDE" w:rsidR="00F63D9A" w:rsidRPr="00172A78" w:rsidDel="00F1064B" w:rsidRDefault="00F63D9A" w:rsidP="00A53C1E">
            <w:pPr>
              <w:rPr>
                <w:del w:id="4826" w:author="Avni Yılmaz" w:date="2024-03-22T15:20:00Z"/>
                <w:b/>
                <w:sz w:val="16"/>
                <w:szCs w:val="16"/>
              </w:rPr>
            </w:pPr>
          </w:p>
          <w:p w14:paraId="025855A1" w14:textId="6FD37E00" w:rsidR="00F63D9A" w:rsidRPr="00172A78" w:rsidDel="00F1064B" w:rsidRDefault="00F63D9A" w:rsidP="00A53C1E">
            <w:pPr>
              <w:rPr>
                <w:del w:id="4827" w:author="Avni Yılmaz" w:date="2024-03-22T15:20:00Z"/>
                <w:b/>
                <w:sz w:val="16"/>
                <w:szCs w:val="16"/>
              </w:rPr>
            </w:pPr>
          </w:p>
          <w:p w14:paraId="11D9B5DE" w14:textId="1F95C1C9" w:rsidR="00F63D9A" w:rsidRPr="00172A78" w:rsidDel="00F1064B" w:rsidRDefault="00F63D9A" w:rsidP="00A53C1E">
            <w:pPr>
              <w:rPr>
                <w:del w:id="4828" w:author="Avni Yılmaz" w:date="2024-03-22T15:20:00Z"/>
                <w:b/>
                <w:sz w:val="16"/>
                <w:szCs w:val="16"/>
              </w:rPr>
            </w:pPr>
          </w:p>
          <w:p w14:paraId="6822B7DA" w14:textId="4F37F231" w:rsidR="00F63D9A" w:rsidRPr="00172A78" w:rsidDel="00F1064B" w:rsidRDefault="00F63D9A" w:rsidP="00A53C1E">
            <w:pPr>
              <w:rPr>
                <w:del w:id="4829" w:author="Avni Yılmaz" w:date="2024-03-22T15:20:00Z"/>
                <w:b/>
                <w:sz w:val="16"/>
                <w:szCs w:val="16"/>
              </w:rPr>
            </w:pPr>
          </w:p>
          <w:p w14:paraId="16F40B80" w14:textId="30532827" w:rsidR="00F63D9A" w:rsidRPr="00172A78" w:rsidDel="00F1064B" w:rsidRDefault="00F63D9A" w:rsidP="00A53C1E">
            <w:pPr>
              <w:rPr>
                <w:del w:id="4830" w:author="Avni Yılmaz" w:date="2024-03-22T15:20:00Z"/>
                <w:b/>
                <w:sz w:val="16"/>
                <w:szCs w:val="16"/>
              </w:rPr>
            </w:pPr>
          </w:p>
          <w:p w14:paraId="2B69F728" w14:textId="01383EA8" w:rsidR="00F63D9A" w:rsidRPr="00172A78" w:rsidDel="00F1064B" w:rsidRDefault="00F63D9A" w:rsidP="00A53C1E">
            <w:pPr>
              <w:rPr>
                <w:del w:id="4831" w:author="Avni Yılmaz" w:date="2024-03-22T15:20:00Z"/>
                <w:b/>
                <w:sz w:val="16"/>
                <w:szCs w:val="16"/>
              </w:rPr>
            </w:pPr>
          </w:p>
        </w:tc>
      </w:tr>
    </w:tbl>
    <w:p w14:paraId="54FF32CC" w14:textId="29389E7B" w:rsidR="00F63D9A" w:rsidRPr="00172A78" w:rsidDel="00F1064B" w:rsidRDefault="00F63D9A" w:rsidP="00F63D9A">
      <w:pPr>
        <w:pStyle w:val="Balk1"/>
        <w:numPr>
          <w:ilvl w:val="0"/>
          <w:numId w:val="0"/>
        </w:numPr>
        <w:spacing w:after="240"/>
        <w:rPr>
          <w:del w:id="4832" w:author="Avni Yılmaz" w:date="2024-03-22T15:20:00Z"/>
          <w:rFonts w:cs="Tahoma"/>
          <w:lang w:val="tr-TR"/>
        </w:rPr>
      </w:pPr>
      <w:bookmarkStart w:id="4833" w:name="_Ref73700828"/>
      <w:bookmarkStart w:id="4834" w:name="_Toc103937778"/>
      <w:bookmarkEnd w:id="4724"/>
      <w:del w:id="4835" w:author="Avni Yılmaz" w:date="2024-03-22T15:20:00Z">
        <w:r w:rsidRPr="00172A78" w:rsidDel="00F1064B">
          <w:rPr>
            <w:rFonts w:cs="Tahoma"/>
            <w:lang w:val="tr-TR"/>
          </w:rPr>
          <w:delText>Ek-</w:delText>
        </w:r>
      </w:del>
      <w:bookmarkEnd w:id="4833"/>
      <w:del w:id="4836" w:author="Avni Yılmaz" w:date="2024-03-13T15:34:00Z">
        <w:r w:rsidR="007F4591" w:rsidDel="00B54994">
          <w:rPr>
            <w:rFonts w:cs="Tahoma"/>
            <w:lang w:val="tr-TR"/>
          </w:rPr>
          <w:delText>10</w:delText>
        </w:r>
      </w:del>
      <w:del w:id="4837" w:author="Avni Yılmaz" w:date="2024-03-22T15:20:00Z">
        <w:r w:rsidR="00D14712" w:rsidDel="00F1064B">
          <w:rPr>
            <w:rFonts w:cs="Tahoma"/>
            <w:lang w:val="tr-TR"/>
          </w:rPr>
          <w:delText>.</w:delText>
        </w:r>
        <w:r w:rsidRPr="00172A78" w:rsidDel="00F1064B">
          <w:rPr>
            <w:rFonts w:cs="Tahoma"/>
            <w:lang w:val="tr-TR"/>
          </w:rPr>
          <w:delText xml:space="preserve"> Örnek Şikâyet Kapatma Formu</w:delText>
        </w:r>
        <w:bookmarkEnd w:id="4834"/>
      </w:del>
    </w:p>
    <w:p w14:paraId="5D4CAC80" w14:textId="0004A6CE" w:rsidR="00F63D9A" w:rsidRPr="00172A78" w:rsidDel="00F1064B" w:rsidRDefault="00F63D9A" w:rsidP="00F63D9A">
      <w:pPr>
        <w:jc w:val="center"/>
        <w:rPr>
          <w:del w:id="4838" w:author="Avni Yılmaz" w:date="2024-03-22T15:20:00Z"/>
          <w:rFonts w:eastAsia="Times New Roman"/>
          <w:b/>
        </w:rPr>
      </w:pPr>
      <w:bookmarkStart w:id="4839" w:name="_Hlk90480679"/>
      <w:del w:id="4840" w:author="Avni Yılmaz" w:date="2024-03-22T15:20:00Z">
        <w:r w:rsidRPr="00172A78" w:rsidDel="00F1064B">
          <w:rPr>
            <w:rFonts w:eastAsia="Times New Roman"/>
            <w:b/>
          </w:rPr>
          <w:delText>İKLİM ve AFETLERE DİRENÇLİ ŞEHİRLER PROJESİ /</w:delText>
        </w:r>
        <w:r w:rsidRPr="00172A78" w:rsidDel="00F1064B">
          <w:rPr>
            <w:rFonts w:eastAsia="Times New Roman"/>
          </w:rPr>
          <w:delText xml:space="preserve"> CLIMATE and DISASTER RESILIENT CITIES PROJECT</w:delText>
        </w:r>
      </w:del>
    </w:p>
    <w:p w14:paraId="61829605" w14:textId="5084CC1D" w:rsidR="00F63D9A" w:rsidRPr="00172A78" w:rsidDel="00F1064B" w:rsidRDefault="00F63D9A" w:rsidP="00F63D9A">
      <w:pPr>
        <w:spacing w:line="0" w:lineRule="atLeast"/>
        <w:jc w:val="center"/>
        <w:rPr>
          <w:del w:id="4841" w:author="Avni Yılmaz" w:date="2024-03-22T15:20:00Z"/>
          <w:rFonts w:eastAsia="Times New Roman"/>
          <w:b/>
        </w:rPr>
      </w:pPr>
      <w:del w:id="4842" w:author="Avni Yılmaz" w:date="2024-03-22T15:20:00Z">
        <w:r w:rsidRPr="00172A78" w:rsidDel="00F1064B">
          <w:rPr>
            <w:rFonts w:eastAsia="Times New Roman"/>
            <w:b/>
          </w:rPr>
          <w:delText xml:space="preserve">ŞİKÂYET KAPATMA FORMU / </w:delText>
        </w:r>
        <w:r w:rsidRPr="00172A78" w:rsidDel="00F1064B">
          <w:rPr>
            <w:rFonts w:eastAsia="Times New Roman"/>
          </w:rPr>
          <w:delText>GRIEVANCE CLOSURE FORM</w:delText>
        </w:r>
      </w:del>
    </w:p>
    <w:p w14:paraId="69C230C1" w14:textId="11974A2E" w:rsidR="00F63D9A" w:rsidRPr="00172A78" w:rsidDel="00F1064B" w:rsidRDefault="00F63D9A" w:rsidP="00F63D9A">
      <w:pPr>
        <w:spacing w:line="256" w:lineRule="auto"/>
        <w:rPr>
          <w:del w:id="4843" w:author="Avni Yılmaz" w:date="2024-03-22T15:20:00Z"/>
        </w:rPr>
      </w:pPr>
    </w:p>
    <w:tbl>
      <w:tblPr>
        <w:tblStyle w:val="TabloKlavuzu"/>
        <w:tblW w:w="9634" w:type="dxa"/>
        <w:tblLook w:val="04A0" w:firstRow="1" w:lastRow="0" w:firstColumn="1" w:lastColumn="0" w:noHBand="0" w:noVBand="1"/>
      </w:tblPr>
      <w:tblGrid>
        <w:gridCol w:w="4886"/>
        <w:gridCol w:w="4748"/>
      </w:tblGrid>
      <w:tr w:rsidR="00F63D9A" w:rsidRPr="00172A78" w:rsidDel="00F1064B" w14:paraId="44C80B78" w14:textId="6637AE47" w:rsidTr="00A53C1E">
        <w:trPr>
          <w:del w:id="4844"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59D54E61" w14:textId="740591C9" w:rsidR="00F63D9A" w:rsidRPr="00172A78" w:rsidDel="00F1064B" w:rsidRDefault="00F63D9A" w:rsidP="00A53C1E">
            <w:pPr>
              <w:spacing w:line="256" w:lineRule="auto"/>
              <w:jc w:val="left"/>
              <w:rPr>
                <w:del w:id="4845" w:author="Avni Yılmaz" w:date="2024-03-22T15:20:00Z"/>
                <w:b/>
                <w:sz w:val="18"/>
                <w:szCs w:val="18"/>
                <w:lang w:val="tr-TR"/>
              </w:rPr>
            </w:pPr>
            <w:del w:id="4846" w:author="Avni Yılmaz" w:date="2024-03-22T15:20:00Z">
              <w:r w:rsidRPr="00172A78" w:rsidDel="00F1064B">
                <w:rPr>
                  <w:b/>
                  <w:sz w:val="18"/>
                  <w:szCs w:val="18"/>
                  <w:lang w:val="tr-TR"/>
                </w:rPr>
                <w:delText>Şikâyet Kapatma Numarası:</w:delText>
              </w:r>
            </w:del>
          </w:p>
          <w:p w14:paraId="672CB926" w14:textId="14B6CC60" w:rsidR="00F63D9A" w:rsidRPr="00172A78" w:rsidDel="00F1064B" w:rsidRDefault="00F63D9A" w:rsidP="00A53C1E">
            <w:pPr>
              <w:spacing w:line="256" w:lineRule="auto"/>
              <w:jc w:val="left"/>
              <w:rPr>
                <w:del w:id="4847" w:author="Avni Yılmaz" w:date="2024-03-22T15:20:00Z"/>
                <w:sz w:val="18"/>
                <w:szCs w:val="18"/>
                <w:lang w:val="tr-TR"/>
              </w:rPr>
            </w:pPr>
            <w:del w:id="4848" w:author="Avni Yılmaz" w:date="2024-03-22T15:20:00Z">
              <w:r w:rsidRPr="00172A78" w:rsidDel="00F1064B">
                <w:rPr>
                  <w:sz w:val="18"/>
                  <w:szCs w:val="18"/>
                  <w:lang w:val="tr-TR"/>
                </w:rPr>
                <w:delText>Grievance Closure No:</w:delText>
              </w:r>
            </w:del>
          </w:p>
        </w:tc>
        <w:tc>
          <w:tcPr>
            <w:tcW w:w="4748" w:type="dxa"/>
            <w:tcBorders>
              <w:top w:val="single" w:sz="4" w:space="0" w:color="auto"/>
              <w:left w:val="single" w:sz="4" w:space="0" w:color="auto"/>
              <w:bottom w:val="single" w:sz="4" w:space="0" w:color="auto"/>
              <w:right w:val="single" w:sz="4" w:space="0" w:color="auto"/>
            </w:tcBorders>
          </w:tcPr>
          <w:p w14:paraId="39C7E5CF" w14:textId="43CB3832" w:rsidR="00F63D9A" w:rsidRPr="00172A78" w:rsidDel="00F1064B" w:rsidRDefault="00F63D9A" w:rsidP="00A53C1E">
            <w:pPr>
              <w:spacing w:after="160" w:line="256" w:lineRule="auto"/>
              <w:jc w:val="left"/>
              <w:rPr>
                <w:del w:id="4849" w:author="Avni Yılmaz" w:date="2024-03-22T15:20:00Z"/>
                <w:b/>
                <w:sz w:val="18"/>
                <w:szCs w:val="18"/>
                <w:lang w:val="tr-TR"/>
              </w:rPr>
            </w:pPr>
          </w:p>
        </w:tc>
      </w:tr>
      <w:tr w:rsidR="00F63D9A" w:rsidRPr="00172A78" w:rsidDel="00F1064B" w14:paraId="280A1B6E" w14:textId="7BC81887" w:rsidTr="00A53C1E">
        <w:trPr>
          <w:del w:id="4850"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496CC931" w14:textId="0125CB04" w:rsidR="00F63D9A" w:rsidRPr="00172A78" w:rsidDel="00F1064B" w:rsidRDefault="00F63D9A" w:rsidP="00A53C1E">
            <w:pPr>
              <w:spacing w:line="256" w:lineRule="auto"/>
              <w:jc w:val="left"/>
              <w:rPr>
                <w:del w:id="4851" w:author="Avni Yılmaz" w:date="2024-03-22T15:20:00Z"/>
                <w:b/>
                <w:sz w:val="18"/>
                <w:szCs w:val="18"/>
                <w:lang w:val="tr-TR"/>
              </w:rPr>
            </w:pPr>
            <w:del w:id="4852" w:author="Avni Yılmaz" w:date="2024-03-22T15:20:00Z">
              <w:r w:rsidRPr="00172A78" w:rsidDel="00F1064B">
                <w:rPr>
                  <w:b/>
                  <w:sz w:val="18"/>
                  <w:szCs w:val="18"/>
                  <w:lang w:val="tr-TR"/>
                </w:rPr>
                <w:delText>Alınması Gereken Acil Önlemleri Tanımlayın:</w:delText>
              </w:r>
            </w:del>
          </w:p>
          <w:p w14:paraId="6D6F4B64" w14:textId="21E9F72D" w:rsidR="00F63D9A" w:rsidRPr="00172A78" w:rsidDel="00F1064B" w:rsidRDefault="00F63D9A" w:rsidP="00A53C1E">
            <w:pPr>
              <w:spacing w:line="256" w:lineRule="auto"/>
              <w:jc w:val="left"/>
              <w:rPr>
                <w:del w:id="4853" w:author="Avni Yılmaz" w:date="2024-03-22T15:20:00Z"/>
                <w:sz w:val="18"/>
                <w:szCs w:val="18"/>
                <w:lang w:val="tr-TR"/>
              </w:rPr>
            </w:pPr>
            <w:del w:id="4854" w:author="Avni Yılmaz" w:date="2024-03-22T15:20:00Z">
              <w:r w:rsidRPr="00172A78" w:rsidDel="00F1064B">
                <w:rPr>
                  <w:sz w:val="18"/>
                  <w:szCs w:val="18"/>
                  <w:lang w:val="tr-TR"/>
                </w:rPr>
                <w:delText>Identify the urgent actions</w:delText>
              </w:r>
            </w:del>
          </w:p>
        </w:tc>
        <w:tc>
          <w:tcPr>
            <w:tcW w:w="4748" w:type="dxa"/>
            <w:tcBorders>
              <w:top w:val="single" w:sz="4" w:space="0" w:color="auto"/>
              <w:left w:val="single" w:sz="4" w:space="0" w:color="auto"/>
              <w:bottom w:val="single" w:sz="4" w:space="0" w:color="auto"/>
              <w:right w:val="single" w:sz="4" w:space="0" w:color="auto"/>
            </w:tcBorders>
          </w:tcPr>
          <w:p w14:paraId="61AC3F6D" w14:textId="27BC3EF6" w:rsidR="00F63D9A" w:rsidRPr="00172A78" w:rsidDel="00F1064B" w:rsidRDefault="00F63D9A" w:rsidP="00A53C1E">
            <w:pPr>
              <w:spacing w:after="160" w:line="256" w:lineRule="auto"/>
              <w:jc w:val="left"/>
              <w:rPr>
                <w:del w:id="4855" w:author="Avni Yılmaz" w:date="2024-03-22T15:20:00Z"/>
                <w:b/>
                <w:sz w:val="18"/>
                <w:szCs w:val="18"/>
                <w:lang w:val="tr-TR"/>
              </w:rPr>
            </w:pPr>
          </w:p>
        </w:tc>
      </w:tr>
      <w:tr w:rsidR="00F63D9A" w:rsidRPr="00172A78" w:rsidDel="00F1064B" w14:paraId="7F5D6069" w14:textId="671F14AC" w:rsidTr="00A53C1E">
        <w:trPr>
          <w:del w:id="4856"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26CB14D8" w14:textId="4661DB3B" w:rsidR="00F63D9A" w:rsidRPr="00172A78" w:rsidDel="00F1064B" w:rsidRDefault="00F63D9A" w:rsidP="00A53C1E">
            <w:pPr>
              <w:spacing w:line="256" w:lineRule="auto"/>
              <w:jc w:val="left"/>
              <w:rPr>
                <w:del w:id="4857" w:author="Avni Yılmaz" w:date="2024-03-22T15:20:00Z"/>
                <w:b/>
                <w:sz w:val="18"/>
                <w:szCs w:val="18"/>
                <w:lang w:val="tr-TR"/>
              </w:rPr>
            </w:pPr>
            <w:del w:id="4858" w:author="Avni Yılmaz" w:date="2024-03-22T15:20:00Z">
              <w:r w:rsidRPr="00172A78" w:rsidDel="00F1064B">
                <w:rPr>
                  <w:b/>
                  <w:sz w:val="18"/>
                  <w:szCs w:val="18"/>
                  <w:lang w:val="tr-TR"/>
                </w:rPr>
                <w:delText>Alınması Gereken Uzun Vadeli Önlemleri Tanımlayın (Gerekli Ise):</w:delText>
              </w:r>
            </w:del>
          </w:p>
          <w:p w14:paraId="57EB59B1" w14:textId="112FCA31" w:rsidR="00F63D9A" w:rsidRPr="00172A78" w:rsidDel="00F1064B" w:rsidRDefault="00F63D9A" w:rsidP="00A53C1E">
            <w:pPr>
              <w:spacing w:line="256" w:lineRule="auto"/>
              <w:jc w:val="left"/>
              <w:rPr>
                <w:del w:id="4859" w:author="Avni Yılmaz" w:date="2024-03-22T15:20:00Z"/>
                <w:b/>
                <w:sz w:val="18"/>
                <w:szCs w:val="18"/>
                <w:lang w:val="tr-TR"/>
              </w:rPr>
            </w:pPr>
            <w:del w:id="4860" w:author="Avni Yılmaz" w:date="2024-03-22T15:20:00Z">
              <w:r w:rsidRPr="00172A78" w:rsidDel="00F1064B">
                <w:rPr>
                  <w:sz w:val="18"/>
                  <w:szCs w:val="18"/>
                  <w:lang w:val="tr-TR"/>
                </w:rPr>
                <w:delText>Identify the long term actions (if necessary)</w:delText>
              </w:r>
            </w:del>
          </w:p>
        </w:tc>
        <w:tc>
          <w:tcPr>
            <w:tcW w:w="4748" w:type="dxa"/>
            <w:tcBorders>
              <w:top w:val="single" w:sz="4" w:space="0" w:color="auto"/>
              <w:left w:val="single" w:sz="4" w:space="0" w:color="auto"/>
              <w:bottom w:val="single" w:sz="4" w:space="0" w:color="auto"/>
              <w:right w:val="single" w:sz="4" w:space="0" w:color="auto"/>
            </w:tcBorders>
          </w:tcPr>
          <w:p w14:paraId="7ADCB01E" w14:textId="716C69AD" w:rsidR="00F63D9A" w:rsidRPr="00172A78" w:rsidDel="00F1064B" w:rsidRDefault="00F63D9A" w:rsidP="00A53C1E">
            <w:pPr>
              <w:spacing w:after="160" w:line="256" w:lineRule="auto"/>
              <w:jc w:val="left"/>
              <w:rPr>
                <w:del w:id="4861" w:author="Avni Yılmaz" w:date="2024-03-22T15:20:00Z"/>
                <w:b/>
                <w:sz w:val="18"/>
                <w:szCs w:val="18"/>
                <w:lang w:val="tr-TR"/>
              </w:rPr>
            </w:pPr>
          </w:p>
        </w:tc>
      </w:tr>
      <w:tr w:rsidR="00F63D9A" w:rsidRPr="00172A78" w:rsidDel="00F1064B" w14:paraId="71FD4EB1" w14:textId="4CF8CD55" w:rsidTr="00A53C1E">
        <w:trPr>
          <w:del w:id="4862"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3C48A38A" w14:textId="09E68C00" w:rsidR="00F63D9A" w:rsidRPr="00172A78" w:rsidDel="00F1064B" w:rsidRDefault="00F63D9A" w:rsidP="00A53C1E">
            <w:pPr>
              <w:spacing w:line="256" w:lineRule="auto"/>
              <w:jc w:val="left"/>
              <w:rPr>
                <w:del w:id="4863" w:author="Avni Yılmaz" w:date="2024-03-22T15:20:00Z"/>
                <w:b/>
                <w:sz w:val="18"/>
                <w:szCs w:val="18"/>
                <w:lang w:val="tr-TR"/>
              </w:rPr>
            </w:pPr>
            <w:del w:id="4864" w:author="Avni Yılmaz" w:date="2024-03-22T15:20:00Z">
              <w:r w:rsidRPr="00172A78" w:rsidDel="00F1064B">
                <w:rPr>
                  <w:b/>
                  <w:sz w:val="18"/>
                  <w:szCs w:val="18"/>
                  <w:lang w:val="tr-TR"/>
                </w:rPr>
                <w:delText>Tazminat Talebi Bulunuyor Mu?</w:delText>
              </w:r>
            </w:del>
          </w:p>
          <w:p w14:paraId="49B6C7AA" w14:textId="6C9588BB" w:rsidR="00F63D9A" w:rsidRPr="00172A78" w:rsidDel="00F1064B" w:rsidRDefault="00F63D9A" w:rsidP="00A53C1E">
            <w:pPr>
              <w:spacing w:line="256" w:lineRule="auto"/>
              <w:jc w:val="left"/>
              <w:rPr>
                <w:del w:id="4865" w:author="Avni Yılmaz" w:date="2024-03-22T15:20:00Z"/>
                <w:sz w:val="18"/>
                <w:szCs w:val="18"/>
                <w:lang w:val="tr-TR"/>
              </w:rPr>
            </w:pPr>
            <w:del w:id="4866" w:author="Avni Yılmaz" w:date="2024-03-22T15:20:00Z">
              <w:r w:rsidRPr="00172A78" w:rsidDel="00F1064B">
                <w:rPr>
                  <w:sz w:val="18"/>
                  <w:szCs w:val="18"/>
                  <w:lang w:val="tr-TR"/>
                </w:rPr>
                <w:delText>Is there a claim for compensation?</w:delText>
              </w:r>
            </w:del>
          </w:p>
        </w:tc>
        <w:tc>
          <w:tcPr>
            <w:tcW w:w="4748" w:type="dxa"/>
            <w:tcBorders>
              <w:top w:val="single" w:sz="4" w:space="0" w:color="auto"/>
              <w:left w:val="single" w:sz="4" w:space="0" w:color="auto"/>
              <w:bottom w:val="single" w:sz="4" w:space="0" w:color="auto"/>
              <w:right w:val="single" w:sz="4" w:space="0" w:color="auto"/>
            </w:tcBorders>
            <w:hideMark/>
          </w:tcPr>
          <w:p w14:paraId="04169922" w14:textId="48179D42" w:rsidR="00F63D9A" w:rsidRPr="00172A78" w:rsidDel="00F1064B" w:rsidRDefault="00F63D9A" w:rsidP="00A53C1E">
            <w:pPr>
              <w:spacing w:after="160" w:line="256" w:lineRule="auto"/>
              <w:jc w:val="left"/>
              <w:rPr>
                <w:del w:id="4867" w:author="Avni Yılmaz" w:date="2024-03-22T15:20:00Z"/>
                <w:b/>
                <w:sz w:val="18"/>
                <w:szCs w:val="18"/>
                <w:lang w:val="tr-TR"/>
              </w:rPr>
            </w:pPr>
            <w:del w:id="4868" w:author="Avni Yılmaz" w:date="2024-03-22T15:20:00Z">
              <w:r w:rsidRPr="00172A78" w:rsidDel="00F1064B">
                <w:rPr>
                  <w:noProof/>
                  <w:lang w:eastAsia="tr-TR"/>
                </w:rPr>
                <mc:AlternateContent>
                  <mc:Choice Requires="wpg">
                    <w:drawing>
                      <wp:anchor distT="0" distB="0" distL="114300" distR="114300" simplePos="0" relativeHeight="251660288" behindDoc="0" locked="0" layoutInCell="1" allowOverlap="1" wp14:anchorId="359B6B4F" wp14:editId="2670740B">
                        <wp:simplePos x="0" y="0"/>
                        <wp:positionH relativeFrom="column">
                          <wp:posOffset>170180</wp:posOffset>
                        </wp:positionH>
                        <wp:positionV relativeFrom="paragraph">
                          <wp:posOffset>8255</wp:posOffset>
                        </wp:positionV>
                        <wp:extent cx="1158240" cy="152400"/>
                        <wp:effectExtent l="0" t="0" r="22860" b="19050"/>
                        <wp:wrapNone/>
                        <wp:docPr id="6" name="Grup 6"/>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4" name="Dikdörtgen 7"/>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Dikdörtgen 8"/>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6340B0" id="Grup 6" o:spid="_x0000_s1026" style="position:absolute;margin-left:13.4pt;margin-top:.65pt;width:91.2pt;height:12pt;z-index:251660288"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">
                        <v:rect id="Dikdörtgen 7"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F/wgAAANsAAAAPAAAAZHJzL2Rvd25yZXYueG1sRE9NawIx&#10;EL0L/ocwgjfNtpS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CBuCF/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rect id="Dikdörtgen 8"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" fillcolor="#c3c3c3 [2166]" strokecolor="#a5a5a5 [3206]" strokeweight=".5pt">
                          <v:fill color2="#b6b6b6 [2614]" rotate="t" colors="0 #d2d2d2;.5 #c8c8c8;1 silver" focus="100%" type="gradient">
                            <o:fill v:ext="view" type="gradientUnscaled"/>
                          </v:fill>
                        </v:rect>
                      </v:group>
                    </w:pict>
                  </mc:Fallback>
                </mc:AlternateContent>
              </w:r>
              <w:r w:rsidRPr="00172A78" w:rsidDel="00F1064B">
                <w:rPr>
                  <w:b/>
                  <w:sz w:val="18"/>
                  <w:szCs w:val="18"/>
                  <w:lang w:val="tr-TR"/>
                </w:rPr>
                <w:delText xml:space="preserve">             Evet/</w:delText>
              </w:r>
              <w:r w:rsidRPr="00172A78" w:rsidDel="00F1064B">
                <w:rPr>
                  <w:sz w:val="18"/>
                  <w:szCs w:val="18"/>
                  <w:lang w:val="tr-TR"/>
                </w:rPr>
                <w:delText>Yes</w:delText>
              </w:r>
              <w:r w:rsidRPr="00172A78" w:rsidDel="00F1064B">
                <w:rPr>
                  <w:b/>
                  <w:sz w:val="18"/>
                  <w:szCs w:val="18"/>
                  <w:lang w:val="tr-TR"/>
                </w:rPr>
                <w:delText xml:space="preserve">              Hayır/</w:delText>
              </w:r>
              <w:r w:rsidRPr="00172A78" w:rsidDel="00F1064B">
                <w:rPr>
                  <w:sz w:val="18"/>
                  <w:szCs w:val="18"/>
                  <w:lang w:val="tr-TR"/>
                </w:rPr>
                <w:delText>No</w:delText>
              </w:r>
            </w:del>
          </w:p>
        </w:tc>
      </w:tr>
      <w:tr w:rsidR="00F63D9A" w:rsidRPr="00172A78" w:rsidDel="00F1064B" w14:paraId="09DDFDCA" w14:textId="2AB5E76E" w:rsidTr="00A53C1E">
        <w:trPr>
          <w:del w:id="4869" w:author="Avni Yılmaz" w:date="2024-03-22T15:20:00Z"/>
        </w:trPr>
        <w:tc>
          <w:tcPr>
            <w:tcW w:w="9634" w:type="dxa"/>
            <w:gridSpan w:val="2"/>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DC0D5FD" w14:textId="7B8EA752" w:rsidR="00F63D9A" w:rsidRPr="00172A78" w:rsidDel="00F1064B" w:rsidRDefault="00F63D9A" w:rsidP="00A53C1E">
            <w:pPr>
              <w:spacing w:after="160" w:line="256" w:lineRule="auto"/>
              <w:jc w:val="left"/>
              <w:rPr>
                <w:del w:id="4870" w:author="Avni Yılmaz" w:date="2024-03-22T15:20:00Z"/>
                <w:b/>
                <w:sz w:val="18"/>
                <w:szCs w:val="18"/>
                <w:lang w:val="tr-TR"/>
              </w:rPr>
            </w:pPr>
            <w:del w:id="4871" w:author="Avni Yılmaz" w:date="2024-03-22T15:20:00Z">
              <w:r w:rsidRPr="00172A78" w:rsidDel="00F1064B">
                <w:rPr>
                  <w:b/>
                  <w:sz w:val="18"/>
                  <w:szCs w:val="18"/>
                  <w:lang w:val="tr-TR"/>
                </w:rPr>
                <w:delText xml:space="preserve">DÜZELTICI FAALIYETIN KONTROLÜ VE KARARI / </w:delText>
              </w:r>
              <w:r w:rsidRPr="00172A78" w:rsidDel="00F1064B">
                <w:rPr>
                  <w:sz w:val="18"/>
                  <w:szCs w:val="18"/>
                  <w:lang w:val="tr-TR"/>
                </w:rPr>
                <w:delText>CONTROL AND DECISION OF CORRECTIVE ACTION</w:delText>
              </w:r>
            </w:del>
          </w:p>
        </w:tc>
      </w:tr>
      <w:tr w:rsidR="00F63D9A" w:rsidRPr="00172A78" w:rsidDel="00F1064B" w14:paraId="4DC91368" w14:textId="580368CC" w:rsidTr="00A53C1E">
        <w:trPr>
          <w:del w:id="4872"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245DEEAC" w14:textId="1F7C3D81" w:rsidR="00F63D9A" w:rsidRPr="00172A78" w:rsidDel="00F1064B" w:rsidRDefault="00F63D9A" w:rsidP="00A53C1E">
            <w:pPr>
              <w:spacing w:line="256" w:lineRule="auto"/>
              <w:jc w:val="left"/>
              <w:rPr>
                <w:del w:id="4873" w:author="Avni Yılmaz" w:date="2024-03-22T15:20:00Z"/>
                <w:b/>
                <w:sz w:val="18"/>
                <w:szCs w:val="18"/>
                <w:lang w:val="tr-TR"/>
              </w:rPr>
            </w:pPr>
            <w:del w:id="4874" w:author="Avni Yılmaz" w:date="2024-03-22T15:20:00Z">
              <w:r w:rsidRPr="00172A78" w:rsidDel="00F1064B">
                <w:rPr>
                  <w:b/>
                  <w:sz w:val="18"/>
                  <w:szCs w:val="18"/>
                  <w:lang w:val="tr-TR"/>
                </w:rPr>
                <w:delText>Düzeltici Faaliyetin Aşamaları</w:delText>
              </w:r>
            </w:del>
          </w:p>
          <w:p w14:paraId="429A107B" w14:textId="7C504FD5" w:rsidR="00F63D9A" w:rsidRPr="00172A78" w:rsidDel="00F1064B" w:rsidRDefault="00F63D9A" w:rsidP="00A53C1E">
            <w:pPr>
              <w:spacing w:line="256" w:lineRule="auto"/>
              <w:jc w:val="left"/>
              <w:rPr>
                <w:del w:id="4875" w:author="Avni Yılmaz" w:date="2024-03-22T15:20:00Z"/>
                <w:sz w:val="18"/>
                <w:szCs w:val="18"/>
                <w:lang w:val="tr-TR"/>
              </w:rPr>
            </w:pPr>
            <w:del w:id="4876" w:author="Avni Yılmaz" w:date="2024-03-22T15:20:00Z">
              <w:r w:rsidRPr="00172A78" w:rsidDel="00F1064B">
                <w:rPr>
                  <w:sz w:val="18"/>
                  <w:szCs w:val="18"/>
                  <w:lang w:val="tr-TR"/>
                </w:rPr>
                <w:delText>Stages of Corrective Action</w:delText>
              </w:r>
            </w:del>
          </w:p>
        </w:tc>
        <w:tc>
          <w:tcPr>
            <w:tcW w:w="4748" w:type="dxa"/>
            <w:tcBorders>
              <w:top w:val="single" w:sz="4" w:space="0" w:color="auto"/>
              <w:left w:val="single" w:sz="4" w:space="0" w:color="auto"/>
              <w:bottom w:val="single" w:sz="4" w:space="0" w:color="auto"/>
              <w:right w:val="single" w:sz="4" w:space="0" w:color="auto"/>
            </w:tcBorders>
            <w:hideMark/>
          </w:tcPr>
          <w:p w14:paraId="2B7709EA" w14:textId="7A13DEC1" w:rsidR="00F63D9A" w:rsidRPr="00172A78" w:rsidDel="00F1064B" w:rsidRDefault="00F63D9A" w:rsidP="00A53C1E">
            <w:pPr>
              <w:spacing w:line="256" w:lineRule="auto"/>
              <w:jc w:val="left"/>
              <w:rPr>
                <w:del w:id="4877" w:author="Avni Yılmaz" w:date="2024-03-22T15:20:00Z"/>
                <w:b/>
                <w:sz w:val="18"/>
                <w:szCs w:val="18"/>
                <w:lang w:val="tr-TR"/>
              </w:rPr>
            </w:pPr>
            <w:del w:id="4878" w:author="Avni Yılmaz" w:date="2024-03-22T15:20:00Z">
              <w:r w:rsidRPr="00172A78" w:rsidDel="00F1064B">
                <w:rPr>
                  <w:b/>
                  <w:sz w:val="18"/>
                  <w:szCs w:val="18"/>
                  <w:lang w:val="tr-TR"/>
                </w:rPr>
                <w:delText>Verilen Sürenin Sona Erdiği Tarih Ve Yetkili Kuruluşlar</w:delText>
              </w:r>
            </w:del>
          </w:p>
          <w:p w14:paraId="10C41793" w14:textId="67558CB2" w:rsidR="00F63D9A" w:rsidRPr="00172A78" w:rsidDel="00F1064B" w:rsidRDefault="00F63D9A" w:rsidP="00A53C1E">
            <w:pPr>
              <w:spacing w:line="256" w:lineRule="auto"/>
              <w:jc w:val="left"/>
              <w:rPr>
                <w:del w:id="4879" w:author="Avni Yılmaz" w:date="2024-03-22T15:20:00Z"/>
                <w:sz w:val="18"/>
                <w:szCs w:val="18"/>
                <w:lang w:val="tr-TR"/>
              </w:rPr>
            </w:pPr>
            <w:del w:id="4880" w:author="Avni Yılmaz" w:date="2024-03-22T15:20:00Z">
              <w:r w:rsidRPr="00172A78" w:rsidDel="00F1064B">
                <w:rPr>
                  <w:sz w:val="18"/>
                  <w:szCs w:val="18"/>
                  <w:lang w:val="tr-TR"/>
                </w:rPr>
                <w:delText>Date of Expiration of the Given Period and Authorized Institutions</w:delText>
              </w:r>
            </w:del>
          </w:p>
        </w:tc>
      </w:tr>
      <w:tr w:rsidR="00F63D9A" w:rsidRPr="00172A78" w:rsidDel="00F1064B" w14:paraId="1BCF1A4E" w14:textId="04904128" w:rsidTr="00A53C1E">
        <w:trPr>
          <w:del w:id="4881"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35FA4EAE" w14:textId="15D835AD" w:rsidR="00F63D9A" w:rsidRPr="00172A78" w:rsidDel="00F1064B" w:rsidRDefault="00F63D9A" w:rsidP="00A53C1E">
            <w:pPr>
              <w:spacing w:after="160" w:line="256" w:lineRule="auto"/>
              <w:jc w:val="left"/>
              <w:rPr>
                <w:del w:id="4882" w:author="Avni Yılmaz" w:date="2024-03-22T15:20:00Z"/>
                <w:sz w:val="18"/>
                <w:szCs w:val="18"/>
                <w:lang w:val="tr-TR"/>
              </w:rPr>
            </w:pPr>
            <w:del w:id="4883" w:author="Avni Yılmaz" w:date="2024-03-22T15:20:00Z">
              <w:r w:rsidRPr="00172A78" w:rsidDel="00F1064B">
                <w:rPr>
                  <w:sz w:val="18"/>
                  <w:szCs w:val="18"/>
                  <w:lang w:val="tr-TR"/>
                </w:rPr>
                <w:delText>1.</w:delText>
              </w:r>
            </w:del>
          </w:p>
        </w:tc>
        <w:tc>
          <w:tcPr>
            <w:tcW w:w="4748" w:type="dxa"/>
            <w:tcBorders>
              <w:top w:val="single" w:sz="4" w:space="0" w:color="auto"/>
              <w:left w:val="single" w:sz="4" w:space="0" w:color="auto"/>
              <w:bottom w:val="single" w:sz="4" w:space="0" w:color="auto"/>
              <w:right w:val="single" w:sz="4" w:space="0" w:color="auto"/>
            </w:tcBorders>
          </w:tcPr>
          <w:p w14:paraId="5EA93124" w14:textId="228FDFFA" w:rsidR="00F63D9A" w:rsidRPr="00172A78" w:rsidDel="00F1064B" w:rsidRDefault="00F63D9A" w:rsidP="00A53C1E">
            <w:pPr>
              <w:spacing w:after="160" w:line="256" w:lineRule="auto"/>
              <w:jc w:val="left"/>
              <w:rPr>
                <w:del w:id="4884" w:author="Avni Yılmaz" w:date="2024-03-22T15:20:00Z"/>
                <w:sz w:val="18"/>
                <w:szCs w:val="18"/>
                <w:lang w:val="tr-TR"/>
              </w:rPr>
            </w:pPr>
          </w:p>
        </w:tc>
      </w:tr>
      <w:tr w:rsidR="00F63D9A" w:rsidRPr="00172A78" w:rsidDel="00F1064B" w14:paraId="72753631" w14:textId="600483D1" w:rsidTr="00A53C1E">
        <w:trPr>
          <w:del w:id="4885"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7330EF36" w14:textId="2D204C03" w:rsidR="00F63D9A" w:rsidRPr="00172A78" w:rsidDel="00F1064B" w:rsidRDefault="00F63D9A" w:rsidP="00A53C1E">
            <w:pPr>
              <w:spacing w:after="160" w:line="256" w:lineRule="auto"/>
              <w:jc w:val="left"/>
              <w:rPr>
                <w:del w:id="4886" w:author="Avni Yılmaz" w:date="2024-03-22T15:20:00Z"/>
                <w:sz w:val="18"/>
                <w:szCs w:val="18"/>
                <w:lang w:val="tr-TR"/>
              </w:rPr>
            </w:pPr>
            <w:del w:id="4887" w:author="Avni Yılmaz" w:date="2024-03-22T15:20:00Z">
              <w:r w:rsidRPr="00172A78" w:rsidDel="00F1064B">
                <w:rPr>
                  <w:sz w:val="18"/>
                  <w:szCs w:val="18"/>
                  <w:lang w:val="tr-TR"/>
                </w:rPr>
                <w:delText>2.</w:delText>
              </w:r>
            </w:del>
          </w:p>
        </w:tc>
        <w:tc>
          <w:tcPr>
            <w:tcW w:w="4748" w:type="dxa"/>
            <w:tcBorders>
              <w:top w:val="single" w:sz="4" w:space="0" w:color="auto"/>
              <w:left w:val="single" w:sz="4" w:space="0" w:color="auto"/>
              <w:bottom w:val="single" w:sz="4" w:space="0" w:color="auto"/>
              <w:right w:val="single" w:sz="4" w:space="0" w:color="auto"/>
            </w:tcBorders>
          </w:tcPr>
          <w:p w14:paraId="3755D265" w14:textId="4B10D692" w:rsidR="00F63D9A" w:rsidRPr="00172A78" w:rsidDel="00F1064B" w:rsidRDefault="00F63D9A" w:rsidP="00A53C1E">
            <w:pPr>
              <w:spacing w:after="160" w:line="256" w:lineRule="auto"/>
              <w:jc w:val="left"/>
              <w:rPr>
                <w:del w:id="4888" w:author="Avni Yılmaz" w:date="2024-03-22T15:20:00Z"/>
                <w:sz w:val="18"/>
                <w:szCs w:val="18"/>
                <w:lang w:val="tr-TR"/>
              </w:rPr>
            </w:pPr>
          </w:p>
        </w:tc>
      </w:tr>
      <w:tr w:rsidR="00F63D9A" w:rsidRPr="00172A78" w:rsidDel="00F1064B" w14:paraId="64AD900D" w14:textId="43AC1D99" w:rsidTr="00A53C1E">
        <w:trPr>
          <w:del w:id="4889"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15ACFD46" w14:textId="2841CE88" w:rsidR="00F63D9A" w:rsidRPr="00172A78" w:rsidDel="00F1064B" w:rsidRDefault="00F63D9A" w:rsidP="00A53C1E">
            <w:pPr>
              <w:spacing w:after="160" w:line="256" w:lineRule="auto"/>
              <w:jc w:val="left"/>
              <w:rPr>
                <w:del w:id="4890" w:author="Avni Yılmaz" w:date="2024-03-22T15:20:00Z"/>
                <w:sz w:val="18"/>
                <w:szCs w:val="18"/>
                <w:lang w:val="tr-TR"/>
              </w:rPr>
            </w:pPr>
            <w:del w:id="4891" w:author="Avni Yılmaz" w:date="2024-03-22T15:20:00Z">
              <w:r w:rsidRPr="00172A78" w:rsidDel="00F1064B">
                <w:rPr>
                  <w:sz w:val="18"/>
                  <w:szCs w:val="18"/>
                  <w:lang w:val="tr-TR"/>
                </w:rPr>
                <w:delText>3.</w:delText>
              </w:r>
            </w:del>
          </w:p>
        </w:tc>
        <w:tc>
          <w:tcPr>
            <w:tcW w:w="4748" w:type="dxa"/>
            <w:tcBorders>
              <w:top w:val="single" w:sz="4" w:space="0" w:color="auto"/>
              <w:left w:val="single" w:sz="4" w:space="0" w:color="auto"/>
              <w:bottom w:val="single" w:sz="4" w:space="0" w:color="auto"/>
              <w:right w:val="single" w:sz="4" w:space="0" w:color="auto"/>
            </w:tcBorders>
          </w:tcPr>
          <w:p w14:paraId="287D297E" w14:textId="7F9CF691" w:rsidR="00F63D9A" w:rsidRPr="00172A78" w:rsidDel="00F1064B" w:rsidRDefault="00F63D9A" w:rsidP="00A53C1E">
            <w:pPr>
              <w:spacing w:after="160" w:line="256" w:lineRule="auto"/>
              <w:jc w:val="left"/>
              <w:rPr>
                <w:del w:id="4892" w:author="Avni Yılmaz" w:date="2024-03-22T15:20:00Z"/>
                <w:sz w:val="18"/>
                <w:szCs w:val="18"/>
                <w:lang w:val="tr-TR"/>
              </w:rPr>
            </w:pPr>
          </w:p>
        </w:tc>
      </w:tr>
      <w:tr w:rsidR="00F63D9A" w:rsidRPr="00172A78" w:rsidDel="00F1064B" w14:paraId="5791C9DB" w14:textId="55C1108D" w:rsidTr="00A53C1E">
        <w:trPr>
          <w:del w:id="4893"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717C3549" w14:textId="3CF8596A" w:rsidR="00F63D9A" w:rsidRPr="00172A78" w:rsidDel="00F1064B" w:rsidRDefault="00F63D9A" w:rsidP="00A53C1E">
            <w:pPr>
              <w:spacing w:after="160" w:line="256" w:lineRule="auto"/>
              <w:jc w:val="left"/>
              <w:rPr>
                <w:del w:id="4894" w:author="Avni Yılmaz" w:date="2024-03-22T15:20:00Z"/>
                <w:sz w:val="18"/>
                <w:szCs w:val="18"/>
                <w:lang w:val="tr-TR"/>
              </w:rPr>
            </w:pPr>
            <w:del w:id="4895" w:author="Avni Yılmaz" w:date="2024-03-22T15:20:00Z">
              <w:r w:rsidRPr="00172A78" w:rsidDel="00F1064B">
                <w:rPr>
                  <w:sz w:val="18"/>
                  <w:szCs w:val="18"/>
                  <w:lang w:val="tr-TR"/>
                </w:rPr>
                <w:delText>4.</w:delText>
              </w:r>
            </w:del>
          </w:p>
        </w:tc>
        <w:tc>
          <w:tcPr>
            <w:tcW w:w="4748" w:type="dxa"/>
            <w:tcBorders>
              <w:top w:val="single" w:sz="4" w:space="0" w:color="auto"/>
              <w:left w:val="single" w:sz="4" w:space="0" w:color="auto"/>
              <w:bottom w:val="single" w:sz="4" w:space="0" w:color="auto"/>
              <w:right w:val="single" w:sz="4" w:space="0" w:color="auto"/>
            </w:tcBorders>
          </w:tcPr>
          <w:p w14:paraId="4515274F" w14:textId="1E8B0164" w:rsidR="00F63D9A" w:rsidRPr="00172A78" w:rsidDel="00F1064B" w:rsidRDefault="00F63D9A" w:rsidP="00A53C1E">
            <w:pPr>
              <w:spacing w:after="160" w:line="256" w:lineRule="auto"/>
              <w:jc w:val="left"/>
              <w:rPr>
                <w:del w:id="4896" w:author="Avni Yılmaz" w:date="2024-03-22T15:20:00Z"/>
                <w:sz w:val="18"/>
                <w:szCs w:val="18"/>
                <w:lang w:val="tr-TR"/>
              </w:rPr>
            </w:pPr>
          </w:p>
        </w:tc>
      </w:tr>
      <w:tr w:rsidR="00F63D9A" w:rsidRPr="00172A78" w:rsidDel="00F1064B" w14:paraId="5FEE6571" w14:textId="2FA515C3" w:rsidTr="00A53C1E">
        <w:trPr>
          <w:del w:id="4897"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0EF9AD54" w14:textId="6AA4C60A" w:rsidR="00F63D9A" w:rsidRPr="00172A78" w:rsidDel="00F1064B" w:rsidRDefault="00F63D9A" w:rsidP="00A53C1E">
            <w:pPr>
              <w:spacing w:after="160" w:line="256" w:lineRule="auto"/>
              <w:jc w:val="left"/>
              <w:rPr>
                <w:del w:id="4898" w:author="Avni Yılmaz" w:date="2024-03-22T15:20:00Z"/>
                <w:sz w:val="18"/>
                <w:szCs w:val="18"/>
                <w:lang w:val="tr-TR"/>
              </w:rPr>
            </w:pPr>
            <w:del w:id="4899" w:author="Avni Yılmaz" w:date="2024-03-22T15:20:00Z">
              <w:r w:rsidRPr="00172A78" w:rsidDel="00F1064B">
                <w:rPr>
                  <w:sz w:val="18"/>
                  <w:szCs w:val="18"/>
                  <w:lang w:val="tr-TR"/>
                </w:rPr>
                <w:delText>5.</w:delText>
              </w:r>
            </w:del>
          </w:p>
        </w:tc>
        <w:tc>
          <w:tcPr>
            <w:tcW w:w="4748" w:type="dxa"/>
            <w:tcBorders>
              <w:top w:val="single" w:sz="4" w:space="0" w:color="auto"/>
              <w:left w:val="single" w:sz="4" w:space="0" w:color="auto"/>
              <w:bottom w:val="single" w:sz="4" w:space="0" w:color="auto"/>
              <w:right w:val="single" w:sz="4" w:space="0" w:color="auto"/>
            </w:tcBorders>
          </w:tcPr>
          <w:p w14:paraId="1B7B3008" w14:textId="4E4E5F26" w:rsidR="00F63D9A" w:rsidRPr="00172A78" w:rsidDel="00F1064B" w:rsidRDefault="00F63D9A" w:rsidP="00A53C1E">
            <w:pPr>
              <w:spacing w:after="160" w:line="256" w:lineRule="auto"/>
              <w:jc w:val="left"/>
              <w:rPr>
                <w:del w:id="4900" w:author="Avni Yılmaz" w:date="2024-03-22T15:20:00Z"/>
                <w:sz w:val="18"/>
                <w:szCs w:val="18"/>
                <w:lang w:val="tr-TR"/>
              </w:rPr>
            </w:pPr>
          </w:p>
        </w:tc>
      </w:tr>
      <w:tr w:rsidR="00F63D9A" w:rsidRPr="00172A78" w:rsidDel="00F1064B" w14:paraId="4B027445" w14:textId="3F283016" w:rsidTr="00A53C1E">
        <w:trPr>
          <w:del w:id="4901"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57B68547" w14:textId="6B40B553" w:rsidR="00F63D9A" w:rsidRPr="00172A78" w:rsidDel="00F1064B" w:rsidRDefault="00F63D9A" w:rsidP="00A53C1E">
            <w:pPr>
              <w:spacing w:after="160" w:line="256" w:lineRule="auto"/>
              <w:jc w:val="left"/>
              <w:rPr>
                <w:del w:id="4902" w:author="Avni Yılmaz" w:date="2024-03-22T15:20:00Z"/>
                <w:sz w:val="18"/>
                <w:szCs w:val="18"/>
                <w:lang w:val="tr-TR"/>
              </w:rPr>
            </w:pPr>
            <w:del w:id="4903" w:author="Avni Yılmaz" w:date="2024-03-22T15:20:00Z">
              <w:r w:rsidRPr="00172A78" w:rsidDel="00F1064B">
                <w:rPr>
                  <w:sz w:val="18"/>
                  <w:szCs w:val="18"/>
                  <w:lang w:val="tr-TR"/>
                </w:rPr>
                <w:delText>6.</w:delText>
              </w:r>
            </w:del>
          </w:p>
        </w:tc>
        <w:tc>
          <w:tcPr>
            <w:tcW w:w="4748" w:type="dxa"/>
            <w:tcBorders>
              <w:top w:val="single" w:sz="4" w:space="0" w:color="auto"/>
              <w:left w:val="single" w:sz="4" w:space="0" w:color="auto"/>
              <w:bottom w:val="single" w:sz="4" w:space="0" w:color="auto"/>
              <w:right w:val="single" w:sz="4" w:space="0" w:color="auto"/>
            </w:tcBorders>
          </w:tcPr>
          <w:p w14:paraId="1023DDD8" w14:textId="2C79290A" w:rsidR="00F63D9A" w:rsidRPr="00172A78" w:rsidDel="00F1064B" w:rsidRDefault="00F63D9A" w:rsidP="00A53C1E">
            <w:pPr>
              <w:spacing w:after="160" w:line="256" w:lineRule="auto"/>
              <w:jc w:val="left"/>
              <w:rPr>
                <w:del w:id="4904" w:author="Avni Yılmaz" w:date="2024-03-22T15:20:00Z"/>
                <w:sz w:val="18"/>
                <w:szCs w:val="18"/>
                <w:lang w:val="tr-TR"/>
              </w:rPr>
            </w:pPr>
          </w:p>
        </w:tc>
      </w:tr>
      <w:tr w:rsidR="00F63D9A" w:rsidRPr="00172A78" w:rsidDel="00F1064B" w14:paraId="4C7DF6DC" w14:textId="3343D509" w:rsidTr="00A53C1E">
        <w:trPr>
          <w:del w:id="4905"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38335BE0" w14:textId="03C99277" w:rsidR="00F63D9A" w:rsidRPr="00172A78" w:rsidDel="00F1064B" w:rsidRDefault="00F63D9A" w:rsidP="00A53C1E">
            <w:pPr>
              <w:spacing w:after="160" w:line="256" w:lineRule="auto"/>
              <w:jc w:val="left"/>
              <w:rPr>
                <w:del w:id="4906" w:author="Avni Yılmaz" w:date="2024-03-22T15:20:00Z"/>
                <w:sz w:val="18"/>
                <w:szCs w:val="18"/>
                <w:lang w:val="tr-TR"/>
              </w:rPr>
            </w:pPr>
            <w:del w:id="4907" w:author="Avni Yılmaz" w:date="2024-03-22T15:20:00Z">
              <w:r w:rsidRPr="00172A78" w:rsidDel="00F1064B">
                <w:rPr>
                  <w:sz w:val="18"/>
                  <w:szCs w:val="18"/>
                  <w:lang w:val="tr-TR"/>
                </w:rPr>
                <w:delText>7.</w:delText>
              </w:r>
            </w:del>
          </w:p>
        </w:tc>
        <w:tc>
          <w:tcPr>
            <w:tcW w:w="4748" w:type="dxa"/>
            <w:tcBorders>
              <w:top w:val="single" w:sz="4" w:space="0" w:color="auto"/>
              <w:left w:val="single" w:sz="4" w:space="0" w:color="auto"/>
              <w:bottom w:val="single" w:sz="4" w:space="0" w:color="auto"/>
              <w:right w:val="single" w:sz="4" w:space="0" w:color="auto"/>
            </w:tcBorders>
          </w:tcPr>
          <w:p w14:paraId="25586DEE" w14:textId="670483DE" w:rsidR="00F63D9A" w:rsidRPr="00172A78" w:rsidDel="00F1064B" w:rsidRDefault="00F63D9A" w:rsidP="00A53C1E">
            <w:pPr>
              <w:spacing w:after="160" w:line="256" w:lineRule="auto"/>
              <w:jc w:val="left"/>
              <w:rPr>
                <w:del w:id="4908" w:author="Avni Yılmaz" w:date="2024-03-22T15:20:00Z"/>
                <w:sz w:val="18"/>
                <w:szCs w:val="18"/>
                <w:lang w:val="tr-TR"/>
              </w:rPr>
            </w:pPr>
          </w:p>
        </w:tc>
      </w:tr>
      <w:tr w:rsidR="00F63D9A" w:rsidRPr="00172A78" w:rsidDel="00F1064B" w14:paraId="02123E17" w14:textId="1AD05469" w:rsidTr="00A53C1E">
        <w:trPr>
          <w:del w:id="4909"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177446FE" w14:textId="4C5077A3" w:rsidR="00F63D9A" w:rsidRPr="00172A78" w:rsidDel="00F1064B" w:rsidRDefault="00F63D9A" w:rsidP="00A53C1E">
            <w:pPr>
              <w:spacing w:after="160" w:line="256" w:lineRule="auto"/>
              <w:jc w:val="left"/>
              <w:rPr>
                <w:del w:id="4910" w:author="Avni Yılmaz" w:date="2024-03-22T15:20:00Z"/>
                <w:sz w:val="18"/>
                <w:szCs w:val="18"/>
                <w:lang w:val="tr-TR"/>
              </w:rPr>
            </w:pPr>
            <w:del w:id="4911" w:author="Avni Yılmaz" w:date="2024-03-22T15:20:00Z">
              <w:r w:rsidRPr="00172A78" w:rsidDel="00F1064B">
                <w:rPr>
                  <w:sz w:val="18"/>
                  <w:szCs w:val="18"/>
                  <w:lang w:val="tr-TR"/>
                </w:rPr>
                <w:delText>8.</w:delText>
              </w:r>
            </w:del>
          </w:p>
        </w:tc>
        <w:tc>
          <w:tcPr>
            <w:tcW w:w="4748" w:type="dxa"/>
            <w:tcBorders>
              <w:top w:val="single" w:sz="4" w:space="0" w:color="auto"/>
              <w:left w:val="single" w:sz="4" w:space="0" w:color="auto"/>
              <w:bottom w:val="single" w:sz="4" w:space="0" w:color="auto"/>
              <w:right w:val="single" w:sz="4" w:space="0" w:color="auto"/>
            </w:tcBorders>
          </w:tcPr>
          <w:p w14:paraId="62D4356B" w14:textId="460A78FD" w:rsidR="00F63D9A" w:rsidRPr="00172A78" w:rsidDel="00F1064B" w:rsidRDefault="00F63D9A" w:rsidP="00A53C1E">
            <w:pPr>
              <w:spacing w:after="160" w:line="256" w:lineRule="auto"/>
              <w:jc w:val="left"/>
              <w:rPr>
                <w:del w:id="4912" w:author="Avni Yılmaz" w:date="2024-03-22T15:20:00Z"/>
                <w:sz w:val="18"/>
                <w:szCs w:val="18"/>
                <w:lang w:val="tr-TR"/>
              </w:rPr>
            </w:pPr>
          </w:p>
        </w:tc>
      </w:tr>
      <w:tr w:rsidR="00F63D9A" w:rsidRPr="00172A78" w:rsidDel="00F1064B" w14:paraId="0C5E7C89" w14:textId="7FF6527A" w:rsidTr="00A53C1E">
        <w:trPr>
          <w:del w:id="4913"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10E4A145" w14:textId="4542F319" w:rsidR="00F63D9A" w:rsidRPr="00172A78" w:rsidDel="00F1064B" w:rsidRDefault="00F63D9A" w:rsidP="00A53C1E">
            <w:pPr>
              <w:spacing w:after="160" w:line="256" w:lineRule="auto"/>
              <w:jc w:val="left"/>
              <w:rPr>
                <w:del w:id="4914" w:author="Avni Yılmaz" w:date="2024-03-22T15:20:00Z"/>
                <w:sz w:val="18"/>
                <w:szCs w:val="18"/>
                <w:lang w:val="tr-TR"/>
              </w:rPr>
            </w:pPr>
            <w:del w:id="4915" w:author="Avni Yılmaz" w:date="2024-03-22T15:20:00Z">
              <w:r w:rsidRPr="00172A78" w:rsidDel="00F1064B">
                <w:rPr>
                  <w:sz w:val="18"/>
                  <w:szCs w:val="18"/>
                  <w:lang w:val="tr-TR"/>
                </w:rPr>
                <w:delText>9.</w:delText>
              </w:r>
            </w:del>
          </w:p>
        </w:tc>
        <w:tc>
          <w:tcPr>
            <w:tcW w:w="4748" w:type="dxa"/>
            <w:tcBorders>
              <w:top w:val="single" w:sz="4" w:space="0" w:color="auto"/>
              <w:left w:val="single" w:sz="4" w:space="0" w:color="auto"/>
              <w:bottom w:val="single" w:sz="4" w:space="0" w:color="auto"/>
              <w:right w:val="single" w:sz="4" w:space="0" w:color="auto"/>
            </w:tcBorders>
          </w:tcPr>
          <w:p w14:paraId="2E0B8E4A" w14:textId="3474CD57" w:rsidR="00F63D9A" w:rsidRPr="00172A78" w:rsidDel="00F1064B" w:rsidRDefault="00F63D9A" w:rsidP="00A53C1E">
            <w:pPr>
              <w:spacing w:after="160" w:line="256" w:lineRule="auto"/>
              <w:jc w:val="left"/>
              <w:rPr>
                <w:del w:id="4916" w:author="Avni Yılmaz" w:date="2024-03-22T15:20:00Z"/>
                <w:sz w:val="18"/>
                <w:szCs w:val="18"/>
                <w:lang w:val="tr-TR"/>
              </w:rPr>
            </w:pPr>
          </w:p>
        </w:tc>
      </w:tr>
      <w:tr w:rsidR="00F63D9A" w:rsidRPr="00172A78" w:rsidDel="00F1064B" w14:paraId="6336C9A3" w14:textId="21894EBB" w:rsidTr="00A53C1E">
        <w:trPr>
          <w:del w:id="4917" w:author="Avni Yılmaz" w:date="2024-03-22T15:20:00Z"/>
        </w:trPr>
        <w:tc>
          <w:tcPr>
            <w:tcW w:w="4886" w:type="dxa"/>
            <w:tcBorders>
              <w:top w:val="single" w:sz="4" w:space="0" w:color="auto"/>
              <w:left w:val="single" w:sz="4" w:space="0" w:color="auto"/>
              <w:bottom w:val="single" w:sz="4" w:space="0" w:color="auto"/>
              <w:right w:val="single" w:sz="4" w:space="0" w:color="auto"/>
            </w:tcBorders>
            <w:hideMark/>
          </w:tcPr>
          <w:p w14:paraId="1FDC4A78" w14:textId="27C7044A" w:rsidR="00F63D9A" w:rsidRPr="00172A78" w:rsidDel="00F1064B" w:rsidRDefault="00F63D9A" w:rsidP="00A53C1E">
            <w:pPr>
              <w:spacing w:after="160" w:line="256" w:lineRule="auto"/>
              <w:jc w:val="left"/>
              <w:rPr>
                <w:del w:id="4918" w:author="Avni Yılmaz" w:date="2024-03-22T15:20:00Z"/>
                <w:sz w:val="18"/>
                <w:szCs w:val="18"/>
                <w:lang w:val="tr-TR"/>
              </w:rPr>
            </w:pPr>
            <w:del w:id="4919" w:author="Avni Yılmaz" w:date="2024-03-22T15:20:00Z">
              <w:r w:rsidRPr="00172A78" w:rsidDel="00F1064B">
                <w:rPr>
                  <w:sz w:val="18"/>
                  <w:szCs w:val="18"/>
                  <w:lang w:val="tr-TR"/>
                </w:rPr>
                <w:delText>10.</w:delText>
              </w:r>
            </w:del>
          </w:p>
        </w:tc>
        <w:tc>
          <w:tcPr>
            <w:tcW w:w="4748" w:type="dxa"/>
            <w:tcBorders>
              <w:top w:val="single" w:sz="4" w:space="0" w:color="auto"/>
              <w:left w:val="single" w:sz="4" w:space="0" w:color="auto"/>
              <w:bottom w:val="single" w:sz="4" w:space="0" w:color="auto"/>
              <w:right w:val="single" w:sz="4" w:space="0" w:color="auto"/>
            </w:tcBorders>
          </w:tcPr>
          <w:p w14:paraId="6121A7FF" w14:textId="18FC4900" w:rsidR="00F63D9A" w:rsidRPr="00172A78" w:rsidDel="00F1064B" w:rsidRDefault="00F63D9A" w:rsidP="00A53C1E">
            <w:pPr>
              <w:spacing w:after="160" w:line="256" w:lineRule="auto"/>
              <w:jc w:val="left"/>
              <w:rPr>
                <w:del w:id="4920" w:author="Avni Yılmaz" w:date="2024-03-22T15:20:00Z"/>
                <w:sz w:val="18"/>
                <w:szCs w:val="18"/>
                <w:lang w:val="tr-TR"/>
              </w:rPr>
            </w:pPr>
          </w:p>
        </w:tc>
      </w:tr>
      <w:bookmarkEnd w:id="4839"/>
    </w:tbl>
    <w:p w14:paraId="52B42A50" w14:textId="77777777" w:rsidR="00F37774" w:rsidRPr="008F3E80" w:rsidRDefault="00F37774" w:rsidP="007677B9"/>
    <w:sectPr w:rsidR="00F37774" w:rsidRPr="008F3E80">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1335590" w16cex:dateUtc="2024-03-22T13:07:00Z"/>
  <w16cex:commentExtensible w16cex:durableId="7A71A437" w16cex:dateUtc="2024-03-22T13:11:00Z"/>
  <w16cex:commentExtensible w16cex:durableId="78B09900" w16cex:dateUtc="2024-03-22T13:14:00Z"/>
  <w16cex:commentExtensible w16cex:durableId="168EFF03" w16cex:dateUtc="2024-03-22T13:15:00Z"/>
  <w16cex:commentExtensible w16cex:durableId="5D9444D5" w16cex:dateUtc="2024-03-22T14:19:00Z"/>
  <w16cex:commentExtensible w16cex:durableId="448761E5" w16cex:dateUtc="2024-03-22T14:23:00Z"/>
  <w16cex:commentExtensible w16cex:durableId="2810A4A3" w16cex:dateUtc="2024-03-22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46120E" w16cid:durableId="31335590"/>
  <w16cid:commentId w16cid:paraId="10C986C2" w16cid:durableId="7A71A437"/>
  <w16cid:commentId w16cid:paraId="2CDE1155" w16cid:durableId="78B09900"/>
  <w16cid:commentId w16cid:paraId="3B79514E" w16cid:durableId="168EFF03"/>
  <w16cid:commentId w16cid:paraId="091C0FFA" w16cid:durableId="5D9444D5"/>
  <w16cid:commentId w16cid:paraId="37DE656B" w16cid:durableId="448761E5"/>
  <w16cid:commentId w16cid:paraId="10E84793" w16cid:durableId="2810A4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21980" w14:textId="77777777" w:rsidR="00450E69" w:rsidRDefault="00450E69" w:rsidP="007677B9">
      <w:pPr>
        <w:spacing w:after="0" w:line="240" w:lineRule="auto"/>
      </w:pPr>
      <w:r>
        <w:separator/>
      </w:r>
    </w:p>
  </w:endnote>
  <w:endnote w:type="continuationSeparator" w:id="0">
    <w:p w14:paraId="27F68CA1" w14:textId="77777777" w:rsidR="00450E69" w:rsidRDefault="00450E69" w:rsidP="0076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Bold">
    <w:altName w:val="Cambria"/>
    <w:panose1 w:val="00000000000000000000"/>
    <w:charset w:val="A2"/>
    <w:family w:val="auto"/>
    <w:notTrueType/>
    <w:pitch w:val="default"/>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41F1" w14:textId="77777777" w:rsidR="0054558C" w:rsidRPr="00CD5179" w:rsidRDefault="0054558C" w:rsidP="00583F66">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931"/>
      <w:gridCol w:w="6329"/>
      <w:gridCol w:w="1244"/>
      <w:gridCol w:w="1088"/>
      <w:gridCol w:w="40"/>
    </w:tblGrid>
    <w:tr w:rsidR="0054558C" w:rsidRPr="00CD5179" w14:paraId="41E714AF" w14:textId="77777777" w:rsidTr="00583F66">
      <w:trPr>
        <w:cantSplit/>
        <w:trHeight w:val="301"/>
      </w:trPr>
      <w:tc>
        <w:tcPr>
          <w:tcW w:w="483" w:type="pct"/>
          <w:tcBorders>
            <w:top w:val="single" w:sz="4" w:space="0" w:color="auto"/>
            <w:left w:val="nil"/>
            <w:bottom w:val="nil"/>
            <w:right w:val="nil"/>
          </w:tcBorders>
        </w:tcPr>
        <w:p w14:paraId="24D59B83" w14:textId="77777777" w:rsidR="0054558C" w:rsidRPr="00CD5179" w:rsidRDefault="0054558C" w:rsidP="00583F66">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1BBA5B7" w14:textId="10039131" w:rsidR="0054558C" w:rsidRPr="00CD5179" w:rsidRDefault="0054558C" w:rsidP="00583F66">
          <w:pPr>
            <w:pStyle w:val="AltBilgi"/>
            <w:tabs>
              <w:tab w:val="center" w:pos="4662"/>
            </w:tabs>
            <w:spacing w:line="200" w:lineRule="exact"/>
            <w:ind w:right="101"/>
            <w:rPr>
              <w:sz w:val="16"/>
              <w:szCs w:val="16"/>
            </w:rPr>
          </w:pPr>
          <w:r w:rsidRPr="00CD5179">
            <w:rPr>
              <w:sz w:val="16"/>
              <w:szCs w:val="16"/>
            </w:rPr>
            <w:t>İKLİM VE AFETLERE D</w:t>
          </w:r>
          <w:ins w:id="3989" w:author="Avni Yılmaz [2]" w:date="2024-03-22T14:16:00Z">
            <w:r>
              <w:rPr>
                <w:sz w:val="16"/>
                <w:szCs w:val="16"/>
              </w:rPr>
              <w:t>AYANIKLI</w:t>
            </w:r>
          </w:ins>
          <w:del w:id="3990" w:author="Avni Yılmaz [2]" w:date="2024-03-22T14:16:00Z">
            <w:r w:rsidRPr="00CD5179" w:rsidDel="00D057FE">
              <w:rPr>
                <w:sz w:val="16"/>
                <w:szCs w:val="16"/>
              </w:rPr>
              <w:delText>İRENÇLİ</w:delText>
            </w:r>
          </w:del>
          <w:r w:rsidRPr="00CD5179">
            <w:rPr>
              <w:sz w:val="16"/>
              <w:szCs w:val="16"/>
            </w:rPr>
            <w:t xml:space="preserve"> ŞEHİRLER PROJESİ</w:t>
          </w:r>
        </w:p>
        <w:p w14:paraId="06D12F02" w14:textId="65BFDF49" w:rsidR="0054558C" w:rsidRPr="00CD5179" w:rsidRDefault="0054558C" w:rsidP="00583F66">
          <w:pPr>
            <w:pStyle w:val="AltBilgi"/>
            <w:tabs>
              <w:tab w:val="center" w:pos="4662"/>
            </w:tabs>
            <w:spacing w:line="200" w:lineRule="exact"/>
            <w:ind w:right="101"/>
            <w:rPr>
              <w:sz w:val="16"/>
              <w:szCs w:val="16"/>
            </w:rPr>
          </w:pPr>
          <w:del w:id="3991" w:author="Avni Yılmaz [2]" w:date="2024-03-22T14:18:00Z">
            <w:r w:rsidRPr="00CD5179" w:rsidDel="00D057FE">
              <w:rPr>
                <w:sz w:val="16"/>
                <w:szCs w:val="16"/>
              </w:rPr>
              <w:delText>Çevresel &amp; Sosyal Yönetim Çerçevesi</w:delText>
            </w:r>
          </w:del>
          <w:ins w:id="3992" w:author="Avni Yılmaz [2]" w:date="2024-03-22T14:18:00Z">
            <w:r>
              <w:rPr>
                <w:sz w:val="16"/>
                <w:szCs w:val="16"/>
              </w:rPr>
              <w:t>Yükleniciler için Uygulama Kılavuzu</w:t>
            </w:r>
          </w:ins>
        </w:p>
      </w:tc>
      <w:tc>
        <w:tcPr>
          <w:tcW w:w="646" w:type="pct"/>
          <w:tcBorders>
            <w:top w:val="single" w:sz="4" w:space="0" w:color="auto"/>
            <w:left w:val="single" w:sz="4" w:space="0" w:color="auto"/>
            <w:bottom w:val="nil"/>
          </w:tcBorders>
        </w:tcPr>
        <w:p w14:paraId="220504D1" w14:textId="77777777" w:rsidR="0054558C" w:rsidRPr="00CD5179" w:rsidRDefault="0054558C" w:rsidP="00583F66">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35969C65" w14:textId="77777777" w:rsidR="0054558C" w:rsidRPr="00CD5179" w:rsidRDefault="0054558C" w:rsidP="00583F66">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6DFA99B1" w14:textId="77777777" w:rsidR="0054558C" w:rsidRPr="00CD5179" w:rsidRDefault="0054558C" w:rsidP="00583F66">
          <w:pPr>
            <w:pStyle w:val="AltBilgi"/>
            <w:jc w:val="center"/>
            <w:rPr>
              <w:b/>
            </w:rPr>
          </w:pPr>
        </w:p>
      </w:tc>
    </w:tr>
    <w:tr w:rsidR="0054558C" w:rsidRPr="00CD5179" w14:paraId="376239CA" w14:textId="77777777" w:rsidTr="00583F66">
      <w:trPr>
        <w:cantSplit/>
        <w:trHeight w:val="301"/>
      </w:trPr>
      <w:tc>
        <w:tcPr>
          <w:tcW w:w="483" w:type="pct"/>
          <w:tcBorders>
            <w:top w:val="nil"/>
            <w:left w:val="nil"/>
            <w:bottom w:val="single" w:sz="4" w:space="0" w:color="auto"/>
          </w:tcBorders>
        </w:tcPr>
        <w:p w14:paraId="5911614D" w14:textId="77777777" w:rsidR="0054558C" w:rsidRPr="00CD5179" w:rsidRDefault="0054558C" w:rsidP="00583F66">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0ACEBE1D" w14:textId="77777777" w:rsidR="0054558C" w:rsidRPr="00CD5179" w:rsidRDefault="0054558C" w:rsidP="00583F66">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8600AAB" w14:textId="77777777" w:rsidR="0054558C" w:rsidRPr="00CD5179" w:rsidRDefault="0054558C" w:rsidP="00583F66">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57861B6F" w14:textId="7F86B2C3" w:rsidR="0054558C" w:rsidRPr="00CD5179" w:rsidRDefault="0054558C" w:rsidP="00583F66">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sidR="00DA6781">
            <w:rPr>
              <w:noProof/>
              <w:sz w:val="16"/>
              <w:szCs w:val="16"/>
            </w:rPr>
            <w:t>34</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1C7363">
            <w:fldChar w:fldCharType="begin"/>
          </w:r>
          <w:r w:rsidR="001C7363">
            <w:instrText xml:space="preserve"> NUMPAGES  \* Arabic  \* MERGEFORMAT </w:instrText>
          </w:r>
          <w:r w:rsidR="001C7363">
            <w:fldChar w:fldCharType="separate"/>
          </w:r>
          <w:r w:rsidR="00DA6781" w:rsidRPr="00DA6781">
            <w:rPr>
              <w:noProof/>
              <w:sz w:val="16"/>
              <w:szCs w:val="16"/>
            </w:rPr>
            <w:t>70</w:t>
          </w:r>
          <w:r w:rsidR="001C7363">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4ED75EF2" w14:textId="77777777" w:rsidR="0054558C" w:rsidRPr="00CD5179" w:rsidRDefault="0054558C" w:rsidP="00583F66">
          <w:pPr>
            <w:pStyle w:val="AltBilgi"/>
            <w:spacing w:line="200" w:lineRule="exact"/>
          </w:pPr>
        </w:p>
      </w:tc>
    </w:tr>
  </w:tbl>
  <w:p w14:paraId="4E4FC5FC" w14:textId="77777777" w:rsidR="0054558C" w:rsidRPr="00CD5179" w:rsidRDefault="0054558C" w:rsidP="00583F6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4AB66" w14:textId="77777777" w:rsidR="0054558C" w:rsidRPr="00CD5179" w:rsidRDefault="0054558C" w:rsidP="00583F66">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1303"/>
      <w:gridCol w:w="8866"/>
      <w:gridCol w:w="1744"/>
      <w:gridCol w:w="1525"/>
      <w:gridCol w:w="57"/>
    </w:tblGrid>
    <w:tr w:rsidR="0054558C" w:rsidRPr="00CD5179" w14:paraId="1C728B27" w14:textId="77777777" w:rsidTr="00583F66">
      <w:trPr>
        <w:cantSplit/>
        <w:trHeight w:val="301"/>
      </w:trPr>
      <w:tc>
        <w:tcPr>
          <w:tcW w:w="483" w:type="pct"/>
          <w:tcBorders>
            <w:top w:val="single" w:sz="4" w:space="0" w:color="auto"/>
            <w:left w:val="nil"/>
            <w:bottom w:val="nil"/>
            <w:right w:val="nil"/>
          </w:tcBorders>
        </w:tcPr>
        <w:p w14:paraId="5FE06230" w14:textId="77777777" w:rsidR="0054558C" w:rsidRPr="00CD5179" w:rsidRDefault="0054558C" w:rsidP="00583F66">
          <w:pPr>
            <w:pStyle w:val="AltBilgi"/>
            <w:spacing w:line="200" w:lineRule="exact"/>
            <w:rPr>
              <w:sz w:val="16"/>
              <w:szCs w:val="16"/>
            </w:rPr>
          </w:pPr>
          <w:r w:rsidRPr="00CD5179">
            <w:rPr>
              <w:sz w:val="16"/>
              <w:szCs w:val="16"/>
            </w:rPr>
            <w:t>Başlık:</w:t>
          </w:r>
        </w:p>
      </w:tc>
      <w:tc>
        <w:tcPr>
          <w:tcW w:w="3285" w:type="pct"/>
          <w:tcBorders>
            <w:left w:val="nil"/>
            <w:right w:val="single" w:sz="4" w:space="0" w:color="auto"/>
          </w:tcBorders>
        </w:tcPr>
        <w:p w14:paraId="3E23A820" w14:textId="77777777" w:rsidR="0054558C" w:rsidRPr="00CD5179" w:rsidRDefault="0054558C" w:rsidP="00583F66">
          <w:pPr>
            <w:pStyle w:val="AltBilgi"/>
            <w:tabs>
              <w:tab w:val="center" w:pos="4662"/>
            </w:tabs>
            <w:spacing w:line="200" w:lineRule="exact"/>
            <w:ind w:right="101"/>
            <w:rPr>
              <w:sz w:val="16"/>
              <w:szCs w:val="16"/>
            </w:rPr>
          </w:pPr>
          <w:r w:rsidRPr="00CD5179">
            <w:rPr>
              <w:sz w:val="16"/>
              <w:szCs w:val="16"/>
            </w:rPr>
            <w:t>İKLİM VE AFETLERE DİRENÇLİ ŞEHİRLER PROJESİ</w:t>
          </w:r>
        </w:p>
        <w:p w14:paraId="78F5A18C" w14:textId="77777777" w:rsidR="0054558C" w:rsidRPr="00CD5179" w:rsidRDefault="0054558C" w:rsidP="00583F66">
          <w:pPr>
            <w:pStyle w:val="AltBilgi"/>
            <w:tabs>
              <w:tab w:val="center" w:pos="4662"/>
            </w:tabs>
            <w:spacing w:line="200" w:lineRule="exact"/>
            <w:ind w:right="101"/>
            <w:rPr>
              <w:sz w:val="16"/>
              <w:szCs w:val="16"/>
            </w:rPr>
          </w:pPr>
          <w:r w:rsidRPr="00CD5179">
            <w:rPr>
              <w:sz w:val="16"/>
              <w:szCs w:val="16"/>
            </w:rPr>
            <w:t>Çevresel &amp; Sosyal Yönetim Çerçevesi</w:t>
          </w:r>
        </w:p>
      </w:tc>
      <w:tc>
        <w:tcPr>
          <w:tcW w:w="646" w:type="pct"/>
          <w:tcBorders>
            <w:top w:val="single" w:sz="4" w:space="0" w:color="auto"/>
            <w:left w:val="single" w:sz="4" w:space="0" w:color="auto"/>
            <w:bottom w:val="nil"/>
          </w:tcBorders>
        </w:tcPr>
        <w:p w14:paraId="02437478" w14:textId="77777777" w:rsidR="0054558C" w:rsidRPr="00CD5179" w:rsidRDefault="0054558C" w:rsidP="00583F66">
          <w:pPr>
            <w:pStyle w:val="AltBilgi"/>
            <w:spacing w:line="200" w:lineRule="exact"/>
            <w:rPr>
              <w:sz w:val="16"/>
              <w:szCs w:val="16"/>
            </w:rPr>
          </w:pPr>
          <w:r w:rsidRPr="00CD5179">
            <w:rPr>
              <w:sz w:val="16"/>
              <w:szCs w:val="16"/>
            </w:rPr>
            <w:t>Revizyon:</w:t>
          </w:r>
        </w:p>
      </w:tc>
      <w:tc>
        <w:tcPr>
          <w:tcW w:w="565" w:type="pct"/>
          <w:tcBorders>
            <w:right w:val="single" w:sz="4" w:space="0" w:color="auto"/>
          </w:tcBorders>
        </w:tcPr>
        <w:p w14:paraId="70D7D5C4" w14:textId="77777777" w:rsidR="0054558C" w:rsidRPr="00CD5179" w:rsidRDefault="0054558C" w:rsidP="00583F66">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2330A68F" w14:textId="77777777" w:rsidR="0054558C" w:rsidRPr="00CD5179" w:rsidRDefault="0054558C" w:rsidP="00583F66">
          <w:pPr>
            <w:pStyle w:val="AltBilgi"/>
            <w:jc w:val="center"/>
            <w:rPr>
              <w:b/>
            </w:rPr>
          </w:pPr>
        </w:p>
      </w:tc>
    </w:tr>
    <w:tr w:rsidR="0054558C" w:rsidRPr="00CD5179" w14:paraId="14739A3F" w14:textId="77777777" w:rsidTr="00583F66">
      <w:trPr>
        <w:cantSplit/>
        <w:trHeight w:val="301"/>
      </w:trPr>
      <w:tc>
        <w:tcPr>
          <w:tcW w:w="483" w:type="pct"/>
          <w:tcBorders>
            <w:top w:val="nil"/>
            <w:left w:val="nil"/>
            <w:bottom w:val="single" w:sz="4" w:space="0" w:color="auto"/>
          </w:tcBorders>
        </w:tcPr>
        <w:p w14:paraId="71510A6B" w14:textId="77777777" w:rsidR="0054558C" w:rsidRPr="00CD5179" w:rsidRDefault="0054558C" w:rsidP="00583F66">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4D098E00" w14:textId="77777777" w:rsidR="0054558C" w:rsidRPr="00CD5179" w:rsidRDefault="0054558C" w:rsidP="00583F66">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2997BD5" w14:textId="77777777" w:rsidR="0054558C" w:rsidRPr="00CD5179" w:rsidRDefault="0054558C" w:rsidP="00583F66">
          <w:pPr>
            <w:pStyle w:val="AltBilgi"/>
            <w:spacing w:line="200" w:lineRule="exact"/>
            <w:rPr>
              <w:sz w:val="16"/>
              <w:szCs w:val="16"/>
            </w:rPr>
          </w:pPr>
          <w:r w:rsidRPr="00CD5179">
            <w:rPr>
              <w:sz w:val="16"/>
              <w:szCs w:val="16"/>
            </w:rPr>
            <w:t>Sayfa:</w:t>
          </w:r>
        </w:p>
      </w:tc>
      <w:tc>
        <w:tcPr>
          <w:tcW w:w="565" w:type="pct"/>
          <w:tcBorders>
            <w:right w:val="single" w:sz="4" w:space="0" w:color="auto"/>
          </w:tcBorders>
        </w:tcPr>
        <w:p w14:paraId="55304816" w14:textId="6B8A12B9" w:rsidR="0054558C" w:rsidRPr="00CD5179" w:rsidRDefault="0054558C" w:rsidP="00583F66">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101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 NUMPAGES  \* Arabic  \* MERGEFORMAT ">
            <w:r w:rsidRPr="00F124C4">
              <w:rPr>
                <w:noProof/>
                <w:sz w:val="16"/>
                <w:szCs w:val="16"/>
              </w:rPr>
              <w:t>114</w:t>
            </w:r>
          </w:fldSimple>
        </w:p>
      </w:tc>
      <w:tc>
        <w:tcPr>
          <w:tcW w:w="21" w:type="pct"/>
          <w:vMerge/>
          <w:tcBorders>
            <w:top w:val="single" w:sz="4" w:space="0" w:color="auto"/>
            <w:left w:val="single" w:sz="4" w:space="0" w:color="auto"/>
            <w:bottom w:val="single" w:sz="4" w:space="0" w:color="auto"/>
            <w:right w:val="nil"/>
          </w:tcBorders>
        </w:tcPr>
        <w:p w14:paraId="384A4631" w14:textId="77777777" w:rsidR="0054558C" w:rsidRPr="00CD5179" w:rsidRDefault="0054558C" w:rsidP="00583F66">
          <w:pPr>
            <w:pStyle w:val="AltBilgi"/>
            <w:spacing w:line="200" w:lineRule="exact"/>
          </w:pPr>
        </w:p>
      </w:tc>
    </w:tr>
  </w:tbl>
  <w:p w14:paraId="31F13190" w14:textId="77777777" w:rsidR="0054558C" w:rsidRPr="00CD5179" w:rsidRDefault="0054558C" w:rsidP="00583F6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8B2D3" w14:textId="77777777" w:rsidR="0054558C" w:rsidRDefault="0054558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791867"/>
      <w:docPartObj>
        <w:docPartGallery w:val="Page Numbers (Bottom of Page)"/>
        <w:docPartUnique/>
      </w:docPartObj>
    </w:sdtPr>
    <w:sdtEndPr/>
    <w:sdtContent>
      <w:p w14:paraId="56D86FD8" w14:textId="773BD6C8" w:rsidR="0054558C" w:rsidRDefault="0054558C">
        <w:pPr>
          <w:pStyle w:val="AltBilgi"/>
          <w:jc w:val="right"/>
        </w:pPr>
        <w:r>
          <w:fldChar w:fldCharType="begin"/>
        </w:r>
        <w:r>
          <w:instrText>PAGE   \* MERGEFORMAT</w:instrText>
        </w:r>
        <w:r>
          <w:fldChar w:fldCharType="separate"/>
        </w:r>
        <w:r w:rsidR="00DA6781">
          <w:rPr>
            <w:noProof/>
          </w:rPr>
          <w:t>70</w:t>
        </w:r>
        <w:r>
          <w:fldChar w:fldCharType="end"/>
        </w:r>
      </w:p>
    </w:sdtContent>
  </w:sdt>
  <w:p w14:paraId="4847A0E3" w14:textId="77777777" w:rsidR="0054558C" w:rsidRDefault="0054558C">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FD69" w14:textId="77777777" w:rsidR="0054558C" w:rsidRDefault="005455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D3D5C" w14:textId="77777777" w:rsidR="00450E69" w:rsidRDefault="00450E69" w:rsidP="007677B9">
      <w:pPr>
        <w:spacing w:after="0" w:line="240" w:lineRule="auto"/>
      </w:pPr>
      <w:r>
        <w:separator/>
      </w:r>
    </w:p>
  </w:footnote>
  <w:footnote w:type="continuationSeparator" w:id="0">
    <w:p w14:paraId="04061B31" w14:textId="77777777" w:rsidR="00450E69" w:rsidRDefault="00450E69" w:rsidP="007677B9">
      <w:pPr>
        <w:spacing w:after="0" w:line="240" w:lineRule="auto"/>
      </w:pPr>
      <w:r>
        <w:continuationSeparator/>
      </w:r>
    </w:p>
  </w:footnote>
  <w:footnote w:id="1">
    <w:p w14:paraId="42FA3E8C" w14:textId="77777777" w:rsidR="004D0D95" w:rsidRPr="00867D65" w:rsidRDefault="004D0D95" w:rsidP="004D0D95">
      <w:pPr>
        <w:pStyle w:val="DipnotMetni"/>
        <w:spacing w:before="60"/>
        <w:rPr>
          <w:ins w:id="1464" w:author="Avni Yılmaz" w:date="2024-06-12T14:23:00Z"/>
          <w:i/>
          <w:iCs/>
          <w:sz w:val="16"/>
          <w:szCs w:val="16"/>
        </w:rPr>
      </w:pPr>
      <w:ins w:id="1465" w:author="Avni Yılmaz" w:date="2024-06-12T14:23:00Z">
        <w:r w:rsidRPr="00867D65">
          <w:rPr>
            <w:rStyle w:val="DipnotBavurusu"/>
            <w:i/>
            <w:iCs/>
            <w:sz w:val="16"/>
            <w:szCs w:val="16"/>
          </w:rPr>
          <w:footnoteRef/>
        </w:r>
        <w:r w:rsidRPr="00867D65">
          <w:rPr>
            <w:i/>
            <w:iCs/>
            <w:sz w:val="16"/>
            <w:szCs w:val="16"/>
          </w:rPr>
          <w:t xml:space="preserve"> Yalnızca İLBANK tarafından yürütülen Bileşen 3 için geçerlidir.</w:t>
        </w:r>
      </w:ins>
    </w:p>
  </w:footnote>
  <w:footnote w:id="2">
    <w:p w14:paraId="153E462C" w14:textId="77777777" w:rsidR="004D0D95" w:rsidRPr="00807FB8" w:rsidRDefault="004D0D95" w:rsidP="004D0D95">
      <w:pPr>
        <w:pStyle w:val="DipnotMetni"/>
        <w:rPr>
          <w:ins w:id="1811" w:author="Avni Yılmaz" w:date="2024-06-12T14:23:00Z"/>
        </w:rPr>
      </w:pPr>
      <w:ins w:id="1812" w:author="Avni Yılmaz" w:date="2024-06-12T14:23:00Z">
        <w:r w:rsidRPr="007D0287">
          <w:rPr>
            <w:rStyle w:val="DipnotBavurusu"/>
          </w:rPr>
          <w:footnoteRef/>
        </w:r>
        <w:r w:rsidRPr="007D0287">
          <w:t xml:space="preserve"> Aşağıdaki liste; yüklenici tarafından, alt projenin ve alt proje sahasının özellikleri, koşulları dikkate alınarak özelleştirilmelidir.</w:t>
        </w:r>
      </w:ins>
    </w:p>
  </w:footnote>
  <w:footnote w:id="3">
    <w:p w14:paraId="1116BA23" w14:textId="77777777" w:rsidR="004D0D95" w:rsidRPr="00C958DD" w:rsidRDefault="004D0D95" w:rsidP="004D0D95">
      <w:pPr>
        <w:jc w:val="both"/>
        <w:rPr>
          <w:ins w:id="2193" w:author="Avni Yılmaz" w:date="2024-06-12T14:23:00Z"/>
          <w:lang w:val="en-US"/>
        </w:rPr>
      </w:pPr>
      <w:ins w:id="2194" w:author="Avni Yılmaz" w:date="2024-06-12T14:23:00Z">
        <w:r>
          <w:rPr>
            <w:rStyle w:val="DipnotBavurusu"/>
          </w:rPr>
          <w:footnoteRef/>
        </w:r>
        <w:r>
          <w:t xml:space="preserve">  </w:t>
        </w:r>
        <w:r w:rsidRPr="00F06A91">
          <w:t>https://webdosya.csb.gov.tr/db/kentseldirenclilik/icerikler/moeucc-sep-turkeyurbanres-l-ence-p173025----2023-04-17-tr-20230518143103.docx</w:t>
        </w:r>
      </w:ins>
    </w:p>
    <w:p w14:paraId="2FEF9460" w14:textId="77777777" w:rsidR="004D0D95" w:rsidRDefault="004D0D95" w:rsidP="004D0D95">
      <w:pPr>
        <w:pStyle w:val="DipnotMetni"/>
        <w:rPr>
          <w:ins w:id="2195" w:author="Avni Yılmaz" w:date="2024-06-12T14:23:00Z"/>
        </w:rPr>
      </w:pPr>
    </w:p>
  </w:footnote>
  <w:footnote w:id="4">
    <w:p w14:paraId="4CD4D98C" w14:textId="77777777" w:rsidR="0054558C" w:rsidRPr="0079599B" w:rsidDel="00336565" w:rsidRDefault="0054558C" w:rsidP="00BB0FC8">
      <w:pPr>
        <w:pStyle w:val="DipnotMetni"/>
        <w:rPr>
          <w:del w:id="3305" w:author="Avni Yılmaz" w:date="2024-03-22T15:17:00Z"/>
          <w:sz w:val="16"/>
          <w:szCs w:val="16"/>
          <w:lang w:val="tr-TR"/>
        </w:rPr>
      </w:pPr>
      <w:del w:id="3306" w:author="Avni Yılmaz" w:date="2024-03-22T15:17:00Z">
        <w:r w:rsidRPr="0079599B" w:rsidDel="00336565">
          <w:rPr>
            <w:rStyle w:val="DipnotBavurusu"/>
            <w:sz w:val="16"/>
            <w:szCs w:val="16"/>
            <w:lang w:val="tr-TR"/>
          </w:rPr>
          <w:footnoteRef/>
        </w:r>
        <w:r w:rsidRPr="0079599B" w:rsidDel="00336565">
          <w:rPr>
            <w:sz w:val="16"/>
            <w:szCs w:val="16"/>
            <w:lang w:val="tr-TR"/>
          </w:rPr>
          <w:delText xml:space="preserve"> "Kirlilik" terimi, katı, sıvı veya gaz halindeki, hem tehlikeli hem de tehlikesiz kimyasal kirleticileri ifade etmek için kullanılır ve suya termal boşalma, kısa ve uzun ömürlü iklim kirleticileri emisyonları, rahatsız edici kokular, gürültü, titreşim, radyasyon, el ektromanyetik enerji ve ışık dahil potansiyel görsel etkilerin yaratılması gibi başka bileşenler içerir.</w:delText>
        </w:r>
      </w:del>
    </w:p>
  </w:footnote>
  <w:footnote w:id="5">
    <w:p w14:paraId="1CAAB46A" w14:textId="77777777" w:rsidR="0054558C" w:rsidRPr="008E09F2" w:rsidDel="00336565" w:rsidRDefault="0054558C" w:rsidP="00BB0FC8">
      <w:pPr>
        <w:pStyle w:val="DipnotMetni"/>
        <w:rPr>
          <w:del w:id="3307" w:author="Avni Yılmaz" w:date="2024-03-22T15:17:00Z"/>
          <w:lang w:val="tr-TR"/>
        </w:rPr>
      </w:pPr>
      <w:del w:id="3308" w:author="Avni Yılmaz" w:date="2024-03-22T15:17:00Z">
        <w:r w:rsidRPr="0079599B" w:rsidDel="00336565">
          <w:rPr>
            <w:rStyle w:val="DipnotBavurusu"/>
            <w:sz w:val="16"/>
            <w:szCs w:val="16"/>
          </w:rPr>
          <w:footnoteRef/>
        </w:r>
        <w:r w:rsidRPr="0079599B" w:rsidDel="00336565">
          <w:rPr>
            <w:sz w:val="16"/>
            <w:szCs w:val="16"/>
          </w:rPr>
          <w:delText xml:space="preserve"> </w:delText>
        </w:r>
        <w:r w:rsidRPr="0079599B" w:rsidDel="00336565">
          <w:rPr>
            <w:sz w:val="16"/>
            <w:szCs w:val="16"/>
            <w:lang w:val="tr-TR"/>
          </w:rPr>
          <w:delText>Enerji ve hammadde kullanımının yanı sıra yerel kirletici emisyonlarında da azalmayı teşvik etmeye yönelik önlemlerin, aynı zamanda genellikle kısa ve uzun ömürlü iklim kirletici emisyonlarının azaltılmasını da teşvik ettiği göz önünde alındığında, bu ÇSS içinde aksi belirtilmediği sürece "kirlilik yönetimi", kısa ve uzun ömürlü iklim kirleticileri de dahil olmak üzere kirletici emisyonlarını önlemek veya en aza indirmek için tasarlanmış önlemleri içerir.</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C43C8" w14:textId="77777777" w:rsidR="0054558C" w:rsidRDefault="0054558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9D97" w14:textId="77777777" w:rsidR="0054558C" w:rsidRDefault="0054558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26169" w14:textId="77777777" w:rsidR="0054558C" w:rsidRDefault="0054558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7F5"/>
    <w:multiLevelType w:val="multilevel"/>
    <w:tmpl w:val="A008F05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1777E4"/>
    <w:multiLevelType w:val="hybridMultilevel"/>
    <w:tmpl w:val="8FDC9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4865F6"/>
    <w:multiLevelType w:val="hybridMultilevel"/>
    <w:tmpl w:val="CAF6F2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2732196"/>
    <w:multiLevelType w:val="hybridMultilevel"/>
    <w:tmpl w:val="4C0CD56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15:restartNumberingAfterBreak="0">
    <w:nsid w:val="03515698"/>
    <w:multiLevelType w:val="hybridMultilevel"/>
    <w:tmpl w:val="646041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4E02C19"/>
    <w:multiLevelType w:val="multilevel"/>
    <w:tmpl w:val="3AB0E3EC"/>
    <w:lvl w:ilvl="0">
      <w:start w:val="1"/>
      <w:numFmt w:val="decimal"/>
      <w:lvlText w:val="%1."/>
      <w:lvlJc w:val="left"/>
      <w:pPr>
        <w:ind w:left="432" w:hanging="432"/>
      </w:pPr>
      <w:rPr>
        <w:rFonts w:hint="default"/>
        <w:color w:val="auto"/>
      </w:rPr>
    </w:lvl>
    <w:lvl w:ilvl="1">
      <w:start w:val="1"/>
      <w:numFmt w:val="upperLetter"/>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220CF9"/>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66E472C"/>
    <w:multiLevelType w:val="hybridMultilevel"/>
    <w:tmpl w:val="1264FA8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3"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0D6D4E4D"/>
    <w:multiLevelType w:val="hybridMultilevel"/>
    <w:tmpl w:val="E1D0A7E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20"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E0D40FE"/>
    <w:multiLevelType w:val="hybridMultilevel"/>
    <w:tmpl w:val="4C2E0EA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0F3174A0"/>
    <w:multiLevelType w:val="hybridMultilevel"/>
    <w:tmpl w:val="F63619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124100D5"/>
    <w:multiLevelType w:val="hybridMultilevel"/>
    <w:tmpl w:val="BF325D84"/>
    <w:lvl w:ilvl="0" w:tplc="D1DEAFCA">
      <w:start w:val="1"/>
      <w:numFmt w:val="upperLetter"/>
      <w:lvlText w:val="%1."/>
      <w:lvlJc w:val="left"/>
      <w:pPr>
        <w:tabs>
          <w:tab w:val="num" w:pos="360"/>
        </w:tabs>
        <w:ind w:left="360" w:hanging="360"/>
      </w:pPr>
      <w:rPr>
        <w:rFonts w:hint="default"/>
      </w:rPr>
    </w:lvl>
    <w:lvl w:ilvl="1" w:tplc="5A38ACD2" w:tentative="1">
      <w:start w:val="1"/>
      <w:numFmt w:val="lowerLetter"/>
      <w:lvlText w:val="%2."/>
      <w:lvlJc w:val="left"/>
      <w:pPr>
        <w:tabs>
          <w:tab w:val="num" w:pos="1080"/>
        </w:tabs>
        <w:ind w:left="1080" w:hanging="360"/>
      </w:pPr>
    </w:lvl>
    <w:lvl w:ilvl="2" w:tplc="78BC1EA0" w:tentative="1">
      <w:start w:val="1"/>
      <w:numFmt w:val="lowerRoman"/>
      <w:lvlText w:val="%3."/>
      <w:lvlJc w:val="right"/>
      <w:pPr>
        <w:tabs>
          <w:tab w:val="num" w:pos="1800"/>
        </w:tabs>
        <w:ind w:left="1800" w:hanging="180"/>
      </w:pPr>
    </w:lvl>
    <w:lvl w:ilvl="3" w:tplc="477814D8" w:tentative="1">
      <w:start w:val="1"/>
      <w:numFmt w:val="decimal"/>
      <w:lvlText w:val="%4."/>
      <w:lvlJc w:val="left"/>
      <w:pPr>
        <w:tabs>
          <w:tab w:val="num" w:pos="2520"/>
        </w:tabs>
        <w:ind w:left="2520" w:hanging="360"/>
      </w:pPr>
    </w:lvl>
    <w:lvl w:ilvl="4" w:tplc="24FC4E44" w:tentative="1">
      <w:start w:val="1"/>
      <w:numFmt w:val="lowerLetter"/>
      <w:lvlText w:val="%5."/>
      <w:lvlJc w:val="left"/>
      <w:pPr>
        <w:tabs>
          <w:tab w:val="num" w:pos="3240"/>
        </w:tabs>
        <w:ind w:left="3240" w:hanging="360"/>
      </w:pPr>
    </w:lvl>
    <w:lvl w:ilvl="5" w:tplc="FC04BA30" w:tentative="1">
      <w:start w:val="1"/>
      <w:numFmt w:val="lowerRoman"/>
      <w:lvlText w:val="%6."/>
      <w:lvlJc w:val="right"/>
      <w:pPr>
        <w:tabs>
          <w:tab w:val="num" w:pos="3960"/>
        </w:tabs>
        <w:ind w:left="3960" w:hanging="180"/>
      </w:pPr>
    </w:lvl>
    <w:lvl w:ilvl="6" w:tplc="3948EACC" w:tentative="1">
      <w:start w:val="1"/>
      <w:numFmt w:val="decimal"/>
      <w:lvlText w:val="%7."/>
      <w:lvlJc w:val="left"/>
      <w:pPr>
        <w:tabs>
          <w:tab w:val="num" w:pos="4680"/>
        </w:tabs>
        <w:ind w:left="4680" w:hanging="360"/>
      </w:pPr>
    </w:lvl>
    <w:lvl w:ilvl="7" w:tplc="17E61B66" w:tentative="1">
      <w:start w:val="1"/>
      <w:numFmt w:val="lowerLetter"/>
      <w:lvlText w:val="%8."/>
      <w:lvlJc w:val="left"/>
      <w:pPr>
        <w:tabs>
          <w:tab w:val="num" w:pos="5400"/>
        </w:tabs>
        <w:ind w:left="5400" w:hanging="360"/>
      </w:pPr>
    </w:lvl>
    <w:lvl w:ilvl="8" w:tplc="7F9040EE" w:tentative="1">
      <w:start w:val="1"/>
      <w:numFmt w:val="lowerRoman"/>
      <w:lvlText w:val="%9."/>
      <w:lvlJc w:val="right"/>
      <w:pPr>
        <w:tabs>
          <w:tab w:val="num" w:pos="6120"/>
        </w:tabs>
        <w:ind w:left="6120" w:hanging="180"/>
      </w:pPr>
    </w:lvl>
  </w:abstractNum>
  <w:abstractNum w:abstractNumId="25"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30B4E14"/>
    <w:multiLevelType w:val="hybridMultilevel"/>
    <w:tmpl w:val="59BAC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3B836EE"/>
    <w:multiLevelType w:val="hybridMultilevel"/>
    <w:tmpl w:val="F8BAAC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60A2630"/>
    <w:multiLevelType w:val="hybridMultilevel"/>
    <w:tmpl w:val="7A800F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7C3442C"/>
    <w:multiLevelType w:val="hybridMultilevel"/>
    <w:tmpl w:val="09B6EB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3" w15:restartNumberingAfterBreak="0">
    <w:nsid w:val="18720FC3"/>
    <w:multiLevelType w:val="hybridMultilevel"/>
    <w:tmpl w:val="C4E896B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4" w15:restartNumberingAfterBreak="0">
    <w:nsid w:val="1C372A43"/>
    <w:multiLevelType w:val="hybridMultilevel"/>
    <w:tmpl w:val="326A62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5" w15:restartNumberingAfterBreak="0">
    <w:nsid w:val="1D557E0C"/>
    <w:multiLevelType w:val="hybridMultilevel"/>
    <w:tmpl w:val="E898C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206202CF"/>
    <w:multiLevelType w:val="hybridMultilevel"/>
    <w:tmpl w:val="C36EC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1FD2F69"/>
    <w:multiLevelType w:val="hybridMultilevel"/>
    <w:tmpl w:val="08121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41029FD"/>
    <w:multiLevelType w:val="hybridMultilevel"/>
    <w:tmpl w:val="ADA8B6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25030A9B"/>
    <w:multiLevelType w:val="hybridMultilevel"/>
    <w:tmpl w:val="15DA909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45"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C1C698B"/>
    <w:multiLevelType w:val="hybridMultilevel"/>
    <w:tmpl w:val="21E014E2"/>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51" w15:restartNumberingAfterBreak="0">
    <w:nsid w:val="2DB47F32"/>
    <w:multiLevelType w:val="hybridMultilevel"/>
    <w:tmpl w:val="015433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EB933E2"/>
    <w:multiLevelType w:val="hybridMultilevel"/>
    <w:tmpl w:val="3EA6CC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3"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FB61E13"/>
    <w:multiLevelType w:val="hybridMultilevel"/>
    <w:tmpl w:val="E1E4858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5" w15:restartNumberingAfterBreak="0">
    <w:nsid w:val="300A2077"/>
    <w:multiLevelType w:val="hybridMultilevel"/>
    <w:tmpl w:val="C7D4BBAA"/>
    <w:lvl w:ilvl="0" w:tplc="041F0001">
      <w:start w:val="1"/>
      <w:numFmt w:val="bullet"/>
      <w:lvlText w:val=""/>
      <w:lvlJc w:val="left"/>
      <w:pPr>
        <w:ind w:left="720" w:hanging="360"/>
      </w:pPr>
      <w:rPr>
        <w:rFonts w:ascii="Symbol" w:hAnsi="Symbol" w:hint="default"/>
      </w:rPr>
    </w:lvl>
    <w:lvl w:ilvl="1" w:tplc="325A0E70">
      <w:numFmt w:val="bullet"/>
      <w:lvlText w:val="-"/>
      <w:lvlJc w:val="left"/>
      <w:pPr>
        <w:ind w:left="1440" w:hanging="360"/>
      </w:pPr>
      <w:rPr>
        <w:rFonts w:ascii="Aptos" w:eastAsiaTheme="minorHAnsi" w:hAnsi="Aptos" w:cs="Tahom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305016B8"/>
    <w:multiLevelType w:val="hybridMultilevel"/>
    <w:tmpl w:val="9AF8BA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37D225F0"/>
    <w:multiLevelType w:val="hybridMultilevel"/>
    <w:tmpl w:val="458C5A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15:restartNumberingAfterBreak="0">
    <w:nsid w:val="38125A80"/>
    <w:multiLevelType w:val="hybridMultilevel"/>
    <w:tmpl w:val="39FE483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1" w15:restartNumberingAfterBreak="0">
    <w:nsid w:val="39BC1110"/>
    <w:multiLevelType w:val="hybridMultilevel"/>
    <w:tmpl w:val="9BDAAA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2"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B555FAD"/>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6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E4927B4"/>
    <w:multiLevelType w:val="hybridMultilevel"/>
    <w:tmpl w:val="D0029C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6"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41F16F6B"/>
    <w:multiLevelType w:val="hybridMultilevel"/>
    <w:tmpl w:val="75AE00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2586941"/>
    <w:multiLevelType w:val="multilevel"/>
    <w:tmpl w:val="A008F0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432C3663"/>
    <w:multiLevelType w:val="hybridMultilevel"/>
    <w:tmpl w:val="756EA1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4F0A7180"/>
    <w:multiLevelType w:val="hybridMultilevel"/>
    <w:tmpl w:val="B39601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80"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AE335D"/>
    <w:multiLevelType w:val="hybridMultilevel"/>
    <w:tmpl w:val="51E41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5A2B6895"/>
    <w:multiLevelType w:val="hybridMultilevel"/>
    <w:tmpl w:val="E76EE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5BC90727"/>
    <w:multiLevelType w:val="hybridMultilevel"/>
    <w:tmpl w:val="17CC2D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5D153E51"/>
    <w:multiLevelType w:val="multilevel"/>
    <w:tmpl w:val="A440C7E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ascii="TimesNewRomanPS-BoldMT" w:hAnsi="TimesNewRomanPS-BoldMT" w:cs="TimesNewRomanPS-BoldMT" w:hint="default"/>
        <w:b/>
      </w:rPr>
    </w:lvl>
    <w:lvl w:ilvl="2">
      <w:start w:val="1"/>
      <w:numFmt w:val="decimal"/>
      <w:isLgl/>
      <w:lvlText w:val="%1.%2.%3."/>
      <w:lvlJc w:val="left"/>
      <w:pPr>
        <w:ind w:left="1800" w:hanging="720"/>
      </w:pPr>
      <w:rPr>
        <w:rFonts w:ascii="TimesNewRomanPS-BoldMT" w:hAnsi="TimesNewRomanPS-BoldMT" w:cs="TimesNewRomanPS-BoldMT" w:hint="default"/>
        <w:b/>
      </w:rPr>
    </w:lvl>
    <w:lvl w:ilvl="3">
      <w:start w:val="1"/>
      <w:numFmt w:val="decimal"/>
      <w:isLgl/>
      <w:lvlText w:val="%1.%2.%3.%4."/>
      <w:lvlJc w:val="left"/>
      <w:pPr>
        <w:ind w:left="2520" w:hanging="1080"/>
      </w:pPr>
      <w:rPr>
        <w:rFonts w:ascii="TimesNewRomanPS-BoldMT" w:hAnsi="TimesNewRomanPS-BoldMT" w:cs="TimesNewRomanPS-BoldMT" w:hint="default"/>
        <w:b/>
      </w:rPr>
    </w:lvl>
    <w:lvl w:ilvl="4">
      <w:start w:val="1"/>
      <w:numFmt w:val="decimal"/>
      <w:isLgl/>
      <w:lvlText w:val="%1.%2.%3.%4.%5."/>
      <w:lvlJc w:val="left"/>
      <w:pPr>
        <w:ind w:left="2880" w:hanging="1080"/>
      </w:pPr>
      <w:rPr>
        <w:rFonts w:ascii="TimesNewRomanPS-BoldMT" w:hAnsi="TimesNewRomanPS-BoldMT" w:cs="TimesNewRomanPS-BoldMT" w:hint="default"/>
        <w:b/>
      </w:rPr>
    </w:lvl>
    <w:lvl w:ilvl="5">
      <w:start w:val="1"/>
      <w:numFmt w:val="decimal"/>
      <w:isLgl/>
      <w:lvlText w:val="%1.%2.%3.%4.%5.%6."/>
      <w:lvlJc w:val="left"/>
      <w:pPr>
        <w:ind w:left="3600" w:hanging="1440"/>
      </w:pPr>
      <w:rPr>
        <w:rFonts w:ascii="TimesNewRomanPS-BoldMT" w:hAnsi="TimesNewRomanPS-BoldMT" w:cs="TimesNewRomanPS-BoldMT" w:hint="default"/>
        <w:b/>
      </w:rPr>
    </w:lvl>
    <w:lvl w:ilvl="6">
      <w:start w:val="1"/>
      <w:numFmt w:val="decimal"/>
      <w:isLgl/>
      <w:lvlText w:val="%1.%2.%3.%4.%5.%6.%7."/>
      <w:lvlJc w:val="left"/>
      <w:pPr>
        <w:ind w:left="3960" w:hanging="1440"/>
      </w:pPr>
      <w:rPr>
        <w:rFonts w:ascii="TimesNewRomanPS-BoldMT" w:hAnsi="TimesNewRomanPS-BoldMT" w:cs="TimesNewRomanPS-BoldMT" w:hint="default"/>
        <w:b/>
      </w:rPr>
    </w:lvl>
    <w:lvl w:ilvl="7">
      <w:start w:val="1"/>
      <w:numFmt w:val="decimal"/>
      <w:isLgl/>
      <w:lvlText w:val="%1.%2.%3.%4.%5.%6.%7.%8."/>
      <w:lvlJc w:val="left"/>
      <w:pPr>
        <w:ind w:left="4680" w:hanging="1800"/>
      </w:pPr>
      <w:rPr>
        <w:rFonts w:ascii="TimesNewRomanPS-BoldMT" w:hAnsi="TimesNewRomanPS-BoldMT" w:cs="TimesNewRomanPS-BoldMT" w:hint="default"/>
        <w:b/>
      </w:rPr>
    </w:lvl>
    <w:lvl w:ilvl="8">
      <w:start w:val="1"/>
      <w:numFmt w:val="decimal"/>
      <w:isLgl/>
      <w:lvlText w:val="%1.%2.%3.%4.%5.%6.%7.%8.%9."/>
      <w:lvlJc w:val="left"/>
      <w:pPr>
        <w:ind w:left="5040" w:hanging="1800"/>
      </w:pPr>
      <w:rPr>
        <w:rFonts w:ascii="TimesNewRomanPS-BoldMT" w:hAnsi="TimesNewRomanPS-BoldMT" w:cs="TimesNewRomanPS-BoldMT" w:hint="default"/>
        <w:b/>
      </w:rPr>
    </w:lvl>
  </w:abstractNum>
  <w:abstractNum w:abstractNumId="90"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A42A63"/>
    <w:multiLevelType w:val="hybridMultilevel"/>
    <w:tmpl w:val="8C866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66284BB1"/>
    <w:multiLevelType w:val="hybridMultilevel"/>
    <w:tmpl w:val="9EA49D92"/>
    <w:lvl w:ilvl="0" w:tplc="5900C360">
      <w:start w:val="1"/>
      <w:numFmt w:val="decimal"/>
      <w:lvlText w:val="%1."/>
      <w:lvlJc w:val="left"/>
      <w:pPr>
        <w:ind w:left="1070" w:hanging="360"/>
      </w:pPr>
      <w:rPr>
        <w:color w:val="000000" w:themeColor="text1"/>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5" w15:restartNumberingAfterBreak="0">
    <w:nsid w:val="66577405"/>
    <w:multiLevelType w:val="hybridMultilevel"/>
    <w:tmpl w:val="81BA61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6"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6C001456"/>
    <w:multiLevelType w:val="hybridMultilevel"/>
    <w:tmpl w:val="B3E6F7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6C960C48"/>
    <w:multiLevelType w:val="hybridMultilevel"/>
    <w:tmpl w:val="BDEC91D8"/>
    <w:lvl w:ilvl="0" w:tplc="04090005">
      <w:start w:val="1"/>
      <w:numFmt w:val="bullet"/>
      <w:lvlText w:val=""/>
      <w:lvlJc w:val="left"/>
      <w:pPr>
        <w:ind w:left="5040" w:hanging="360"/>
      </w:pPr>
      <w:rPr>
        <w:rFonts w:ascii="Wingdings" w:hAnsi="Wingdings"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100" w15:restartNumberingAfterBreak="0">
    <w:nsid w:val="6CC91770"/>
    <w:multiLevelType w:val="hybridMultilevel"/>
    <w:tmpl w:val="DD5EEB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6D506786"/>
    <w:multiLevelType w:val="hybridMultilevel"/>
    <w:tmpl w:val="A5F2E3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2"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70DF7228"/>
    <w:multiLevelType w:val="hybridMultilevel"/>
    <w:tmpl w:val="4426F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717C7F20"/>
    <w:multiLevelType w:val="hybridMultilevel"/>
    <w:tmpl w:val="870A2B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B758A6"/>
    <w:multiLevelType w:val="hybridMultilevel"/>
    <w:tmpl w:val="72F49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72487C2E"/>
    <w:multiLevelType w:val="hybridMultilevel"/>
    <w:tmpl w:val="A0C04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75687481"/>
    <w:multiLevelType w:val="multilevel"/>
    <w:tmpl w:val="A96879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796A3696"/>
    <w:multiLevelType w:val="hybridMultilevel"/>
    <w:tmpl w:val="99D2A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7A166385"/>
    <w:multiLevelType w:val="hybridMultilevel"/>
    <w:tmpl w:val="7E6219F0"/>
    <w:lvl w:ilvl="0" w:tplc="7A48B6B2">
      <w:start w:val="1"/>
      <w:numFmt w:val="decimal"/>
      <w:lvlText w:val="%1."/>
      <w:lvlJc w:val="left"/>
      <w:pPr>
        <w:ind w:left="1872" w:hanging="360"/>
      </w:pPr>
      <w:rPr>
        <w:color w:val="2E74B5" w:themeColor="accent1" w:themeShade="BF"/>
      </w:rPr>
    </w:lvl>
    <w:lvl w:ilvl="1" w:tplc="041F0019" w:tentative="1">
      <w:start w:val="1"/>
      <w:numFmt w:val="lowerLetter"/>
      <w:lvlText w:val="%2."/>
      <w:lvlJc w:val="left"/>
      <w:pPr>
        <w:ind w:left="2592" w:hanging="360"/>
      </w:pPr>
    </w:lvl>
    <w:lvl w:ilvl="2" w:tplc="041F001B" w:tentative="1">
      <w:start w:val="1"/>
      <w:numFmt w:val="lowerRoman"/>
      <w:lvlText w:val="%3."/>
      <w:lvlJc w:val="right"/>
      <w:pPr>
        <w:ind w:left="3312" w:hanging="180"/>
      </w:pPr>
    </w:lvl>
    <w:lvl w:ilvl="3" w:tplc="041F000F" w:tentative="1">
      <w:start w:val="1"/>
      <w:numFmt w:val="decimal"/>
      <w:lvlText w:val="%4."/>
      <w:lvlJc w:val="left"/>
      <w:pPr>
        <w:ind w:left="4032" w:hanging="360"/>
      </w:pPr>
    </w:lvl>
    <w:lvl w:ilvl="4" w:tplc="041F0019" w:tentative="1">
      <w:start w:val="1"/>
      <w:numFmt w:val="lowerLetter"/>
      <w:lvlText w:val="%5."/>
      <w:lvlJc w:val="left"/>
      <w:pPr>
        <w:ind w:left="4752" w:hanging="360"/>
      </w:pPr>
    </w:lvl>
    <w:lvl w:ilvl="5" w:tplc="041F001B" w:tentative="1">
      <w:start w:val="1"/>
      <w:numFmt w:val="lowerRoman"/>
      <w:lvlText w:val="%6."/>
      <w:lvlJc w:val="right"/>
      <w:pPr>
        <w:ind w:left="5472" w:hanging="180"/>
      </w:pPr>
    </w:lvl>
    <w:lvl w:ilvl="6" w:tplc="041F000F" w:tentative="1">
      <w:start w:val="1"/>
      <w:numFmt w:val="decimal"/>
      <w:lvlText w:val="%7."/>
      <w:lvlJc w:val="left"/>
      <w:pPr>
        <w:ind w:left="6192" w:hanging="360"/>
      </w:pPr>
    </w:lvl>
    <w:lvl w:ilvl="7" w:tplc="041F0019" w:tentative="1">
      <w:start w:val="1"/>
      <w:numFmt w:val="lowerLetter"/>
      <w:lvlText w:val="%8."/>
      <w:lvlJc w:val="left"/>
      <w:pPr>
        <w:ind w:left="6912" w:hanging="360"/>
      </w:pPr>
    </w:lvl>
    <w:lvl w:ilvl="8" w:tplc="041F001B" w:tentative="1">
      <w:start w:val="1"/>
      <w:numFmt w:val="lowerRoman"/>
      <w:lvlText w:val="%9."/>
      <w:lvlJc w:val="right"/>
      <w:pPr>
        <w:ind w:left="7632" w:hanging="180"/>
      </w:pPr>
    </w:lvl>
  </w:abstractNum>
  <w:abstractNum w:abstractNumId="116" w15:restartNumberingAfterBreak="0">
    <w:nsid w:val="7AEB5EA9"/>
    <w:multiLevelType w:val="multilevel"/>
    <w:tmpl w:val="2A929D66"/>
    <w:lvl w:ilvl="0">
      <w:start w:val="1"/>
      <w:numFmt w:val="decimal"/>
      <w:pStyle w:val="Balk1"/>
      <w:lvlText w:val="%1"/>
      <w:lvlJc w:val="left"/>
      <w:pPr>
        <w:tabs>
          <w:tab w:val="num" w:pos="1418"/>
        </w:tabs>
        <w:ind w:left="1418" w:hanging="1418"/>
      </w:pPr>
      <w:rPr>
        <w:rFonts w:hint="default"/>
      </w:rPr>
    </w:lvl>
    <w:lvl w:ilvl="1">
      <w:start w:val="1"/>
      <w:numFmt w:val="decimal"/>
      <w:pStyle w:val="Balk2"/>
      <w:lvlText w:val="%1.%2"/>
      <w:lvlJc w:val="left"/>
      <w:pPr>
        <w:tabs>
          <w:tab w:val="num" w:pos="6097"/>
        </w:tabs>
        <w:ind w:left="6097" w:hanging="1418"/>
      </w:pPr>
      <w:rPr>
        <w:rFonts w:hint="default"/>
      </w:rPr>
    </w:lvl>
    <w:lvl w:ilvl="2">
      <w:start w:val="1"/>
      <w:numFmt w:val="decimal"/>
      <w:pStyle w:val="Balk3"/>
      <w:lvlText w:val="%1.%2.%3"/>
      <w:lvlJc w:val="left"/>
      <w:pPr>
        <w:tabs>
          <w:tab w:val="num" w:pos="5530"/>
        </w:tabs>
        <w:ind w:left="5530" w:hanging="1418"/>
      </w:pPr>
      <w:rPr>
        <w:rFonts w:hint="default"/>
      </w:rPr>
    </w:lvl>
    <w:lvl w:ilvl="3">
      <w:start w:val="1"/>
      <w:numFmt w:val="decimal"/>
      <w:pStyle w:val="Balk4"/>
      <w:lvlText w:val="%1.%2.%3.%4"/>
      <w:lvlJc w:val="left"/>
      <w:pPr>
        <w:tabs>
          <w:tab w:val="num" w:pos="1418"/>
        </w:tabs>
        <w:ind w:left="1418" w:hanging="1418"/>
      </w:pPr>
      <w:rPr>
        <w:rFonts w:hint="default"/>
      </w:rPr>
    </w:lvl>
    <w:lvl w:ilvl="4">
      <w:start w:val="1"/>
      <w:numFmt w:val="decimal"/>
      <w:pStyle w:val="Balk5"/>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117"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7C080310"/>
    <w:multiLevelType w:val="hybridMultilevel"/>
    <w:tmpl w:val="762CEF9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9" w15:restartNumberingAfterBreak="0">
    <w:nsid w:val="7D3A5AD2"/>
    <w:multiLevelType w:val="hybridMultilevel"/>
    <w:tmpl w:val="F4A2B2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0"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7F942EC9"/>
    <w:multiLevelType w:val="hybridMultilevel"/>
    <w:tmpl w:val="128A82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7FCD2CCA"/>
    <w:multiLevelType w:val="hybridMultilevel"/>
    <w:tmpl w:val="7D78DD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15"/>
  </w:num>
  <w:num w:numId="3">
    <w:abstractNumId w:val="116"/>
  </w:num>
  <w:num w:numId="4">
    <w:abstractNumId w:val="41"/>
  </w:num>
  <w:num w:numId="5">
    <w:abstractNumId w:val="39"/>
  </w:num>
  <w:num w:numId="6">
    <w:abstractNumId w:val="11"/>
  </w:num>
  <w:num w:numId="7">
    <w:abstractNumId w:val="91"/>
  </w:num>
  <w:num w:numId="8">
    <w:abstractNumId w:val="48"/>
  </w:num>
  <w:num w:numId="9">
    <w:abstractNumId w:val="103"/>
  </w:num>
  <w:num w:numId="10">
    <w:abstractNumId w:val="15"/>
  </w:num>
  <w:num w:numId="11">
    <w:abstractNumId w:val="82"/>
  </w:num>
  <w:num w:numId="12">
    <w:abstractNumId w:val="85"/>
  </w:num>
  <w:num w:numId="13">
    <w:abstractNumId w:val="66"/>
  </w:num>
  <w:num w:numId="14">
    <w:abstractNumId w:val="58"/>
  </w:num>
  <w:num w:numId="15">
    <w:abstractNumId w:val="13"/>
  </w:num>
  <w:num w:numId="16">
    <w:abstractNumId w:val="78"/>
  </w:num>
  <w:num w:numId="17">
    <w:abstractNumId w:val="83"/>
  </w:num>
  <w:num w:numId="18">
    <w:abstractNumId w:val="120"/>
  </w:num>
  <w:num w:numId="19">
    <w:abstractNumId w:val="104"/>
  </w:num>
  <w:num w:numId="20">
    <w:abstractNumId w:val="29"/>
  </w:num>
  <w:num w:numId="21">
    <w:abstractNumId w:val="112"/>
  </w:num>
  <w:num w:numId="22">
    <w:abstractNumId w:val="62"/>
  </w:num>
  <w:num w:numId="23">
    <w:abstractNumId w:val="5"/>
  </w:num>
  <w:num w:numId="24">
    <w:abstractNumId w:val="47"/>
  </w:num>
  <w:num w:numId="25">
    <w:abstractNumId w:val="28"/>
  </w:num>
  <w:num w:numId="26">
    <w:abstractNumId w:val="17"/>
  </w:num>
  <w:num w:numId="27">
    <w:abstractNumId w:val="18"/>
  </w:num>
  <w:num w:numId="28">
    <w:abstractNumId w:val="46"/>
  </w:num>
  <w:num w:numId="29">
    <w:abstractNumId w:val="86"/>
  </w:num>
  <w:num w:numId="30">
    <w:abstractNumId w:val="114"/>
  </w:num>
  <w:num w:numId="31">
    <w:abstractNumId w:val="75"/>
  </w:num>
  <w:num w:numId="32">
    <w:abstractNumId w:val="69"/>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2"/>
  </w:num>
  <w:num w:numId="36">
    <w:abstractNumId w:val="50"/>
  </w:num>
  <w:num w:numId="37">
    <w:abstractNumId w:val="2"/>
  </w:num>
  <w:num w:numId="38">
    <w:abstractNumId w:val="61"/>
  </w:num>
  <w:num w:numId="39">
    <w:abstractNumId w:val="54"/>
  </w:num>
  <w:num w:numId="40">
    <w:abstractNumId w:val="118"/>
  </w:num>
  <w:num w:numId="41">
    <w:abstractNumId w:val="52"/>
  </w:num>
  <w:num w:numId="42">
    <w:abstractNumId w:val="33"/>
  </w:num>
  <w:num w:numId="43">
    <w:abstractNumId w:val="34"/>
  </w:num>
  <w:num w:numId="44">
    <w:abstractNumId w:val="119"/>
  </w:num>
  <w:num w:numId="45">
    <w:abstractNumId w:val="32"/>
  </w:num>
  <w:num w:numId="46">
    <w:abstractNumId w:val="88"/>
  </w:num>
  <w:num w:numId="47">
    <w:abstractNumId w:val="101"/>
  </w:num>
  <w:num w:numId="48">
    <w:abstractNumId w:val="95"/>
  </w:num>
  <w:num w:numId="49">
    <w:abstractNumId w:val="42"/>
  </w:num>
  <w:num w:numId="50">
    <w:abstractNumId w:val="22"/>
  </w:num>
  <w:num w:numId="51">
    <w:abstractNumId w:val="6"/>
  </w:num>
  <w:num w:numId="52">
    <w:abstractNumId w:val="71"/>
  </w:num>
  <w:num w:numId="53">
    <w:abstractNumId w:val="65"/>
  </w:num>
  <w:num w:numId="54">
    <w:abstractNumId w:val="59"/>
  </w:num>
  <w:num w:numId="55">
    <w:abstractNumId w:val="25"/>
  </w:num>
  <w:num w:numId="56">
    <w:abstractNumId w:val="43"/>
  </w:num>
  <w:num w:numId="57">
    <w:abstractNumId w:val="79"/>
  </w:num>
  <w:num w:numId="58">
    <w:abstractNumId w:val="26"/>
  </w:num>
  <w:num w:numId="59">
    <w:abstractNumId w:val="57"/>
  </w:num>
  <w:num w:numId="60">
    <w:abstractNumId w:val="80"/>
  </w:num>
  <w:num w:numId="61">
    <w:abstractNumId w:val="53"/>
  </w:num>
  <w:num w:numId="62">
    <w:abstractNumId w:val="92"/>
  </w:num>
  <w:num w:numId="63">
    <w:abstractNumId w:val="108"/>
  </w:num>
  <w:num w:numId="64">
    <w:abstractNumId w:val="76"/>
  </w:num>
  <w:num w:numId="65">
    <w:abstractNumId w:val="93"/>
  </w:num>
  <w:num w:numId="66">
    <w:abstractNumId w:val="94"/>
  </w:num>
  <w:num w:numId="67">
    <w:abstractNumId w:val="121"/>
  </w:num>
  <w:num w:numId="68">
    <w:abstractNumId w:val="35"/>
  </w:num>
  <w:num w:numId="69">
    <w:abstractNumId w:val="51"/>
  </w:num>
  <w:num w:numId="70">
    <w:abstractNumId w:val="60"/>
  </w:num>
  <w:num w:numId="71">
    <w:abstractNumId w:val="109"/>
  </w:num>
  <w:num w:numId="72">
    <w:abstractNumId w:val="89"/>
  </w:num>
  <w:num w:numId="73">
    <w:abstractNumId w:val="63"/>
  </w:num>
  <w:num w:numId="74">
    <w:abstractNumId w:val="45"/>
  </w:num>
  <w:num w:numId="75">
    <w:abstractNumId w:val="74"/>
  </w:num>
  <w:num w:numId="76">
    <w:abstractNumId w:val="3"/>
  </w:num>
  <w:num w:numId="77">
    <w:abstractNumId w:val="4"/>
  </w:num>
  <w:num w:numId="78">
    <w:abstractNumId w:val="14"/>
  </w:num>
  <w:num w:numId="79">
    <w:abstractNumId w:val="24"/>
  </w:num>
  <w:num w:numId="80">
    <w:abstractNumId w:val="99"/>
  </w:num>
  <w:num w:numId="81">
    <w:abstractNumId w:val="56"/>
  </w:num>
  <w:num w:numId="82">
    <w:abstractNumId w:val="7"/>
  </w:num>
  <w:num w:numId="83">
    <w:abstractNumId w:val="16"/>
  </w:num>
  <w:num w:numId="84">
    <w:abstractNumId w:val="90"/>
  </w:num>
  <w:num w:numId="85">
    <w:abstractNumId w:val="20"/>
  </w:num>
  <w:num w:numId="86">
    <w:abstractNumId w:val="38"/>
  </w:num>
  <w:num w:numId="87">
    <w:abstractNumId w:val="73"/>
  </w:num>
  <w:num w:numId="88">
    <w:abstractNumId w:val="36"/>
  </w:num>
  <w:num w:numId="89">
    <w:abstractNumId w:val="84"/>
  </w:num>
  <w:num w:numId="90">
    <w:abstractNumId w:val="70"/>
  </w:num>
  <w:num w:numId="91">
    <w:abstractNumId w:val="110"/>
  </w:num>
  <w:num w:numId="92">
    <w:abstractNumId w:val="87"/>
  </w:num>
  <w:num w:numId="93">
    <w:abstractNumId w:val="106"/>
  </w:num>
  <w:num w:numId="94">
    <w:abstractNumId w:val="98"/>
  </w:num>
  <w:num w:numId="95">
    <w:abstractNumId w:val="122"/>
  </w:num>
  <w:num w:numId="96">
    <w:abstractNumId w:val="77"/>
  </w:num>
  <w:num w:numId="97">
    <w:abstractNumId w:val="9"/>
  </w:num>
  <w:num w:numId="98">
    <w:abstractNumId w:val="27"/>
  </w:num>
  <w:num w:numId="99">
    <w:abstractNumId w:val="44"/>
  </w:num>
  <w:num w:numId="100">
    <w:abstractNumId w:val="68"/>
  </w:num>
  <w:num w:numId="101">
    <w:abstractNumId w:val="23"/>
  </w:num>
  <w:num w:numId="102">
    <w:abstractNumId w:val="49"/>
  </w:num>
  <w:num w:numId="103">
    <w:abstractNumId w:val="105"/>
  </w:num>
  <w:num w:numId="104">
    <w:abstractNumId w:val="117"/>
  </w:num>
  <w:num w:numId="105">
    <w:abstractNumId w:val="111"/>
  </w:num>
  <w:num w:numId="106">
    <w:abstractNumId w:val="0"/>
  </w:num>
  <w:num w:numId="107">
    <w:abstractNumId w:val="96"/>
  </w:num>
  <w:num w:numId="108">
    <w:abstractNumId w:val="81"/>
  </w:num>
  <w:num w:numId="109">
    <w:abstractNumId w:val="113"/>
  </w:num>
  <w:num w:numId="110">
    <w:abstractNumId w:val="107"/>
  </w:num>
  <w:num w:numId="111">
    <w:abstractNumId w:val="1"/>
  </w:num>
  <w:num w:numId="112">
    <w:abstractNumId w:val="31"/>
  </w:num>
  <w:num w:numId="113">
    <w:abstractNumId w:val="100"/>
  </w:num>
  <w:num w:numId="114">
    <w:abstractNumId w:val="67"/>
  </w:num>
  <w:num w:numId="115">
    <w:abstractNumId w:val="102"/>
  </w:num>
  <w:num w:numId="116">
    <w:abstractNumId w:val="64"/>
  </w:num>
  <w:num w:numId="117">
    <w:abstractNumId w:val="37"/>
  </w:num>
  <w:num w:numId="118">
    <w:abstractNumId w:val="72"/>
  </w:num>
  <w:num w:numId="119">
    <w:abstractNumId w:val="30"/>
  </w:num>
  <w:num w:numId="120">
    <w:abstractNumId w:val="40"/>
  </w:num>
  <w:num w:numId="121">
    <w:abstractNumId w:val="97"/>
  </w:num>
  <w:num w:numId="122">
    <w:abstractNumId w:val="10"/>
  </w:num>
  <w:num w:numId="123">
    <w:abstractNumId w:val="55"/>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vni Yılmaz">
    <w15:presenceInfo w15:providerId="AD" w15:userId="S-1-5-21-1210653227-1550178159-501392459-328482"/>
  </w15:person>
  <w15:person w15:author="Avni Yılmaz [2]">
    <w15:presenceInfo w15:providerId="None" w15:userId="Avni Yılmaz"/>
  </w15:person>
  <w15:person w15:author="Ersin Soyak">
    <w15:presenceInfo w15:providerId="AD" w15:userId="S-1-5-21-1210653227-1550178159-501392459-108095"/>
  </w15:person>
  <w15:person w15:author="Buğra Taylan Erdinç">
    <w15:presenceInfo w15:providerId="AD" w15:userId="S-1-5-21-1210653227-1550178159-501392459-332967"/>
  </w15:person>
  <w15:person w15:author="Ali KINCAL">
    <w15:presenceInfo w15:providerId="AD" w15:userId="S::ali.kincal@ogr.deu.edu.tr::722925bb-b9e0-4383-b64d-edf8ab3d2a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7B9"/>
    <w:rsid w:val="00003ADB"/>
    <w:rsid w:val="0004561C"/>
    <w:rsid w:val="00050683"/>
    <w:rsid w:val="0005543B"/>
    <w:rsid w:val="00076054"/>
    <w:rsid w:val="00080390"/>
    <w:rsid w:val="000C7B60"/>
    <w:rsid w:val="000D06CD"/>
    <w:rsid w:val="000E0A48"/>
    <w:rsid w:val="00116B58"/>
    <w:rsid w:val="001470C3"/>
    <w:rsid w:val="00184C1B"/>
    <w:rsid w:val="0018776D"/>
    <w:rsid w:val="00194646"/>
    <w:rsid w:val="001A39F3"/>
    <w:rsid w:val="001A42D0"/>
    <w:rsid w:val="001B5039"/>
    <w:rsid w:val="001C7363"/>
    <w:rsid w:val="001D268F"/>
    <w:rsid w:val="001E599C"/>
    <w:rsid w:val="001F16F1"/>
    <w:rsid w:val="00203F0F"/>
    <w:rsid w:val="002167EA"/>
    <w:rsid w:val="002451D8"/>
    <w:rsid w:val="00262D47"/>
    <w:rsid w:val="00273D14"/>
    <w:rsid w:val="00280AFB"/>
    <w:rsid w:val="00286A9E"/>
    <w:rsid w:val="002C07A4"/>
    <w:rsid w:val="002D0F61"/>
    <w:rsid w:val="002F4F65"/>
    <w:rsid w:val="00301F08"/>
    <w:rsid w:val="00315E1C"/>
    <w:rsid w:val="0031754F"/>
    <w:rsid w:val="00320D9C"/>
    <w:rsid w:val="00324F60"/>
    <w:rsid w:val="00336565"/>
    <w:rsid w:val="00351198"/>
    <w:rsid w:val="0035167D"/>
    <w:rsid w:val="00362423"/>
    <w:rsid w:val="00367469"/>
    <w:rsid w:val="003715E4"/>
    <w:rsid w:val="00374192"/>
    <w:rsid w:val="00377EB1"/>
    <w:rsid w:val="00394F35"/>
    <w:rsid w:val="003A3CB4"/>
    <w:rsid w:val="003A664A"/>
    <w:rsid w:val="003C2B86"/>
    <w:rsid w:val="00406A81"/>
    <w:rsid w:val="00410A22"/>
    <w:rsid w:val="00413AFE"/>
    <w:rsid w:val="00427712"/>
    <w:rsid w:val="00450E69"/>
    <w:rsid w:val="0045123B"/>
    <w:rsid w:val="00496E45"/>
    <w:rsid w:val="004A0AB5"/>
    <w:rsid w:val="004C189D"/>
    <w:rsid w:val="004D0D95"/>
    <w:rsid w:val="004E1285"/>
    <w:rsid w:val="00502E36"/>
    <w:rsid w:val="00513FA6"/>
    <w:rsid w:val="00515AF8"/>
    <w:rsid w:val="00526030"/>
    <w:rsid w:val="0054558C"/>
    <w:rsid w:val="00581235"/>
    <w:rsid w:val="00582BD6"/>
    <w:rsid w:val="00583F66"/>
    <w:rsid w:val="005865EB"/>
    <w:rsid w:val="00594B61"/>
    <w:rsid w:val="005B71FA"/>
    <w:rsid w:val="005C08BC"/>
    <w:rsid w:val="005D12D1"/>
    <w:rsid w:val="005E72B5"/>
    <w:rsid w:val="00611B65"/>
    <w:rsid w:val="0061486A"/>
    <w:rsid w:val="00634A59"/>
    <w:rsid w:val="00683AE1"/>
    <w:rsid w:val="006873B4"/>
    <w:rsid w:val="006D24F8"/>
    <w:rsid w:val="006E2E08"/>
    <w:rsid w:val="006E3D03"/>
    <w:rsid w:val="00733533"/>
    <w:rsid w:val="0074221B"/>
    <w:rsid w:val="00754833"/>
    <w:rsid w:val="00760C5D"/>
    <w:rsid w:val="007677B9"/>
    <w:rsid w:val="00780836"/>
    <w:rsid w:val="00790210"/>
    <w:rsid w:val="00792774"/>
    <w:rsid w:val="007A1EA4"/>
    <w:rsid w:val="007B5BAA"/>
    <w:rsid w:val="007C268B"/>
    <w:rsid w:val="007D2824"/>
    <w:rsid w:val="007D7BF0"/>
    <w:rsid w:val="007E0A7A"/>
    <w:rsid w:val="007E7ADC"/>
    <w:rsid w:val="007F4591"/>
    <w:rsid w:val="007F6921"/>
    <w:rsid w:val="00801881"/>
    <w:rsid w:val="008110C5"/>
    <w:rsid w:val="0083673E"/>
    <w:rsid w:val="008428A0"/>
    <w:rsid w:val="008722B8"/>
    <w:rsid w:val="00881013"/>
    <w:rsid w:val="0089283D"/>
    <w:rsid w:val="00896EBE"/>
    <w:rsid w:val="008A2DA4"/>
    <w:rsid w:val="008B3725"/>
    <w:rsid w:val="008B6FB5"/>
    <w:rsid w:val="008C3A52"/>
    <w:rsid w:val="008F3E80"/>
    <w:rsid w:val="00907B43"/>
    <w:rsid w:val="00913609"/>
    <w:rsid w:val="00940219"/>
    <w:rsid w:val="00945BDE"/>
    <w:rsid w:val="00950CEF"/>
    <w:rsid w:val="0098417F"/>
    <w:rsid w:val="0099090D"/>
    <w:rsid w:val="009915BE"/>
    <w:rsid w:val="009C511F"/>
    <w:rsid w:val="009D7A37"/>
    <w:rsid w:val="00A032C5"/>
    <w:rsid w:val="00A04C73"/>
    <w:rsid w:val="00A21069"/>
    <w:rsid w:val="00A370F0"/>
    <w:rsid w:val="00A37D9A"/>
    <w:rsid w:val="00A41735"/>
    <w:rsid w:val="00A42354"/>
    <w:rsid w:val="00A47806"/>
    <w:rsid w:val="00A535E6"/>
    <w:rsid w:val="00A53C1E"/>
    <w:rsid w:val="00A82E01"/>
    <w:rsid w:val="00AF06F7"/>
    <w:rsid w:val="00AF1097"/>
    <w:rsid w:val="00B21481"/>
    <w:rsid w:val="00B315DB"/>
    <w:rsid w:val="00B316F9"/>
    <w:rsid w:val="00B35CA9"/>
    <w:rsid w:val="00B50DFE"/>
    <w:rsid w:val="00B512F9"/>
    <w:rsid w:val="00B54994"/>
    <w:rsid w:val="00B6115D"/>
    <w:rsid w:val="00B933B1"/>
    <w:rsid w:val="00BA2D32"/>
    <w:rsid w:val="00BA7841"/>
    <w:rsid w:val="00BB0FC8"/>
    <w:rsid w:val="00BC6427"/>
    <w:rsid w:val="00BF29DF"/>
    <w:rsid w:val="00C43859"/>
    <w:rsid w:val="00C45C08"/>
    <w:rsid w:val="00C575D5"/>
    <w:rsid w:val="00C66459"/>
    <w:rsid w:val="00C7104E"/>
    <w:rsid w:val="00CB31E1"/>
    <w:rsid w:val="00CB60FD"/>
    <w:rsid w:val="00CC0E64"/>
    <w:rsid w:val="00CC2D5A"/>
    <w:rsid w:val="00CC7D33"/>
    <w:rsid w:val="00CE0CB2"/>
    <w:rsid w:val="00D00A0C"/>
    <w:rsid w:val="00D057FE"/>
    <w:rsid w:val="00D14712"/>
    <w:rsid w:val="00D20E3E"/>
    <w:rsid w:val="00D45010"/>
    <w:rsid w:val="00D46DE6"/>
    <w:rsid w:val="00D80BB6"/>
    <w:rsid w:val="00D814C4"/>
    <w:rsid w:val="00D81DBA"/>
    <w:rsid w:val="00D84605"/>
    <w:rsid w:val="00D955AE"/>
    <w:rsid w:val="00DA6781"/>
    <w:rsid w:val="00DF185D"/>
    <w:rsid w:val="00E1668B"/>
    <w:rsid w:val="00E21B58"/>
    <w:rsid w:val="00E24329"/>
    <w:rsid w:val="00E34DD3"/>
    <w:rsid w:val="00E53FED"/>
    <w:rsid w:val="00E64A3D"/>
    <w:rsid w:val="00E6713C"/>
    <w:rsid w:val="00E80424"/>
    <w:rsid w:val="00EC63DB"/>
    <w:rsid w:val="00EF5711"/>
    <w:rsid w:val="00F1064B"/>
    <w:rsid w:val="00F124C4"/>
    <w:rsid w:val="00F32B00"/>
    <w:rsid w:val="00F37774"/>
    <w:rsid w:val="00F609F6"/>
    <w:rsid w:val="00F63D9A"/>
    <w:rsid w:val="00F76513"/>
    <w:rsid w:val="00F8404F"/>
    <w:rsid w:val="00F90CCC"/>
    <w:rsid w:val="00FA44B2"/>
    <w:rsid w:val="00FE59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8907"/>
  <w15:docId w15:val="{1B0809B7-241C-43F1-8A04-152C346A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part 1.,H-1,h1,1m,1"/>
    <w:basedOn w:val="Normal"/>
    <w:next w:val="Normal"/>
    <w:link w:val="Balk1Char"/>
    <w:uiPriority w:val="9"/>
    <w:qFormat/>
    <w:rsid w:val="00F37774"/>
    <w:pPr>
      <w:keepNext/>
      <w:pageBreakBefore/>
      <w:numPr>
        <w:numId w:val="3"/>
      </w:numPr>
      <w:spacing w:before="360" w:after="0" w:line="460" w:lineRule="atLeast"/>
      <w:outlineLvl w:val="0"/>
    </w:pPr>
    <w:rPr>
      <w:rFonts w:ascii="Tahoma" w:eastAsiaTheme="majorEastAsia" w:hAnsi="Tahoma" w:cstheme="majorBidi"/>
      <w:b/>
      <w:bCs/>
      <w:kern w:val="16"/>
      <w:sz w:val="36"/>
      <w:szCs w:val="28"/>
      <w:lang w:val="en-US"/>
    </w:rPr>
  </w:style>
  <w:style w:type="paragraph" w:styleId="Balk2">
    <w:name w:val="heading 2"/>
    <w:basedOn w:val="Normal"/>
    <w:next w:val="Normal"/>
    <w:link w:val="Balk2Char"/>
    <w:uiPriority w:val="9"/>
    <w:unhideWhenUsed/>
    <w:qFormat/>
    <w:rsid w:val="00F37774"/>
    <w:pPr>
      <w:keepNext/>
      <w:numPr>
        <w:ilvl w:val="1"/>
        <w:numId w:val="3"/>
      </w:numPr>
      <w:spacing w:before="240" w:after="0" w:line="320" w:lineRule="atLeast"/>
      <w:outlineLvl w:val="1"/>
    </w:pPr>
    <w:rPr>
      <w:rFonts w:ascii="Tahoma" w:eastAsiaTheme="majorEastAsia" w:hAnsi="Tahoma" w:cstheme="majorBidi"/>
      <w:b/>
      <w:bCs/>
      <w:kern w:val="16"/>
      <w:sz w:val="28"/>
      <w:szCs w:val="26"/>
      <w:lang w:val="en-US"/>
    </w:rPr>
  </w:style>
  <w:style w:type="paragraph" w:styleId="Balk3">
    <w:name w:val="heading 3"/>
    <w:basedOn w:val="Normal"/>
    <w:next w:val="Normal"/>
    <w:link w:val="Balk3Char"/>
    <w:uiPriority w:val="9"/>
    <w:unhideWhenUsed/>
    <w:qFormat/>
    <w:rsid w:val="00F37774"/>
    <w:pPr>
      <w:numPr>
        <w:ilvl w:val="2"/>
        <w:numId w:val="3"/>
      </w:numPr>
      <w:spacing w:before="120" w:after="0" w:line="240" w:lineRule="atLeast"/>
      <w:jc w:val="both"/>
      <w:outlineLvl w:val="2"/>
    </w:pPr>
    <w:rPr>
      <w:rFonts w:ascii="Tahoma" w:eastAsiaTheme="majorEastAsia" w:hAnsi="Tahoma" w:cstheme="majorBidi"/>
      <w:bCs/>
      <w:kern w:val="16"/>
      <w:sz w:val="20"/>
      <w:szCs w:val="20"/>
      <w:lang w:val="en-US"/>
    </w:rPr>
  </w:style>
  <w:style w:type="paragraph" w:styleId="Balk4">
    <w:name w:val="heading 4"/>
    <w:basedOn w:val="Normal"/>
    <w:next w:val="Normal"/>
    <w:link w:val="Balk4Char"/>
    <w:uiPriority w:val="9"/>
    <w:unhideWhenUsed/>
    <w:qFormat/>
    <w:rsid w:val="00F37774"/>
    <w:pPr>
      <w:keepNext/>
      <w:numPr>
        <w:ilvl w:val="3"/>
        <w:numId w:val="3"/>
      </w:numPr>
      <w:spacing w:before="120" w:after="0" w:line="240" w:lineRule="atLeast"/>
      <w:jc w:val="both"/>
      <w:outlineLvl w:val="3"/>
    </w:pPr>
    <w:rPr>
      <w:rFonts w:ascii="Tahoma" w:eastAsiaTheme="majorEastAsia" w:hAnsi="Tahoma" w:cstheme="majorBidi"/>
      <w:bCs/>
      <w:iCs/>
      <w:kern w:val="16"/>
      <w:sz w:val="20"/>
      <w:lang w:val="en-US"/>
    </w:rPr>
  </w:style>
  <w:style w:type="paragraph" w:styleId="Balk5">
    <w:name w:val="heading 5"/>
    <w:aliases w:val="Heading 5 AGT ESIA,RSKH5,Figure,Heading 5 URS,level5,level 5,Heading 3-4,3-4 arasina"/>
    <w:basedOn w:val="Normal"/>
    <w:next w:val="Normal"/>
    <w:link w:val="Balk5Char"/>
    <w:uiPriority w:val="9"/>
    <w:unhideWhenUsed/>
    <w:qFormat/>
    <w:rsid w:val="00F37774"/>
    <w:pPr>
      <w:numPr>
        <w:ilvl w:val="4"/>
        <w:numId w:val="3"/>
      </w:numPr>
      <w:spacing w:before="120" w:after="0" w:line="240" w:lineRule="atLeast"/>
      <w:jc w:val="both"/>
      <w:outlineLvl w:val="4"/>
    </w:pPr>
    <w:rPr>
      <w:rFonts w:asciiTheme="majorHAnsi" w:eastAsiaTheme="majorEastAsia" w:hAnsiTheme="majorHAnsi" w:cstheme="majorBidi"/>
      <w:kern w:val="16"/>
      <w:sz w:val="20"/>
      <w:lang w:val="en-US"/>
    </w:rPr>
  </w:style>
  <w:style w:type="paragraph" w:styleId="Balk6">
    <w:name w:val="heading 6"/>
    <w:basedOn w:val="Normal"/>
    <w:next w:val="Normal"/>
    <w:link w:val="Balk6Char"/>
    <w:uiPriority w:val="9"/>
    <w:semiHidden/>
    <w:unhideWhenUsed/>
    <w:qFormat/>
    <w:rsid w:val="0033656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unhideWhenUsed/>
    <w:qFormat/>
    <w:rsid w:val="0033656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unhideWhenUsed/>
    <w:qFormat/>
    <w:rsid w:val="00336565"/>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unhideWhenUsed/>
    <w:qFormat/>
    <w:rsid w:val="00336565"/>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unhideWhenUsed/>
    <w:qFormat/>
    <w:rsid w:val="007677B9"/>
    <w:pPr>
      <w:spacing w:line="360" w:lineRule="auto"/>
      <w:jc w:val="center"/>
    </w:pPr>
    <w:rPr>
      <w:rFonts w:cstheme="minorHAnsi"/>
      <w:b/>
      <w:color w:val="000000" w:themeColor="text1"/>
      <w:sz w:val="48"/>
      <w:szCs w:val="48"/>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7677B9"/>
    <w:rPr>
      <w:rFonts w:cstheme="minorHAnsi"/>
      <w:b/>
      <w:color w:val="000000" w:themeColor="text1"/>
      <w:sz w:val="48"/>
      <w:szCs w:val="48"/>
    </w:rPr>
  </w:style>
  <w:style w:type="paragraph" w:styleId="GvdeMetni2">
    <w:name w:val="Body Text 2"/>
    <w:basedOn w:val="Normal"/>
    <w:link w:val="GvdeMetni2Char"/>
    <w:uiPriority w:val="99"/>
    <w:semiHidden/>
    <w:unhideWhenUsed/>
    <w:rsid w:val="007677B9"/>
    <w:pPr>
      <w:spacing w:after="120" w:line="480" w:lineRule="auto"/>
    </w:pPr>
  </w:style>
  <w:style w:type="character" w:customStyle="1" w:styleId="GvdeMetni2Char">
    <w:name w:val="Gövde Metni 2 Char"/>
    <w:basedOn w:val="VarsaylanParagrafYazTipi"/>
    <w:link w:val="GvdeMetni2"/>
    <w:uiPriority w:val="99"/>
    <w:semiHidden/>
    <w:rsid w:val="007677B9"/>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qFormat/>
    <w:rsid w:val="007677B9"/>
    <w:pPr>
      <w:spacing w:after="0" w:line="240" w:lineRule="auto"/>
    </w:pPr>
    <w:rPr>
      <w:rFonts w:ascii="Times New Roman" w:eastAsia="Times New Roman" w:hAnsi="Times New Roman" w:cs="Times New Roman"/>
      <w:sz w:val="20"/>
      <w:szCs w:val="20"/>
      <w:lang w:val="en-US"/>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7677B9"/>
    <w:rPr>
      <w:rFonts w:ascii="Times New Roman" w:eastAsia="Times New Roman" w:hAnsi="Times New Roman" w:cs="Times New Roman"/>
      <w:sz w:val="20"/>
      <w:szCs w:val="20"/>
      <w:lang w:val="en-US"/>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footnote ref"/>
    <w:link w:val="CarattereCarattereCharCharCharCharCharCharZchn"/>
    <w:uiPriority w:val="99"/>
    <w:qFormat/>
    <w:rsid w:val="007677B9"/>
    <w:rPr>
      <w:vertAlign w:val="superscript"/>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913609"/>
    <w:pPr>
      <w:ind w:left="720"/>
      <w:contextualSpacing/>
    </w:pPr>
  </w:style>
  <w:style w:type="paragraph" w:styleId="GvdeMetni3">
    <w:name w:val="Body Text 3"/>
    <w:basedOn w:val="Normal"/>
    <w:link w:val="GvdeMetni3Char"/>
    <w:uiPriority w:val="99"/>
    <w:unhideWhenUsed/>
    <w:rsid w:val="00BA7841"/>
    <w:pPr>
      <w:spacing w:line="360" w:lineRule="auto"/>
      <w:jc w:val="both"/>
    </w:pPr>
    <w:rPr>
      <w:rFonts w:cstheme="minorHAnsi"/>
      <w:lang w:val="en-US"/>
    </w:rPr>
  </w:style>
  <w:style w:type="character" w:customStyle="1" w:styleId="GvdeMetni3Char">
    <w:name w:val="Gövde Metni 3 Char"/>
    <w:basedOn w:val="VarsaylanParagrafYazTipi"/>
    <w:link w:val="GvdeMetni3"/>
    <w:uiPriority w:val="99"/>
    <w:rsid w:val="00BA7841"/>
    <w:rPr>
      <w:rFonts w:cstheme="minorHAnsi"/>
      <w:lang w:val="en-US"/>
    </w:rPr>
  </w:style>
  <w:style w:type="paragraph" w:styleId="stBilgi">
    <w:name w:val="header"/>
    <w:basedOn w:val="Normal"/>
    <w:link w:val="stBilgiChar"/>
    <w:uiPriority w:val="99"/>
    <w:unhideWhenUsed/>
    <w:rsid w:val="009841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8417F"/>
  </w:style>
  <w:style w:type="paragraph" w:styleId="AltBilgi">
    <w:name w:val="footer"/>
    <w:basedOn w:val="Normal"/>
    <w:link w:val="AltBilgiChar"/>
    <w:uiPriority w:val="99"/>
    <w:unhideWhenUsed/>
    <w:rsid w:val="009841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8417F"/>
  </w:style>
  <w:style w:type="character" w:styleId="AklamaBavurusu">
    <w:name w:val="annotation reference"/>
    <w:basedOn w:val="VarsaylanParagrafYazTipi"/>
    <w:uiPriority w:val="99"/>
    <w:unhideWhenUsed/>
    <w:rsid w:val="00502E36"/>
    <w:rPr>
      <w:sz w:val="16"/>
      <w:szCs w:val="16"/>
    </w:rPr>
  </w:style>
  <w:style w:type="paragraph" w:styleId="AklamaMetni">
    <w:name w:val="annotation text"/>
    <w:basedOn w:val="Normal"/>
    <w:link w:val="AklamaMetniChar"/>
    <w:uiPriority w:val="99"/>
    <w:unhideWhenUsed/>
    <w:rsid w:val="00502E36"/>
    <w:pPr>
      <w:spacing w:line="240" w:lineRule="auto"/>
    </w:pPr>
    <w:rPr>
      <w:sz w:val="20"/>
      <w:szCs w:val="20"/>
    </w:rPr>
  </w:style>
  <w:style w:type="character" w:customStyle="1" w:styleId="AklamaMetniChar">
    <w:name w:val="Açıklama Metni Char"/>
    <w:basedOn w:val="VarsaylanParagrafYazTipi"/>
    <w:link w:val="AklamaMetni"/>
    <w:uiPriority w:val="99"/>
    <w:rsid w:val="00502E36"/>
    <w:rPr>
      <w:sz w:val="20"/>
      <w:szCs w:val="20"/>
    </w:rPr>
  </w:style>
  <w:style w:type="paragraph" w:styleId="AklamaKonusu">
    <w:name w:val="annotation subject"/>
    <w:basedOn w:val="AklamaMetni"/>
    <w:next w:val="AklamaMetni"/>
    <w:link w:val="AklamaKonusuChar"/>
    <w:uiPriority w:val="99"/>
    <w:semiHidden/>
    <w:unhideWhenUsed/>
    <w:rsid w:val="00502E36"/>
    <w:rPr>
      <w:b/>
      <w:bCs/>
    </w:rPr>
  </w:style>
  <w:style w:type="character" w:customStyle="1" w:styleId="AklamaKonusuChar">
    <w:name w:val="Açıklama Konusu Char"/>
    <w:basedOn w:val="AklamaMetniChar"/>
    <w:link w:val="AklamaKonusu"/>
    <w:uiPriority w:val="99"/>
    <w:semiHidden/>
    <w:rsid w:val="00502E36"/>
    <w:rPr>
      <w:b/>
      <w:bCs/>
      <w:sz w:val="20"/>
      <w:szCs w:val="20"/>
    </w:rPr>
  </w:style>
  <w:style w:type="paragraph" w:styleId="BalonMetni">
    <w:name w:val="Balloon Text"/>
    <w:basedOn w:val="Normal"/>
    <w:link w:val="BalonMetniChar"/>
    <w:uiPriority w:val="99"/>
    <w:semiHidden/>
    <w:unhideWhenUsed/>
    <w:rsid w:val="00502E3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E36"/>
    <w:rPr>
      <w:rFonts w:ascii="Segoe UI" w:hAnsi="Segoe UI" w:cs="Segoe UI"/>
      <w:sz w:val="18"/>
      <w:szCs w:val="18"/>
    </w:rPr>
  </w:style>
  <w:style w:type="character" w:customStyle="1" w:styleId="Balk1Char">
    <w:name w:val="Başlık 1 Char"/>
    <w:aliases w:val="part 1. Char,H-1 Char,h1 Char,1m Char,1 Char"/>
    <w:basedOn w:val="VarsaylanParagrafYazTipi"/>
    <w:link w:val="Balk1"/>
    <w:uiPriority w:val="9"/>
    <w:rsid w:val="00F37774"/>
    <w:rPr>
      <w:rFonts w:ascii="Tahoma" w:eastAsiaTheme="majorEastAsia" w:hAnsi="Tahoma" w:cstheme="majorBidi"/>
      <w:b/>
      <w:bCs/>
      <w:kern w:val="16"/>
      <w:sz w:val="36"/>
      <w:szCs w:val="28"/>
      <w:lang w:val="en-US"/>
    </w:rPr>
  </w:style>
  <w:style w:type="character" w:customStyle="1" w:styleId="Balk2Char">
    <w:name w:val="Başlık 2 Char"/>
    <w:basedOn w:val="VarsaylanParagrafYazTipi"/>
    <w:link w:val="Balk2"/>
    <w:uiPriority w:val="9"/>
    <w:rsid w:val="00F37774"/>
    <w:rPr>
      <w:rFonts w:ascii="Tahoma" w:eastAsiaTheme="majorEastAsia" w:hAnsi="Tahoma" w:cstheme="majorBidi"/>
      <w:b/>
      <w:bCs/>
      <w:kern w:val="16"/>
      <w:sz w:val="28"/>
      <w:szCs w:val="26"/>
      <w:lang w:val="en-US"/>
    </w:rPr>
  </w:style>
  <w:style w:type="character" w:customStyle="1" w:styleId="Balk3Char">
    <w:name w:val="Başlık 3 Char"/>
    <w:basedOn w:val="VarsaylanParagrafYazTipi"/>
    <w:link w:val="Balk3"/>
    <w:uiPriority w:val="9"/>
    <w:rsid w:val="00F37774"/>
    <w:rPr>
      <w:rFonts w:ascii="Tahoma" w:eastAsiaTheme="majorEastAsia" w:hAnsi="Tahoma" w:cstheme="majorBidi"/>
      <w:bCs/>
      <w:kern w:val="16"/>
      <w:sz w:val="20"/>
      <w:szCs w:val="20"/>
      <w:lang w:val="en-US"/>
    </w:rPr>
  </w:style>
  <w:style w:type="character" w:customStyle="1" w:styleId="Balk4Char">
    <w:name w:val="Başlık 4 Char"/>
    <w:basedOn w:val="VarsaylanParagrafYazTipi"/>
    <w:link w:val="Balk4"/>
    <w:uiPriority w:val="9"/>
    <w:rsid w:val="00F37774"/>
    <w:rPr>
      <w:rFonts w:ascii="Tahoma" w:eastAsiaTheme="majorEastAsia" w:hAnsi="Tahoma" w:cstheme="majorBidi"/>
      <w:bCs/>
      <w:iCs/>
      <w:kern w:val="16"/>
      <w:sz w:val="20"/>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F37774"/>
    <w:rPr>
      <w:rFonts w:asciiTheme="majorHAnsi" w:eastAsiaTheme="majorEastAsia" w:hAnsiTheme="majorHAnsi" w:cstheme="majorBidi"/>
      <w:kern w:val="16"/>
      <w:sz w:val="20"/>
      <w:lang w:val="en-US"/>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F37774"/>
  </w:style>
  <w:style w:type="table" w:styleId="TabloKlavuzu">
    <w:name w:val="Table Grid"/>
    <w:basedOn w:val="NormalTablo"/>
    <w:rsid w:val="00F37774"/>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8C3A52"/>
    <w:pPr>
      <w:spacing w:before="240" w:after="120" w:line="240" w:lineRule="auto"/>
      <w:jc w:val="both"/>
    </w:pPr>
    <w:rPr>
      <w:rFonts w:ascii="Tahoma" w:hAnsi="Tahoma" w:cs="Tahoma"/>
      <w:b/>
      <w:iCs/>
      <w:kern w:val="16"/>
      <w:sz w:val="20"/>
      <w:szCs w:val="18"/>
      <w:lang w:val="en-US"/>
    </w:rPr>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8C3A52"/>
    <w:rPr>
      <w:rFonts w:ascii="Tahoma" w:hAnsi="Tahoma" w:cs="Tahoma"/>
      <w:b/>
      <w:iCs/>
      <w:kern w:val="16"/>
      <w:sz w:val="20"/>
      <w:szCs w:val="18"/>
      <w:lang w:val="en-US"/>
    </w:rPr>
  </w:style>
  <w:style w:type="paragraph" w:customStyle="1" w:styleId="TableTitle">
    <w:name w:val="Table Title"/>
    <w:basedOn w:val="Normal"/>
    <w:rsid w:val="00BB0FC8"/>
    <w:pPr>
      <w:spacing w:before="120" w:after="0" w:line="240" w:lineRule="auto"/>
      <w:jc w:val="both"/>
    </w:pPr>
    <w:rPr>
      <w:rFonts w:ascii="Tahoma" w:hAnsi="Tahoma" w:cs="Tahoma"/>
      <w:b/>
      <w:color w:val="5B9BD5" w:themeColor="accent1"/>
      <w:kern w:val="16"/>
      <w:sz w:val="20"/>
      <w:szCs w:val="18"/>
      <w:lang w:val="en-US"/>
    </w:rPr>
  </w:style>
  <w:style w:type="paragraph" w:customStyle="1" w:styleId="TableContent">
    <w:name w:val="Table Content"/>
    <w:basedOn w:val="Normal"/>
    <w:rsid w:val="00BB0FC8"/>
    <w:pPr>
      <w:spacing w:before="120" w:after="0" w:line="240" w:lineRule="auto"/>
      <w:jc w:val="both"/>
    </w:pPr>
    <w:rPr>
      <w:rFonts w:ascii="Tahoma" w:hAnsi="Tahoma" w:cs="Tahoma"/>
      <w:kern w:val="16"/>
      <w:sz w:val="20"/>
      <w:szCs w:val="18"/>
      <w:lang w:val="en-US"/>
    </w:rPr>
  </w:style>
  <w:style w:type="character" w:customStyle="1" w:styleId="Bodytext2">
    <w:name w:val="Body text (2)_"/>
    <w:link w:val="Bodytext21"/>
    <w:uiPriority w:val="99"/>
    <w:rsid w:val="00BB0FC8"/>
    <w:rPr>
      <w:sz w:val="19"/>
      <w:szCs w:val="19"/>
      <w:shd w:val="clear" w:color="auto" w:fill="FFFFFF"/>
    </w:rPr>
  </w:style>
  <w:style w:type="paragraph" w:customStyle="1" w:styleId="Bodytext21">
    <w:name w:val="Body text (2)1"/>
    <w:basedOn w:val="Normal"/>
    <w:link w:val="Bodytext2"/>
    <w:uiPriority w:val="99"/>
    <w:rsid w:val="00BB0FC8"/>
    <w:pPr>
      <w:widowControl w:val="0"/>
      <w:shd w:val="clear" w:color="auto" w:fill="FFFFFF"/>
      <w:spacing w:before="420" w:after="0" w:line="278" w:lineRule="exact"/>
      <w:jc w:val="both"/>
    </w:pPr>
    <w:rPr>
      <w:sz w:val="19"/>
      <w:szCs w:val="19"/>
    </w:rPr>
  </w:style>
  <w:style w:type="paragraph" w:styleId="Dzeltme">
    <w:name w:val="Revision"/>
    <w:hidden/>
    <w:uiPriority w:val="99"/>
    <w:semiHidden/>
    <w:rsid w:val="001A42D0"/>
    <w:pPr>
      <w:spacing w:after="0" w:line="240" w:lineRule="auto"/>
    </w:pPr>
  </w:style>
  <w:style w:type="character" w:customStyle="1" w:styleId="spnmessagetext">
    <w:name w:val="spnmessagetext"/>
    <w:basedOn w:val="VarsaylanParagrafYazTipi"/>
    <w:rsid w:val="00324F60"/>
  </w:style>
  <w:style w:type="character" w:customStyle="1" w:styleId="Balk7Char">
    <w:name w:val="Başlık 7 Char"/>
    <w:basedOn w:val="VarsaylanParagrafYazTipi"/>
    <w:link w:val="Balk7"/>
    <w:uiPriority w:val="9"/>
    <w:semiHidden/>
    <w:rsid w:val="00336565"/>
    <w:rPr>
      <w:rFonts w:asciiTheme="majorHAnsi" w:eastAsiaTheme="majorEastAsia" w:hAnsiTheme="majorHAnsi" w:cstheme="majorBidi"/>
      <w:i/>
      <w:iCs/>
      <w:color w:val="1F4D78" w:themeColor="accent1" w:themeShade="7F"/>
    </w:rPr>
  </w:style>
  <w:style w:type="character" w:customStyle="1" w:styleId="Balk6Char">
    <w:name w:val="Başlık 6 Char"/>
    <w:basedOn w:val="VarsaylanParagrafYazTipi"/>
    <w:link w:val="Balk6"/>
    <w:uiPriority w:val="9"/>
    <w:semiHidden/>
    <w:rsid w:val="00336565"/>
    <w:rPr>
      <w:rFonts w:eastAsiaTheme="majorEastAsia" w:cstheme="majorBidi"/>
      <w:i/>
      <w:iCs/>
      <w:color w:val="595959" w:themeColor="text1" w:themeTint="A6"/>
      <w:kern w:val="2"/>
      <w14:ligatures w14:val="standardContextual"/>
    </w:rPr>
  </w:style>
  <w:style w:type="character" w:customStyle="1" w:styleId="Balk8Char">
    <w:name w:val="Başlık 8 Char"/>
    <w:basedOn w:val="VarsaylanParagrafYazTipi"/>
    <w:link w:val="Balk8"/>
    <w:uiPriority w:val="9"/>
    <w:rsid w:val="00336565"/>
    <w:rPr>
      <w:rFonts w:eastAsiaTheme="majorEastAsia" w:cstheme="majorBidi"/>
      <w:i/>
      <w:iCs/>
      <w:color w:val="272727" w:themeColor="text1" w:themeTint="D8"/>
      <w:kern w:val="2"/>
      <w14:ligatures w14:val="standardContextual"/>
    </w:rPr>
  </w:style>
  <w:style w:type="character" w:customStyle="1" w:styleId="Balk9Char">
    <w:name w:val="Başlık 9 Char"/>
    <w:basedOn w:val="VarsaylanParagrafYazTipi"/>
    <w:link w:val="Balk9"/>
    <w:uiPriority w:val="9"/>
    <w:rsid w:val="00336565"/>
    <w:rPr>
      <w:rFonts w:eastAsiaTheme="majorEastAsia" w:cstheme="majorBidi"/>
      <w:color w:val="272727" w:themeColor="text1" w:themeTint="D8"/>
      <w:kern w:val="2"/>
      <w14:ligatures w14:val="standardContextual"/>
    </w:rPr>
  </w:style>
  <w:style w:type="paragraph" w:styleId="KonuBal">
    <w:name w:val="Title"/>
    <w:basedOn w:val="Normal"/>
    <w:next w:val="Normal"/>
    <w:link w:val="KonuBalChar"/>
    <w:uiPriority w:val="10"/>
    <w:qFormat/>
    <w:rsid w:val="0033656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336565"/>
    <w:rPr>
      <w:rFonts w:asciiTheme="majorHAnsi" w:eastAsiaTheme="majorEastAsia" w:hAnsiTheme="majorHAnsi" w:cstheme="majorBidi"/>
      <w:spacing w:val="-10"/>
      <w:kern w:val="28"/>
      <w:sz w:val="56"/>
      <w:szCs w:val="56"/>
      <w14:ligatures w14:val="standardContextual"/>
    </w:rPr>
  </w:style>
  <w:style w:type="paragraph" w:styleId="Altyaz">
    <w:name w:val="Subtitle"/>
    <w:basedOn w:val="Normal"/>
    <w:next w:val="Normal"/>
    <w:link w:val="AltyazChar"/>
    <w:uiPriority w:val="11"/>
    <w:qFormat/>
    <w:rsid w:val="0033656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336565"/>
    <w:rPr>
      <w:rFonts w:eastAsiaTheme="majorEastAsia" w:cstheme="majorBidi"/>
      <w:color w:val="595959" w:themeColor="text1" w:themeTint="A6"/>
      <w:spacing w:val="15"/>
      <w:kern w:val="2"/>
      <w:sz w:val="28"/>
      <w:szCs w:val="28"/>
      <w14:ligatures w14:val="standardContextual"/>
    </w:rPr>
  </w:style>
  <w:style w:type="paragraph" w:styleId="Alnt">
    <w:name w:val="Quote"/>
    <w:basedOn w:val="Normal"/>
    <w:next w:val="Normal"/>
    <w:link w:val="AlntChar"/>
    <w:uiPriority w:val="29"/>
    <w:qFormat/>
    <w:rsid w:val="00336565"/>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336565"/>
    <w:rPr>
      <w:i/>
      <w:iCs/>
      <w:color w:val="404040" w:themeColor="text1" w:themeTint="BF"/>
      <w:kern w:val="2"/>
      <w14:ligatures w14:val="standardContextual"/>
    </w:rPr>
  </w:style>
  <w:style w:type="character" w:styleId="GlVurgulama">
    <w:name w:val="Intense Emphasis"/>
    <w:basedOn w:val="VarsaylanParagrafYazTipi"/>
    <w:uiPriority w:val="21"/>
    <w:qFormat/>
    <w:rsid w:val="00336565"/>
    <w:rPr>
      <w:i/>
      <w:iCs/>
      <w:color w:val="2E74B5" w:themeColor="accent1" w:themeShade="BF"/>
    </w:rPr>
  </w:style>
  <w:style w:type="paragraph" w:styleId="GlAlnt">
    <w:name w:val="Intense Quote"/>
    <w:basedOn w:val="Normal"/>
    <w:next w:val="Normal"/>
    <w:link w:val="GlAlntChar"/>
    <w:uiPriority w:val="30"/>
    <w:qFormat/>
    <w:rsid w:val="0033656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GlAlntChar">
    <w:name w:val="Güçlü Alıntı Char"/>
    <w:basedOn w:val="VarsaylanParagrafYazTipi"/>
    <w:link w:val="GlAlnt"/>
    <w:uiPriority w:val="30"/>
    <w:rsid w:val="00336565"/>
    <w:rPr>
      <w:i/>
      <w:iCs/>
      <w:color w:val="2E74B5" w:themeColor="accent1" w:themeShade="BF"/>
      <w:kern w:val="2"/>
      <w14:ligatures w14:val="standardContextual"/>
    </w:rPr>
  </w:style>
  <w:style w:type="character" w:styleId="GlBavuru">
    <w:name w:val="Intense Reference"/>
    <w:basedOn w:val="VarsaylanParagrafYazTipi"/>
    <w:uiPriority w:val="32"/>
    <w:qFormat/>
    <w:rsid w:val="00336565"/>
    <w:rPr>
      <w:b/>
      <w:bCs/>
      <w:smallCaps/>
      <w:color w:val="2E74B5" w:themeColor="accent1" w:themeShade="BF"/>
      <w:spacing w:val="5"/>
    </w:rPr>
  </w:style>
  <w:style w:type="paragraph" w:customStyle="1" w:styleId="TitelProject">
    <w:name w:val="TitelProject"/>
    <w:basedOn w:val="Normal"/>
    <w:rsid w:val="00336565"/>
    <w:pPr>
      <w:spacing w:before="120" w:after="0" w:line="240" w:lineRule="atLeast"/>
      <w:jc w:val="both"/>
    </w:pPr>
    <w:rPr>
      <w:rFonts w:ascii="Tahoma" w:hAnsi="Tahoma" w:cs="Tahoma"/>
      <w:b/>
      <w:color w:val="5B9BD5" w:themeColor="accent1"/>
      <w:kern w:val="16"/>
      <w:sz w:val="48"/>
      <w:szCs w:val="48"/>
      <w:lang w:val="en-US"/>
    </w:rPr>
  </w:style>
  <w:style w:type="paragraph" w:styleId="TBal">
    <w:name w:val="TOC Heading"/>
    <w:basedOn w:val="Balk1"/>
    <w:next w:val="Normal"/>
    <w:uiPriority w:val="39"/>
    <w:unhideWhenUsed/>
    <w:qFormat/>
    <w:rsid w:val="00336565"/>
    <w:pPr>
      <w:keepLines/>
      <w:pageBreakBefore w:val="0"/>
      <w:numPr>
        <w:numId w:val="0"/>
      </w:numPr>
      <w:spacing w:before="240" w:line="259" w:lineRule="auto"/>
      <w:outlineLvl w:val="9"/>
    </w:pPr>
    <w:rPr>
      <w:rFonts w:asciiTheme="majorHAnsi" w:hAnsiTheme="majorHAnsi"/>
      <w:b w:val="0"/>
      <w:bCs w:val="0"/>
      <w:color w:val="2E74B5" w:themeColor="accent1" w:themeShade="BF"/>
      <w:kern w:val="0"/>
      <w:sz w:val="32"/>
      <w:szCs w:val="32"/>
      <w:lang w:val="tr-TR" w:eastAsia="tr-TR"/>
    </w:rPr>
  </w:style>
  <w:style w:type="paragraph" w:styleId="T2">
    <w:name w:val="toc 2"/>
    <w:basedOn w:val="Normal"/>
    <w:next w:val="Normal"/>
    <w:autoRedefine/>
    <w:uiPriority w:val="39"/>
    <w:unhideWhenUsed/>
    <w:rsid w:val="0033656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36565"/>
    <w:pPr>
      <w:spacing w:after="100"/>
    </w:pPr>
    <w:rPr>
      <w:rFonts w:eastAsiaTheme="minorEastAsia" w:cs="Times New Roman"/>
      <w:lang w:eastAsia="tr-TR"/>
    </w:rPr>
  </w:style>
  <w:style w:type="paragraph" w:styleId="T3">
    <w:name w:val="toc 3"/>
    <w:basedOn w:val="Normal"/>
    <w:next w:val="Normal"/>
    <w:autoRedefine/>
    <w:uiPriority w:val="39"/>
    <w:unhideWhenUsed/>
    <w:qFormat/>
    <w:rsid w:val="00336565"/>
    <w:pPr>
      <w:spacing w:after="100"/>
      <w:ind w:left="440"/>
    </w:pPr>
    <w:rPr>
      <w:rFonts w:eastAsiaTheme="minorEastAsia" w:cs="Times New Roman"/>
      <w:lang w:eastAsia="tr-TR"/>
    </w:rPr>
  </w:style>
  <w:style w:type="paragraph" w:styleId="AralkYok">
    <w:name w:val="No Spacing"/>
    <w:link w:val="AralkYokChar"/>
    <w:uiPriority w:val="1"/>
    <w:qFormat/>
    <w:rsid w:val="00336565"/>
    <w:pPr>
      <w:spacing w:after="0" w:line="240" w:lineRule="auto"/>
      <w:jc w:val="both"/>
    </w:pPr>
    <w:rPr>
      <w:rFonts w:ascii="Tahoma" w:hAnsi="Tahoma" w:cs="Tahoma"/>
      <w:kern w:val="16"/>
      <w:lang w:val="en-US"/>
    </w:rPr>
  </w:style>
  <w:style w:type="character" w:customStyle="1" w:styleId="AralkYokChar">
    <w:name w:val="Aralık Yok Char"/>
    <w:link w:val="AralkYok"/>
    <w:uiPriority w:val="1"/>
    <w:rsid w:val="00336565"/>
    <w:rPr>
      <w:rFonts w:ascii="Tahoma" w:hAnsi="Tahoma" w:cs="Tahoma"/>
      <w:kern w:val="16"/>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336565"/>
    <w:pPr>
      <w:spacing w:line="240" w:lineRule="exact"/>
    </w:pPr>
    <w:rPr>
      <w:vertAlign w:val="superscript"/>
    </w:rPr>
  </w:style>
  <w:style w:type="table" w:customStyle="1" w:styleId="TabloKlavuzu1">
    <w:name w:val="Tablo Kılavuzu1"/>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336565"/>
    <w:pPr>
      <w:spacing w:after="0" w:line="240" w:lineRule="auto"/>
      <w:jc w:val="both"/>
    </w:pPr>
    <w:rPr>
      <w:rFonts w:ascii="Tahoma" w:hAnsi="Tahoma" w:cs="Tahoma"/>
      <w:kern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D0D95"/>
    <w:rPr>
      <w:color w:val="0563C1" w:themeColor="hyperlink"/>
      <w:u w:val="single"/>
    </w:rPr>
  </w:style>
  <w:style w:type="character" w:customStyle="1" w:styleId="UnresolvedMention">
    <w:name w:val="Unresolved Mention"/>
    <w:basedOn w:val="VarsaylanParagrafYazTipi"/>
    <w:uiPriority w:val="99"/>
    <w:semiHidden/>
    <w:unhideWhenUsed/>
    <w:rsid w:val="004D0D95"/>
    <w:rPr>
      <w:color w:val="605E5C"/>
      <w:shd w:val="clear" w:color="auto" w:fill="E1DFDD"/>
    </w:rPr>
  </w:style>
  <w:style w:type="paragraph" w:styleId="ekillerTablosu">
    <w:name w:val="table of figures"/>
    <w:basedOn w:val="Normal"/>
    <w:next w:val="Normal"/>
    <w:uiPriority w:val="99"/>
    <w:unhideWhenUsed/>
    <w:rsid w:val="004D0D95"/>
    <w:pPr>
      <w:spacing w:after="0"/>
    </w:pPr>
    <w:rPr>
      <w:kern w:val="2"/>
      <w14:ligatures w14:val="standardContextual"/>
    </w:rPr>
  </w:style>
  <w:style w:type="paragraph" w:customStyle="1" w:styleId="ToCTitleTablesFigures">
    <w:name w:val="ToC Title (Tables/Figures)"/>
    <w:basedOn w:val="Normal"/>
    <w:uiPriority w:val="69"/>
    <w:qFormat/>
    <w:rsid w:val="004D0D95"/>
    <w:pPr>
      <w:keepNext/>
      <w:keepLines/>
      <w:spacing w:after="240" w:line="460" w:lineRule="atLeast"/>
      <w:outlineLvl w:val="0"/>
    </w:pPr>
    <w:rPr>
      <w:rFonts w:ascii="Tahoma" w:eastAsiaTheme="majorEastAsia" w:hAnsi="Tahoma" w:cstheme="majorBidi"/>
      <w:b/>
      <w:bCs/>
      <w:kern w:val="16"/>
      <w:sz w:val="24"/>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4051">
      <w:bodyDiv w:val="1"/>
      <w:marLeft w:val="0"/>
      <w:marRight w:val="0"/>
      <w:marTop w:val="0"/>
      <w:marBottom w:val="0"/>
      <w:divBdr>
        <w:top w:val="none" w:sz="0" w:space="0" w:color="auto"/>
        <w:left w:val="none" w:sz="0" w:space="0" w:color="auto"/>
        <w:bottom w:val="none" w:sz="0" w:space="0" w:color="auto"/>
        <w:right w:val="none" w:sz="0" w:space="0" w:color="auto"/>
      </w:divBdr>
    </w:div>
    <w:div w:id="290867888">
      <w:bodyDiv w:val="1"/>
      <w:marLeft w:val="0"/>
      <w:marRight w:val="0"/>
      <w:marTop w:val="0"/>
      <w:marBottom w:val="0"/>
      <w:divBdr>
        <w:top w:val="none" w:sz="0" w:space="0" w:color="auto"/>
        <w:left w:val="none" w:sz="0" w:space="0" w:color="auto"/>
        <w:bottom w:val="none" w:sz="0" w:space="0" w:color="auto"/>
        <w:right w:val="none" w:sz="0" w:space="0" w:color="auto"/>
      </w:divBdr>
    </w:div>
    <w:div w:id="685255325">
      <w:bodyDiv w:val="1"/>
      <w:marLeft w:val="0"/>
      <w:marRight w:val="0"/>
      <w:marTop w:val="0"/>
      <w:marBottom w:val="0"/>
      <w:divBdr>
        <w:top w:val="none" w:sz="0" w:space="0" w:color="auto"/>
        <w:left w:val="none" w:sz="0" w:space="0" w:color="auto"/>
        <w:bottom w:val="none" w:sz="0" w:space="0" w:color="auto"/>
        <w:right w:val="none" w:sz="0" w:space="0" w:color="auto"/>
      </w:divBdr>
    </w:div>
    <w:div w:id="1661158719">
      <w:bodyDiv w:val="1"/>
      <w:marLeft w:val="0"/>
      <w:marRight w:val="0"/>
      <w:marTop w:val="0"/>
      <w:marBottom w:val="0"/>
      <w:divBdr>
        <w:top w:val="none" w:sz="0" w:space="0" w:color="auto"/>
        <w:left w:val="none" w:sz="0" w:space="0" w:color="auto"/>
        <w:bottom w:val="none" w:sz="0" w:space="0" w:color="auto"/>
        <w:right w:val="none" w:sz="0" w:space="0" w:color="auto"/>
      </w:divBdr>
    </w:div>
    <w:div w:id="191963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footer" Target="foot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3.xml"/><Relationship Id="rId27"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Mümkünse atık üretilmemesi</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996B4CCC-7784-4276-9D87-BFF332FB79C6}">
      <dgm:prSet phldrT="[Text]"/>
      <dgm:spPr/>
      <dgm:t>
        <a:bodyPr/>
        <a:lstStyle/>
        <a:p>
          <a:r>
            <a:rPr lang="tr-TR"/>
            <a:t>Atık oluşumunun kaynağında azaltılması</a:t>
          </a:r>
        </a:p>
      </dgm:t>
    </dgm:pt>
    <dgm:pt modelId="{4F598DEA-25D1-44CD-88D2-449ED6E24C8F}" type="parTrans" cxnId="{BBDF0BFC-526A-42FF-8B7F-A89E254FF341}">
      <dgm:prSet/>
      <dgm:spPr/>
      <dgm:t>
        <a:bodyPr/>
        <a:lstStyle/>
        <a:p>
          <a:endParaRPr lang="tr-TR"/>
        </a:p>
      </dgm:t>
    </dgm:pt>
    <dgm:pt modelId="{F1830821-0616-4E87-9CD3-19076324B604}" type="sibTrans" cxnId="{BBDF0BFC-526A-42FF-8B7F-A89E254FF341}">
      <dgm:prSet/>
      <dgm:spPr/>
      <dgm:t>
        <a:bodyPr/>
        <a:lstStyle/>
        <a:p>
          <a:endParaRPr lang="tr-TR"/>
        </a:p>
      </dgm:t>
    </dgm:pt>
    <dgm:pt modelId="{684708AA-07A0-4231-B850-4B88202B9F49}">
      <dgm:prSet phldrT="[Text]"/>
      <dgm:spPr/>
      <dgm:t>
        <a:bodyPr/>
        <a:lstStyle/>
        <a:p>
          <a:r>
            <a:rPr lang="tr-TR"/>
            <a:t>Mümkünse atık/fazla malzemelerin yeniden kullanımı</a:t>
          </a:r>
        </a:p>
        <a:p>
          <a:endParaRPr lang="tr-TR"/>
        </a:p>
      </dgm:t>
    </dgm:pt>
    <dgm:pt modelId="{2CF2FEA8-09A8-4F2D-A810-9B67E019C735}" type="parTrans" cxnId="{57750DDF-62A6-4196-910B-80263B120328}">
      <dgm:prSet/>
      <dgm:spPr/>
      <dgm:t>
        <a:bodyPr/>
        <a:lstStyle/>
        <a:p>
          <a:endParaRPr lang="tr-TR"/>
        </a:p>
      </dgm:t>
    </dgm:pt>
    <dgm:pt modelId="{A814FC9E-23C7-4D81-902B-FD7CD1ED13C8}" type="sibTrans" cxnId="{57750DDF-62A6-4196-910B-80263B120328}">
      <dgm:prSet/>
      <dgm:spPr/>
      <dgm:t>
        <a:bodyPr/>
        <a:lstStyle/>
        <a:p>
          <a:endParaRPr lang="tr-TR"/>
        </a:p>
      </dgm:t>
    </dgm:pt>
    <dgm:pt modelId="{4BA5FFA0-6BAD-4ACC-988A-E094D724076B}">
      <dgm:prSet/>
      <dgm:spPr/>
      <dgm:t>
        <a:bodyPr/>
        <a:lstStyle/>
        <a:p>
          <a:r>
            <a:rPr lang="tr-TR"/>
            <a:t>Mümkünse atık malzemelerin geri kazanımı/geri dönüşümü</a:t>
          </a:r>
        </a:p>
      </dgm:t>
    </dgm:pt>
    <dgm:pt modelId="{65D5E887-1ED8-4365-84A1-9F78D6AECEBD}" type="parTrans" cxnId="{DC91C653-0E97-4D4B-8F4A-DCA65D526E14}">
      <dgm:prSet/>
      <dgm:spPr/>
      <dgm:t>
        <a:bodyPr/>
        <a:lstStyle/>
        <a:p>
          <a:endParaRPr lang="tr-TR"/>
        </a:p>
      </dgm:t>
    </dgm:pt>
    <dgm:pt modelId="{0AE0D338-069F-4720-8E2C-362298943D04}" type="sibTrans" cxnId="{DC91C653-0E97-4D4B-8F4A-DCA65D526E14}">
      <dgm:prSet/>
      <dgm:spPr/>
      <dgm:t>
        <a:bodyPr/>
        <a:lstStyle/>
        <a:p>
          <a:endParaRPr lang="tr-TR"/>
        </a:p>
      </dgm:t>
    </dgm:pt>
    <dgm:pt modelId="{8DCADBAC-B371-4A5D-B2D3-2E801D807CCE}">
      <dgm:prSet/>
      <dgm:spPr/>
      <dgm:t>
        <a:bodyPr/>
        <a:lstStyle/>
        <a:p>
          <a:r>
            <a:rPr lang="tr-TR"/>
            <a:t>Atıkların lisanslı bir atık şirketi/belediye tarafından şantiye dışında bertarafı</a:t>
          </a:r>
        </a:p>
      </dgm:t>
    </dgm:pt>
    <dgm:pt modelId="{E8F3E2F1-0484-4086-80AE-7DB164A4A128}" type="parTrans" cxnId="{B7A21430-6C7E-43FF-A8C2-C8E88653E681}">
      <dgm:prSet/>
      <dgm:spPr/>
      <dgm:t>
        <a:bodyPr/>
        <a:lstStyle/>
        <a:p>
          <a:endParaRPr lang="tr-TR"/>
        </a:p>
      </dgm:t>
    </dgm:pt>
    <dgm:pt modelId="{BCC5C987-2FD6-4AEB-876E-65CBF8F2250C}" type="sibTrans" cxnId="{B7A21430-6C7E-43FF-A8C2-C8E88653E681}">
      <dgm:prSet/>
      <dgm:spPr/>
      <dgm:t>
        <a:bodyPr/>
        <a:lstStyle/>
        <a:p>
          <a:endParaRPr lang="tr-TR"/>
        </a:p>
      </dgm:t>
    </dgm:pt>
    <dgm:pt modelId="{6E30EF81-66F0-4922-BA17-CA74BF2DC90D}">
      <dgm:prSet/>
      <dgm:spPr/>
      <dgm:t>
        <a:bodyPr/>
        <a:lstStyle/>
        <a:p>
          <a:endParaRPr lang="tr-TR"/>
        </a:p>
      </dgm:t>
    </dgm:pt>
    <dgm:pt modelId="{944B1A91-47D4-4518-8813-92C352832EAB}" type="parTrans" cxnId="{0EAC6D2F-0CA4-461F-9DD7-20381397147E}">
      <dgm:prSet/>
      <dgm:spPr/>
      <dgm:t>
        <a:bodyPr/>
        <a:lstStyle/>
        <a:p>
          <a:endParaRPr lang="tr-TR"/>
        </a:p>
      </dgm:t>
    </dgm:pt>
    <dgm:pt modelId="{C873263A-5876-4166-BCE0-15EBB08DB39A}" type="sibTrans" cxnId="{0EAC6D2F-0CA4-461F-9DD7-20381397147E}">
      <dgm:prSet/>
      <dgm:spPr/>
      <dgm:t>
        <a:bodyPr/>
        <a:lstStyle/>
        <a:p>
          <a:endParaRPr lang="tr-TR"/>
        </a:p>
      </dgm:t>
    </dgm:pt>
    <dgm:pt modelId="{E84AA17F-EC0A-4A5A-8051-78EF508ED83E}">
      <dgm:prSet/>
      <dgm:spPr/>
      <dgm:t>
        <a:bodyPr/>
        <a:lstStyle/>
        <a:p>
          <a:endParaRPr lang="tr-TR"/>
        </a:p>
      </dgm:t>
    </dgm:pt>
    <dgm:pt modelId="{7C075396-E975-49AD-8928-80CAA102F09F}" type="parTrans" cxnId="{88B3F43E-E5CC-469D-A4DD-444AEA93CB08}">
      <dgm:prSet/>
      <dgm:spPr/>
      <dgm:t>
        <a:bodyPr/>
        <a:lstStyle/>
        <a:p>
          <a:endParaRPr lang="tr-TR"/>
        </a:p>
      </dgm:t>
    </dgm:pt>
    <dgm:pt modelId="{144493E1-53D5-462A-BAE6-150AB3BA9CA2}" type="sibTrans" cxnId="{88B3F43E-E5CC-469D-A4DD-444AEA93CB08}">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t>
        <a:bodyPr/>
        <a:lstStyle/>
        <a:p>
          <a:endParaRPr lang="tr-TR"/>
        </a:p>
      </dgm:t>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t>
        <a:bodyPr/>
        <a:lstStyle/>
        <a:p>
          <a:endParaRPr lang="tr-TR"/>
        </a:p>
      </dgm:t>
    </dgm:pt>
    <dgm:pt modelId="{3752243B-8292-480A-8247-FA0D699D2B45}" type="pres">
      <dgm:prSet presAssocID="{9453D9DD-6BB5-4CDE-8D5C-03983A8BE63D}" presName="FiveNodes_2" presStyleLbl="node1" presStyleIdx="1" presStyleCnt="5">
        <dgm:presLayoutVars>
          <dgm:bulletEnabled val="1"/>
        </dgm:presLayoutVars>
      </dgm:prSet>
      <dgm:spPr/>
      <dgm:t>
        <a:bodyPr/>
        <a:lstStyle/>
        <a:p>
          <a:endParaRPr lang="tr-TR"/>
        </a:p>
      </dgm:t>
    </dgm:pt>
    <dgm:pt modelId="{37768E29-9179-4800-A56F-04822B8ED214}" type="pres">
      <dgm:prSet presAssocID="{9453D9DD-6BB5-4CDE-8D5C-03983A8BE63D}" presName="FiveNodes_3" presStyleLbl="node1" presStyleIdx="2" presStyleCnt="5">
        <dgm:presLayoutVars>
          <dgm:bulletEnabled val="1"/>
        </dgm:presLayoutVars>
      </dgm:prSet>
      <dgm:spPr/>
      <dgm:t>
        <a:bodyPr/>
        <a:lstStyle/>
        <a:p>
          <a:endParaRPr lang="tr-TR"/>
        </a:p>
      </dgm:t>
    </dgm:pt>
    <dgm:pt modelId="{F6749F3F-BEF3-4CAB-A65E-31974AFEED51}" type="pres">
      <dgm:prSet presAssocID="{9453D9DD-6BB5-4CDE-8D5C-03983A8BE63D}" presName="FiveNodes_4" presStyleLbl="node1" presStyleIdx="3" presStyleCnt="5">
        <dgm:presLayoutVars>
          <dgm:bulletEnabled val="1"/>
        </dgm:presLayoutVars>
      </dgm:prSet>
      <dgm:spPr/>
      <dgm:t>
        <a:bodyPr/>
        <a:lstStyle/>
        <a:p>
          <a:endParaRPr lang="tr-TR"/>
        </a:p>
      </dgm:t>
    </dgm:pt>
    <dgm:pt modelId="{3FCD3274-B82A-456D-B610-EA06A970A4EB}" type="pres">
      <dgm:prSet presAssocID="{9453D9DD-6BB5-4CDE-8D5C-03983A8BE63D}" presName="FiveNodes_5" presStyleLbl="node1" presStyleIdx="4" presStyleCnt="5">
        <dgm:presLayoutVars>
          <dgm:bulletEnabled val="1"/>
        </dgm:presLayoutVars>
      </dgm:prSet>
      <dgm:spPr/>
      <dgm:t>
        <a:bodyPr/>
        <a:lstStyle/>
        <a:p>
          <a:endParaRPr lang="tr-TR"/>
        </a:p>
      </dgm:t>
    </dgm:pt>
    <dgm:pt modelId="{D2E7DA5B-54C4-410E-9AF6-C518D905B45C}" type="pres">
      <dgm:prSet presAssocID="{9453D9DD-6BB5-4CDE-8D5C-03983A8BE63D}" presName="FiveConn_1-2" presStyleLbl="fgAccFollowNode1" presStyleIdx="0" presStyleCnt="4">
        <dgm:presLayoutVars>
          <dgm:bulletEnabled val="1"/>
        </dgm:presLayoutVars>
      </dgm:prSet>
      <dgm:spPr/>
      <dgm:t>
        <a:bodyPr/>
        <a:lstStyle/>
        <a:p>
          <a:endParaRPr lang="tr-TR"/>
        </a:p>
      </dgm:t>
    </dgm:pt>
    <dgm:pt modelId="{4A3E26CA-DB7B-4AF2-9758-DF338EDFE585}" type="pres">
      <dgm:prSet presAssocID="{9453D9DD-6BB5-4CDE-8D5C-03983A8BE63D}" presName="FiveConn_2-3" presStyleLbl="fgAccFollowNode1" presStyleIdx="1" presStyleCnt="4">
        <dgm:presLayoutVars>
          <dgm:bulletEnabled val="1"/>
        </dgm:presLayoutVars>
      </dgm:prSet>
      <dgm:spPr/>
      <dgm:t>
        <a:bodyPr/>
        <a:lstStyle/>
        <a:p>
          <a:endParaRPr lang="tr-TR"/>
        </a:p>
      </dgm:t>
    </dgm:pt>
    <dgm:pt modelId="{63DD06C0-7132-4659-8171-8D7BA0E01126}" type="pres">
      <dgm:prSet presAssocID="{9453D9DD-6BB5-4CDE-8D5C-03983A8BE63D}" presName="FiveConn_3-4" presStyleLbl="fgAccFollowNode1" presStyleIdx="2" presStyleCnt="4">
        <dgm:presLayoutVars>
          <dgm:bulletEnabled val="1"/>
        </dgm:presLayoutVars>
      </dgm:prSet>
      <dgm:spPr/>
      <dgm:t>
        <a:bodyPr/>
        <a:lstStyle/>
        <a:p>
          <a:endParaRPr lang="tr-TR"/>
        </a:p>
      </dgm:t>
    </dgm:pt>
    <dgm:pt modelId="{D0E8C5D4-9BEF-4073-80A0-5E0D8154AFCD}" type="pres">
      <dgm:prSet presAssocID="{9453D9DD-6BB5-4CDE-8D5C-03983A8BE63D}" presName="FiveConn_4-5" presStyleLbl="fgAccFollowNode1" presStyleIdx="3" presStyleCnt="4">
        <dgm:presLayoutVars>
          <dgm:bulletEnabled val="1"/>
        </dgm:presLayoutVars>
      </dgm:prSet>
      <dgm:spPr/>
      <dgm:t>
        <a:bodyPr/>
        <a:lstStyle/>
        <a:p>
          <a:endParaRPr lang="tr-TR"/>
        </a:p>
      </dgm:t>
    </dgm:pt>
    <dgm:pt modelId="{3A529973-D3CD-41BC-9E8E-B3803555F3E1}" type="pres">
      <dgm:prSet presAssocID="{9453D9DD-6BB5-4CDE-8D5C-03983A8BE63D}" presName="FiveNodes_1_text" presStyleLbl="node1" presStyleIdx="4" presStyleCnt="5">
        <dgm:presLayoutVars>
          <dgm:bulletEnabled val="1"/>
        </dgm:presLayoutVars>
      </dgm:prSet>
      <dgm:spPr/>
      <dgm:t>
        <a:bodyPr/>
        <a:lstStyle/>
        <a:p>
          <a:endParaRPr lang="tr-TR"/>
        </a:p>
      </dgm:t>
    </dgm:pt>
    <dgm:pt modelId="{87E81BB7-EB52-4D98-BEB5-225DD9044D89}" type="pres">
      <dgm:prSet presAssocID="{9453D9DD-6BB5-4CDE-8D5C-03983A8BE63D}" presName="FiveNodes_2_text" presStyleLbl="node1" presStyleIdx="4" presStyleCnt="5">
        <dgm:presLayoutVars>
          <dgm:bulletEnabled val="1"/>
        </dgm:presLayoutVars>
      </dgm:prSet>
      <dgm:spPr/>
      <dgm:t>
        <a:bodyPr/>
        <a:lstStyle/>
        <a:p>
          <a:endParaRPr lang="tr-TR"/>
        </a:p>
      </dgm:t>
    </dgm:pt>
    <dgm:pt modelId="{4A8A98DF-8443-45F3-BDE4-E1A4F872AD8F}" type="pres">
      <dgm:prSet presAssocID="{9453D9DD-6BB5-4CDE-8D5C-03983A8BE63D}" presName="FiveNodes_3_text" presStyleLbl="node1" presStyleIdx="4" presStyleCnt="5">
        <dgm:presLayoutVars>
          <dgm:bulletEnabled val="1"/>
        </dgm:presLayoutVars>
      </dgm:prSet>
      <dgm:spPr/>
      <dgm:t>
        <a:bodyPr/>
        <a:lstStyle/>
        <a:p>
          <a:endParaRPr lang="tr-TR"/>
        </a:p>
      </dgm:t>
    </dgm:pt>
    <dgm:pt modelId="{DFD16675-992E-4207-AB75-9023476F7B8E}" type="pres">
      <dgm:prSet presAssocID="{9453D9DD-6BB5-4CDE-8D5C-03983A8BE63D}" presName="FiveNodes_4_text" presStyleLbl="node1" presStyleIdx="4" presStyleCnt="5">
        <dgm:presLayoutVars>
          <dgm:bulletEnabled val="1"/>
        </dgm:presLayoutVars>
      </dgm:prSet>
      <dgm:spPr/>
      <dgm:t>
        <a:bodyPr/>
        <a:lstStyle/>
        <a:p>
          <a:endParaRPr lang="tr-TR"/>
        </a:p>
      </dgm:t>
    </dgm:pt>
    <dgm:pt modelId="{937A30C4-E28E-4F9E-92CB-94491D5B3002}" type="pres">
      <dgm:prSet presAssocID="{9453D9DD-6BB5-4CDE-8D5C-03983A8BE63D}" presName="FiveNodes_5_text" presStyleLbl="node1" presStyleIdx="4" presStyleCnt="5">
        <dgm:presLayoutVars>
          <dgm:bulletEnabled val="1"/>
        </dgm:presLayoutVars>
      </dgm:prSet>
      <dgm:spPr/>
      <dgm:t>
        <a:bodyPr/>
        <a:lstStyle/>
        <a:p>
          <a:endParaRPr lang="tr-TR"/>
        </a:p>
      </dgm:t>
    </dgm:pt>
  </dgm:ptLst>
  <dgm:cxnLst>
    <dgm:cxn modelId="{67BBA08C-264F-4FF4-AB1C-32558B3CE2A0}" type="presOf" srcId="{0AE0D338-069F-4720-8E2C-362298943D04}" destId="{D0E8C5D4-9BEF-4073-80A0-5E0D8154AFCD}" srcOrd="0" destOrd="0" presId="urn:microsoft.com/office/officeart/2005/8/layout/vProcess5"/>
    <dgm:cxn modelId="{042F8820-607D-4E6A-9BF9-5C4D4DED8BF7}" type="presOf" srcId="{C96B25AD-D327-4BD4-889A-36BC9C585B7B}" destId="{6A05B85F-A43E-4297-934E-C150D6A764D9}" srcOrd="0" destOrd="0" presId="urn:microsoft.com/office/officeart/2005/8/layout/vProcess5"/>
    <dgm:cxn modelId="{1392AAD4-F48E-41A6-9520-C34E3E2B2353}" type="presOf" srcId="{94CE6D7F-FD16-4B6C-A995-CE0C0F3E0F6E}" destId="{D2E7DA5B-54C4-410E-9AF6-C518D905B45C}" srcOrd="0" destOrd="0" presId="urn:microsoft.com/office/officeart/2005/8/layout/vProcess5"/>
    <dgm:cxn modelId="{EF5D4709-442A-44B2-BEF6-1563CF5A9EA0}" type="presOf" srcId="{A814FC9E-23C7-4D81-902B-FD7CD1ED13C8}" destId="{63DD06C0-7132-4659-8171-8D7BA0E01126}" srcOrd="0" destOrd="0" presId="urn:microsoft.com/office/officeart/2005/8/layout/vProcess5"/>
    <dgm:cxn modelId="{A6B4247D-26E4-42FE-874B-05386A9E853B}" type="presOf" srcId="{684708AA-07A0-4231-B850-4B88202B9F49}" destId="{4A8A98DF-8443-45F3-BDE4-E1A4F872AD8F}" srcOrd="1" destOrd="0" presId="urn:microsoft.com/office/officeart/2005/8/layout/vProcess5"/>
    <dgm:cxn modelId="{35905165-403A-4520-9CFD-87A0A0411D3B}" type="presOf" srcId="{684708AA-07A0-4231-B850-4B88202B9F49}" destId="{37768E29-9179-4800-A56F-04822B8ED214}" srcOrd="0" destOrd="0" presId="urn:microsoft.com/office/officeart/2005/8/layout/vProcess5"/>
    <dgm:cxn modelId="{B052D78E-1BC6-4F70-9FE5-7FD480BC83B7}" type="presOf" srcId="{996B4CCC-7784-4276-9D87-BFF332FB79C6}" destId="{87E81BB7-EB52-4D98-BEB5-225DD9044D89}" srcOrd="1" destOrd="0" presId="urn:microsoft.com/office/officeart/2005/8/layout/vProcess5"/>
    <dgm:cxn modelId="{B7A21430-6C7E-43FF-A8C2-C8E88653E681}" srcId="{9453D9DD-6BB5-4CDE-8D5C-03983A8BE63D}" destId="{8DCADBAC-B371-4A5D-B2D3-2E801D807CCE}" srcOrd="4" destOrd="0" parTransId="{E8F3E2F1-0484-4086-80AE-7DB164A4A128}" sibTransId="{BCC5C987-2FD6-4AEB-876E-65CBF8F2250C}"/>
    <dgm:cxn modelId="{ABE3FB46-11CA-4CF4-9800-B2D08034ADF3}" type="presOf" srcId="{4BA5FFA0-6BAD-4ACC-988A-E094D724076B}" destId="{DFD16675-992E-4207-AB75-9023476F7B8E}" srcOrd="1" destOrd="0" presId="urn:microsoft.com/office/officeart/2005/8/layout/vProcess5"/>
    <dgm:cxn modelId="{57750DDF-62A6-4196-910B-80263B120328}" srcId="{9453D9DD-6BB5-4CDE-8D5C-03983A8BE63D}" destId="{684708AA-07A0-4231-B850-4B88202B9F49}" srcOrd="2" destOrd="0" parTransId="{2CF2FEA8-09A8-4F2D-A810-9B67E019C735}" sibTransId="{A814FC9E-23C7-4D81-902B-FD7CD1ED13C8}"/>
    <dgm:cxn modelId="{DC91C653-0E97-4D4B-8F4A-DCA65D526E14}" srcId="{9453D9DD-6BB5-4CDE-8D5C-03983A8BE63D}" destId="{4BA5FFA0-6BAD-4ACC-988A-E094D724076B}" srcOrd="3" destOrd="0" parTransId="{65D5E887-1ED8-4365-84A1-9F78D6AECEBD}" sibTransId="{0AE0D338-069F-4720-8E2C-362298943D04}"/>
    <dgm:cxn modelId="{BBDF0BFC-526A-42FF-8B7F-A89E254FF341}" srcId="{9453D9DD-6BB5-4CDE-8D5C-03983A8BE63D}" destId="{996B4CCC-7784-4276-9D87-BFF332FB79C6}" srcOrd="1" destOrd="0" parTransId="{4F598DEA-25D1-44CD-88D2-449ED6E24C8F}" sibTransId="{F1830821-0616-4E87-9CD3-19076324B604}"/>
    <dgm:cxn modelId="{266AF701-7323-4D0E-AC0B-5E4356D8240F}" type="presOf" srcId="{F1830821-0616-4E87-9CD3-19076324B604}" destId="{4A3E26CA-DB7B-4AF2-9758-DF338EDFE585}"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9827E7A1-DE1E-4AA2-8B76-0C1B397C2CA5}" type="presOf" srcId="{8DCADBAC-B371-4A5D-B2D3-2E801D807CCE}" destId="{3FCD3274-B82A-456D-B610-EA06A970A4EB}" srcOrd="0" destOrd="0" presId="urn:microsoft.com/office/officeart/2005/8/layout/vProcess5"/>
    <dgm:cxn modelId="{B0C967E0-1CA5-4F8B-94B7-8D878701318F}" type="presOf" srcId="{8DCADBAC-B371-4A5D-B2D3-2E801D807CCE}" destId="{937A30C4-E28E-4F9E-92CB-94491D5B3002}" srcOrd="1" destOrd="0" presId="urn:microsoft.com/office/officeart/2005/8/layout/vProcess5"/>
    <dgm:cxn modelId="{0EAC6D2F-0CA4-461F-9DD7-20381397147E}" srcId="{9453D9DD-6BB5-4CDE-8D5C-03983A8BE63D}" destId="{6E30EF81-66F0-4922-BA17-CA74BF2DC90D}" srcOrd="6" destOrd="0" parTransId="{944B1A91-47D4-4518-8813-92C352832EAB}" sibTransId="{C873263A-5876-4166-BCE0-15EBB08DB39A}"/>
    <dgm:cxn modelId="{88B3F43E-E5CC-469D-A4DD-444AEA93CB08}" srcId="{9453D9DD-6BB5-4CDE-8D5C-03983A8BE63D}" destId="{E84AA17F-EC0A-4A5A-8051-78EF508ED83E}" srcOrd="5" destOrd="0" parTransId="{7C075396-E975-49AD-8928-80CAA102F09F}" sibTransId="{144493E1-53D5-462A-BAE6-150AB3BA9CA2}"/>
    <dgm:cxn modelId="{FC2C591B-92D7-477F-A19B-72AC58C88698}" type="presOf" srcId="{C96B25AD-D327-4BD4-889A-36BC9C585B7B}" destId="{3A529973-D3CD-41BC-9E8E-B3803555F3E1}" srcOrd="1" destOrd="0" presId="urn:microsoft.com/office/officeart/2005/8/layout/vProcess5"/>
    <dgm:cxn modelId="{B8BF5609-67F3-4619-9366-1CE39DC0288B}" type="presOf" srcId="{4BA5FFA0-6BAD-4ACC-988A-E094D724076B}" destId="{F6749F3F-BEF3-4CAB-A65E-31974AFEED51}" srcOrd="0" destOrd="0" presId="urn:microsoft.com/office/officeart/2005/8/layout/vProcess5"/>
    <dgm:cxn modelId="{DA64FD7A-474F-4E55-96E5-472AFAF5FA02}" type="presOf" srcId="{9453D9DD-6BB5-4CDE-8D5C-03983A8BE63D}" destId="{E549EE23-094F-4B1C-B5B1-BEDBE9277844}" srcOrd="0" destOrd="0" presId="urn:microsoft.com/office/officeart/2005/8/layout/vProcess5"/>
    <dgm:cxn modelId="{F4176857-177D-4CCC-A1B2-EDAFE3F4BA60}" type="presOf" srcId="{996B4CCC-7784-4276-9D87-BFF332FB79C6}" destId="{3752243B-8292-480A-8247-FA0D699D2B45}" srcOrd="0" destOrd="0" presId="urn:microsoft.com/office/officeart/2005/8/layout/vProcess5"/>
    <dgm:cxn modelId="{047C6A18-2135-440C-B558-BDEDABC42992}" type="presParOf" srcId="{E549EE23-094F-4B1C-B5B1-BEDBE9277844}" destId="{12A92DB9-D054-4F30-83B3-DE023F9A65CD}" srcOrd="0" destOrd="0" presId="urn:microsoft.com/office/officeart/2005/8/layout/vProcess5"/>
    <dgm:cxn modelId="{CAB838E6-6788-4CD0-AC02-326F59A60C3E}" type="presParOf" srcId="{E549EE23-094F-4B1C-B5B1-BEDBE9277844}" destId="{6A05B85F-A43E-4297-934E-C150D6A764D9}" srcOrd="1" destOrd="0" presId="urn:microsoft.com/office/officeart/2005/8/layout/vProcess5"/>
    <dgm:cxn modelId="{647A4D87-D786-4CAE-A714-241F142189B6}" type="presParOf" srcId="{E549EE23-094F-4B1C-B5B1-BEDBE9277844}" destId="{3752243B-8292-480A-8247-FA0D699D2B45}" srcOrd="2" destOrd="0" presId="urn:microsoft.com/office/officeart/2005/8/layout/vProcess5"/>
    <dgm:cxn modelId="{0E4B71A4-7283-4B68-80B2-436A4E404207}" type="presParOf" srcId="{E549EE23-094F-4B1C-B5B1-BEDBE9277844}" destId="{37768E29-9179-4800-A56F-04822B8ED214}" srcOrd="3" destOrd="0" presId="urn:microsoft.com/office/officeart/2005/8/layout/vProcess5"/>
    <dgm:cxn modelId="{F25F3EE5-D8A7-4A89-96A0-1ACB2AD26579}" type="presParOf" srcId="{E549EE23-094F-4B1C-B5B1-BEDBE9277844}" destId="{F6749F3F-BEF3-4CAB-A65E-31974AFEED51}" srcOrd="4" destOrd="0" presId="urn:microsoft.com/office/officeart/2005/8/layout/vProcess5"/>
    <dgm:cxn modelId="{FD3668C5-7592-4158-B98E-BCF594FC1BFD}" type="presParOf" srcId="{E549EE23-094F-4B1C-B5B1-BEDBE9277844}" destId="{3FCD3274-B82A-456D-B610-EA06A970A4EB}" srcOrd="5" destOrd="0" presId="urn:microsoft.com/office/officeart/2005/8/layout/vProcess5"/>
    <dgm:cxn modelId="{A868711C-2B11-4EDB-9367-ABD53F077D12}" type="presParOf" srcId="{E549EE23-094F-4B1C-B5B1-BEDBE9277844}" destId="{D2E7DA5B-54C4-410E-9AF6-C518D905B45C}" srcOrd="6" destOrd="0" presId="urn:microsoft.com/office/officeart/2005/8/layout/vProcess5"/>
    <dgm:cxn modelId="{460DF2B8-A14D-4DF6-9D24-9D1D78DB2629}" type="presParOf" srcId="{E549EE23-094F-4B1C-B5B1-BEDBE9277844}" destId="{4A3E26CA-DB7B-4AF2-9758-DF338EDFE585}" srcOrd="7" destOrd="0" presId="urn:microsoft.com/office/officeart/2005/8/layout/vProcess5"/>
    <dgm:cxn modelId="{924EA1DF-CFE7-4763-8149-08734ADD1946}" type="presParOf" srcId="{E549EE23-094F-4B1C-B5B1-BEDBE9277844}" destId="{63DD06C0-7132-4659-8171-8D7BA0E01126}" srcOrd="8" destOrd="0" presId="urn:microsoft.com/office/officeart/2005/8/layout/vProcess5"/>
    <dgm:cxn modelId="{0925636B-4CED-4B2C-A056-DEA7D90354BA}" type="presParOf" srcId="{E549EE23-094F-4B1C-B5B1-BEDBE9277844}" destId="{D0E8C5D4-9BEF-4073-80A0-5E0D8154AFCD}" srcOrd="9" destOrd="0" presId="urn:microsoft.com/office/officeart/2005/8/layout/vProcess5"/>
    <dgm:cxn modelId="{0FCC5969-9653-4904-A04E-91E5D19CE50D}" type="presParOf" srcId="{E549EE23-094F-4B1C-B5B1-BEDBE9277844}" destId="{3A529973-D3CD-41BC-9E8E-B3803555F3E1}" srcOrd="10" destOrd="0" presId="urn:microsoft.com/office/officeart/2005/8/layout/vProcess5"/>
    <dgm:cxn modelId="{F21E9CEC-F5D0-4495-A1C8-D76DBED3019E}" type="presParOf" srcId="{E549EE23-094F-4B1C-B5B1-BEDBE9277844}" destId="{87E81BB7-EB52-4D98-BEB5-225DD9044D89}" srcOrd="11" destOrd="0" presId="urn:microsoft.com/office/officeart/2005/8/layout/vProcess5"/>
    <dgm:cxn modelId="{9C3F5F9F-BD26-491C-96FF-8F8E34939BEE}" type="presParOf" srcId="{E549EE23-094F-4B1C-B5B1-BEDBE9277844}" destId="{4A8A98DF-8443-45F3-BDE4-E1A4F872AD8F}" srcOrd="12" destOrd="0" presId="urn:microsoft.com/office/officeart/2005/8/layout/vProcess5"/>
    <dgm:cxn modelId="{3C0EAC14-A130-4D62-8E13-205BC793A26D}" type="presParOf" srcId="{E549EE23-094F-4B1C-B5B1-BEDBE9277844}" destId="{DFD16675-992E-4207-AB75-9023476F7B8E}" srcOrd="13" destOrd="0" presId="urn:microsoft.com/office/officeart/2005/8/layout/vProcess5"/>
    <dgm:cxn modelId="{13F87DBB-5F6B-4996-8F92-7BA8E6409D8D}"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 üretilmemesi</a:t>
          </a:r>
        </a:p>
      </dsp:txBody>
      <dsp:txXfrm>
        <a:off x="15115" y="15115"/>
        <a:ext cx="4010658" cy="485834"/>
      </dsp:txXfrm>
    </dsp:sp>
    <dsp:sp modelId="{3752243B-8292-480A-8247-FA0D699D2B45}">
      <dsp:nvSpPr>
        <dsp:cNvPr id="0" name=""/>
        <dsp:cNvSpPr/>
      </dsp:nvSpPr>
      <dsp:spPr>
        <a:xfrm>
          <a:off x="345590" y="58774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Atık oluşumunun kaynağında azaltılması</a:t>
          </a:r>
        </a:p>
      </dsp:txBody>
      <dsp:txXfrm>
        <a:off x="360705" y="602855"/>
        <a:ext cx="3916649" cy="485834"/>
      </dsp:txXfrm>
    </dsp:sp>
    <dsp:sp modelId="{37768E29-9179-4800-A56F-04822B8ED214}">
      <dsp:nvSpPr>
        <dsp:cNvPr id="0" name=""/>
        <dsp:cNvSpPr/>
      </dsp:nvSpPr>
      <dsp:spPr>
        <a:xfrm>
          <a:off x="691181" y="117548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atık/fazla malzemelerin yeniden kullanımı</a:t>
          </a:r>
        </a:p>
        <a:p>
          <a:pPr lvl="0" algn="l" defTabSz="488950">
            <a:lnSpc>
              <a:spcPct val="90000"/>
            </a:lnSpc>
            <a:spcBef>
              <a:spcPct val="0"/>
            </a:spcBef>
            <a:spcAft>
              <a:spcPct val="35000"/>
            </a:spcAft>
          </a:pPr>
          <a:endParaRPr lang="tr-TR" sz="1100" kern="1200"/>
        </a:p>
      </dsp:txBody>
      <dsp:txXfrm>
        <a:off x="706296" y="1190595"/>
        <a:ext cx="3916649" cy="485834"/>
      </dsp:txXfrm>
    </dsp:sp>
    <dsp:sp modelId="{F6749F3F-BEF3-4CAB-A65E-31974AFEED51}">
      <dsp:nvSpPr>
        <dsp:cNvPr id="0" name=""/>
        <dsp:cNvSpPr/>
      </dsp:nvSpPr>
      <dsp:spPr>
        <a:xfrm>
          <a:off x="1036772" y="176322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Mümkünse atık malzemelerin geri kazanımı/geri dönüşümü</a:t>
          </a:r>
        </a:p>
      </dsp:txBody>
      <dsp:txXfrm>
        <a:off x="1051887" y="1778335"/>
        <a:ext cx="3916649" cy="485834"/>
      </dsp:txXfrm>
    </dsp:sp>
    <dsp:sp modelId="{3FCD3274-B82A-456D-B610-EA06A970A4EB}">
      <dsp:nvSpPr>
        <dsp:cNvPr id="0" name=""/>
        <dsp:cNvSpPr/>
      </dsp:nvSpPr>
      <dsp:spPr>
        <a:xfrm>
          <a:off x="1382363" y="2350960"/>
          <a:ext cx="4627911" cy="516064"/>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kern="1200"/>
            <a:t>Atıkların lisanslı bir atık şirketi/belediye tarafından şantiye dışında bertarafı</a:t>
          </a:r>
        </a:p>
      </dsp:txBody>
      <dsp:txXfrm>
        <a:off x="1397478" y="2366075"/>
        <a:ext cx="3916649" cy="485834"/>
      </dsp:txXfrm>
    </dsp:sp>
    <dsp:sp modelId="{D2E7DA5B-54C4-410E-9AF6-C518D905B45C}">
      <dsp:nvSpPr>
        <dsp:cNvPr id="0" name=""/>
        <dsp:cNvSpPr/>
      </dsp:nvSpPr>
      <dsp:spPr>
        <a:xfrm>
          <a:off x="4292469" y="37701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367943" y="377013"/>
        <a:ext cx="184493" cy="252419"/>
      </dsp:txXfrm>
    </dsp:sp>
    <dsp:sp modelId="{4A3E26CA-DB7B-4AF2-9758-DF338EDFE585}">
      <dsp:nvSpPr>
        <dsp:cNvPr id="0" name=""/>
        <dsp:cNvSpPr/>
      </dsp:nvSpPr>
      <dsp:spPr>
        <a:xfrm>
          <a:off x="4638060" y="964753"/>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4713534" y="964753"/>
        <a:ext cx="184493" cy="252419"/>
      </dsp:txXfrm>
    </dsp:sp>
    <dsp:sp modelId="{63DD06C0-7132-4659-8171-8D7BA0E01126}">
      <dsp:nvSpPr>
        <dsp:cNvPr id="0" name=""/>
        <dsp:cNvSpPr/>
      </dsp:nvSpPr>
      <dsp:spPr>
        <a:xfrm>
          <a:off x="4983651" y="1543892"/>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059125" y="1543892"/>
        <a:ext cx="184493" cy="252419"/>
      </dsp:txXfrm>
    </dsp:sp>
    <dsp:sp modelId="{D0E8C5D4-9BEF-4073-80A0-5E0D8154AFCD}">
      <dsp:nvSpPr>
        <dsp:cNvPr id="0" name=""/>
        <dsp:cNvSpPr/>
      </dsp:nvSpPr>
      <dsp:spPr>
        <a:xfrm>
          <a:off x="5329242" y="2137367"/>
          <a:ext cx="335441" cy="335441"/>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endParaRPr lang="tr-TR" sz="1500" kern="1200"/>
        </a:p>
      </dsp:txBody>
      <dsp:txXfrm>
        <a:off x="5404716" y="2137367"/>
        <a:ext cx="184493" cy="25241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ADB26-D529-43F6-815B-91EFD6CC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32109</Words>
  <Characters>183024</Characters>
  <Application>Microsoft Office Word</Application>
  <DocSecurity>0</DocSecurity>
  <Lines>1525</Lines>
  <Paragraphs>429</Paragraphs>
  <ScaleCrop>false</ScaleCrop>
  <HeadingPairs>
    <vt:vector size="2" baseType="variant">
      <vt:variant>
        <vt:lpstr>Konu Başlığı</vt:lpstr>
      </vt:variant>
      <vt:variant>
        <vt:i4>1</vt:i4>
      </vt:variant>
    </vt:vector>
  </HeadingPairs>
  <TitlesOfParts>
    <vt:vector size="1" baseType="lpstr">
      <vt:lpstr/>
    </vt:vector>
  </TitlesOfParts>
  <Company>Cevre ve Sehircilik Bakanligi</Company>
  <LinksUpToDate>false</LinksUpToDate>
  <CharactersWithSpaces>214704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Gökçe Çiçek Çatal</dc:creator>
  <cp:keywords/>
  <dc:description/>
  <cp:lastModifiedBy>Avni Yılmaz</cp:lastModifiedBy>
  <cp:revision>2</cp:revision>
  <cp:lastPrinted>2022-10-21T07:04:00Z</cp:lastPrinted>
  <dcterms:created xsi:type="dcterms:W3CDTF">2024-06-12T11:29:00Z</dcterms:created>
  <dcterms:modified xsi:type="dcterms:W3CDTF">2024-06-12T11:29:00Z</dcterms:modified>
</cp:coreProperties>
</file>