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18A84A" w14:textId="77777777" w:rsidR="00E23717" w:rsidRPr="001C3168" w:rsidRDefault="00E23717" w:rsidP="00E23717">
      <w:pPr>
        <w:pStyle w:val="TitelProject"/>
        <w:tabs>
          <w:tab w:val="left" w:pos="9356"/>
          <w:tab w:val="left" w:pos="9639"/>
        </w:tabs>
        <w:jc w:val="left"/>
        <w:rPr>
          <w:rStyle w:val="YerTutucuMetni"/>
        </w:rPr>
      </w:pPr>
      <w:bookmarkStart w:id="0" w:name="_Hlk132626059"/>
      <w:bookmarkEnd w:id="0"/>
    </w:p>
    <w:p w14:paraId="54FCF187" w14:textId="6C0394AD" w:rsidR="00D87C6C" w:rsidRPr="00CE697A" w:rsidRDefault="00D87C6C" w:rsidP="00E23717">
      <w:pPr>
        <w:pStyle w:val="TitelProject"/>
        <w:tabs>
          <w:tab w:val="left" w:pos="9356"/>
          <w:tab w:val="left" w:pos="9639"/>
        </w:tabs>
        <w:jc w:val="left"/>
        <w:rPr>
          <w:color w:val="auto"/>
          <w:szCs w:val="36"/>
        </w:rPr>
      </w:pPr>
      <w:r w:rsidRPr="00CE697A">
        <w:rPr>
          <w:color w:val="auto"/>
          <w:szCs w:val="36"/>
        </w:rPr>
        <w:t>İKLİM</w:t>
      </w:r>
      <w:r w:rsidR="00A10CD2" w:rsidRPr="00CE697A">
        <w:rPr>
          <w:color w:val="auto"/>
          <w:szCs w:val="36"/>
        </w:rPr>
        <w:t>E</w:t>
      </w:r>
      <w:r w:rsidRPr="00CE697A">
        <w:rPr>
          <w:color w:val="auto"/>
          <w:szCs w:val="36"/>
        </w:rPr>
        <w:t xml:space="preserve"> VE AFETLERE DİRENÇLİ ŞEHİRLER PROJESİ </w:t>
      </w:r>
    </w:p>
    <w:p w14:paraId="06CAAF4C" w14:textId="77777777" w:rsidR="00F57FFA" w:rsidRPr="00CE697A" w:rsidRDefault="00FB352D" w:rsidP="00E23717">
      <w:pPr>
        <w:pStyle w:val="TitelProject"/>
        <w:tabs>
          <w:tab w:val="left" w:pos="9356"/>
          <w:tab w:val="left" w:pos="9639"/>
        </w:tabs>
        <w:jc w:val="left"/>
        <w:rPr>
          <w:color w:val="auto"/>
          <w:szCs w:val="36"/>
        </w:rPr>
      </w:pPr>
      <w:r w:rsidRPr="00CE697A">
        <w:rPr>
          <w:color w:val="auto"/>
          <w:szCs w:val="36"/>
        </w:rPr>
        <w:t>Paydaş Katılım Planı</w:t>
      </w:r>
    </w:p>
    <w:tbl>
      <w:tblPr>
        <w:tblW w:w="9531" w:type="dxa"/>
        <w:tblInd w:w="108" w:type="dxa"/>
        <w:tblLayout w:type="fixed"/>
        <w:tblLook w:val="04A0" w:firstRow="1" w:lastRow="0" w:firstColumn="1" w:lastColumn="0" w:noHBand="0" w:noVBand="1"/>
      </w:tblPr>
      <w:tblGrid>
        <w:gridCol w:w="2160"/>
        <w:gridCol w:w="7371"/>
      </w:tblGrid>
      <w:tr w:rsidR="00E23717" w:rsidRPr="00CE697A" w14:paraId="1A3D0950" w14:textId="77777777" w:rsidTr="00E23717">
        <w:trPr>
          <w:cantSplit/>
        </w:trPr>
        <w:tc>
          <w:tcPr>
            <w:tcW w:w="2160" w:type="dxa"/>
            <w:tcBorders>
              <w:bottom w:val="single" w:sz="4" w:space="0" w:color="auto"/>
            </w:tcBorders>
          </w:tcPr>
          <w:p w14:paraId="28B3B5A0" w14:textId="77777777" w:rsidR="00E23717" w:rsidRPr="00CE697A" w:rsidRDefault="00E23717" w:rsidP="00E23717"/>
        </w:tc>
        <w:tc>
          <w:tcPr>
            <w:tcW w:w="7371" w:type="dxa"/>
            <w:tcBorders>
              <w:bottom w:val="single" w:sz="4" w:space="0" w:color="auto"/>
            </w:tcBorders>
          </w:tcPr>
          <w:p w14:paraId="114B8BC0" w14:textId="77777777" w:rsidR="00E23717" w:rsidRPr="00CE697A" w:rsidRDefault="00E23717" w:rsidP="00E23717"/>
        </w:tc>
      </w:tr>
      <w:tr w:rsidR="00E23717" w:rsidRPr="00CE697A" w14:paraId="3B10D2F7" w14:textId="77777777" w:rsidTr="00E23717">
        <w:tblPrEx>
          <w:tblCellMar>
            <w:left w:w="70" w:type="dxa"/>
            <w:right w:w="70" w:type="dxa"/>
          </w:tblCellMar>
        </w:tblPrEx>
        <w:trPr>
          <w:cantSplit/>
        </w:trPr>
        <w:tc>
          <w:tcPr>
            <w:tcW w:w="2160" w:type="dxa"/>
            <w:tcBorders>
              <w:top w:val="single" w:sz="4" w:space="0" w:color="auto"/>
            </w:tcBorders>
          </w:tcPr>
          <w:p w14:paraId="329AFD42" w14:textId="77777777" w:rsidR="00E23717" w:rsidRPr="00CE697A" w:rsidRDefault="00E23717" w:rsidP="00E23717">
            <w:pPr>
              <w:rPr>
                <w:b/>
              </w:rPr>
            </w:pPr>
            <w:proofErr w:type="spellStart"/>
            <w:r w:rsidRPr="00CE697A">
              <w:rPr>
                <w:b/>
              </w:rPr>
              <w:t>DocID</w:t>
            </w:r>
            <w:proofErr w:type="spellEnd"/>
            <w:r w:rsidRPr="00CE697A">
              <w:rPr>
                <w:b/>
              </w:rPr>
              <w:t>:</w:t>
            </w:r>
          </w:p>
        </w:tc>
        <w:tc>
          <w:tcPr>
            <w:tcW w:w="7371" w:type="dxa"/>
            <w:tcBorders>
              <w:top w:val="single" w:sz="4" w:space="0" w:color="auto"/>
            </w:tcBorders>
            <w:shd w:val="clear" w:color="auto" w:fill="FFFFFF" w:themeFill="background1"/>
          </w:tcPr>
          <w:p w14:paraId="7EF2937B" w14:textId="77777777" w:rsidR="00E23717" w:rsidRPr="00CE697A" w:rsidRDefault="00D40003" w:rsidP="00E028DB">
            <w:r w:rsidRPr="00CE697A">
              <w:t>REP-</w:t>
            </w:r>
            <w:r w:rsidR="00F57FFA" w:rsidRPr="00CE697A">
              <w:t>URP</w:t>
            </w:r>
            <w:r w:rsidRPr="00CE697A">
              <w:t>-</w:t>
            </w:r>
            <w:r w:rsidR="00E9210D" w:rsidRPr="00CE697A">
              <w:t>2</w:t>
            </w:r>
          </w:p>
        </w:tc>
      </w:tr>
      <w:tr w:rsidR="00E23717" w:rsidRPr="00CE697A" w14:paraId="12138921" w14:textId="77777777" w:rsidTr="00E23717">
        <w:trPr>
          <w:cantSplit/>
        </w:trPr>
        <w:tc>
          <w:tcPr>
            <w:tcW w:w="2160" w:type="dxa"/>
            <w:tcBorders>
              <w:bottom w:val="single" w:sz="4" w:space="0" w:color="auto"/>
            </w:tcBorders>
          </w:tcPr>
          <w:p w14:paraId="0F7A1C2F" w14:textId="77777777" w:rsidR="00E23717" w:rsidRPr="00CE697A" w:rsidRDefault="00FB352D" w:rsidP="0072740B">
            <w:pPr>
              <w:ind w:left="-40"/>
              <w:rPr>
                <w:b/>
              </w:rPr>
            </w:pPr>
            <w:r w:rsidRPr="00CE697A">
              <w:rPr>
                <w:b/>
              </w:rPr>
              <w:t>Revizyon</w:t>
            </w:r>
            <w:r w:rsidR="00E23717" w:rsidRPr="00CE697A">
              <w:rPr>
                <w:b/>
              </w:rPr>
              <w:t>:</w:t>
            </w:r>
          </w:p>
        </w:tc>
        <w:tc>
          <w:tcPr>
            <w:tcW w:w="7371" w:type="dxa"/>
            <w:tcBorders>
              <w:bottom w:val="single" w:sz="4" w:space="0" w:color="auto"/>
            </w:tcBorders>
            <w:shd w:val="clear" w:color="auto" w:fill="FFFFFF" w:themeFill="background1"/>
          </w:tcPr>
          <w:p w14:paraId="5A97F15E" w14:textId="1F176FA9" w:rsidR="00E23717" w:rsidRPr="00CE697A" w:rsidRDefault="00295B6C" w:rsidP="00295B6C">
            <w:r w:rsidRPr="00CE697A">
              <w:t>02</w:t>
            </w:r>
          </w:p>
        </w:tc>
      </w:tr>
    </w:tbl>
    <w:p w14:paraId="128072A2" w14:textId="77777777" w:rsidR="00E23717" w:rsidRPr="00CE697A" w:rsidRDefault="00E23717" w:rsidP="00E23717">
      <w:pPr>
        <w:spacing w:before="0" w:line="280" w:lineRule="atLeast"/>
        <w:rPr>
          <w:b/>
          <w:sz w:val="36"/>
          <w:szCs w:val="36"/>
        </w:rPr>
      </w:pPr>
    </w:p>
    <w:p w14:paraId="64BA7ACE" w14:textId="77777777" w:rsidR="00582713" w:rsidRPr="00CE697A" w:rsidRDefault="00582713">
      <w:pPr>
        <w:spacing w:before="0" w:after="160" w:line="259" w:lineRule="auto"/>
        <w:jc w:val="left"/>
        <w:rPr>
          <w:b/>
          <w:sz w:val="36"/>
          <w:szCs w:val="36"/>
        </w:rPr>
      </w:pPr>
      <w:r w:rsidRPr="00CE697A">
        <w:rPr>
          <w:b/>
          <w:sz w:val="36"/>
          <w:szCs w:val="36"/>
        </w:rPr>
        <w:br w:type="page"/>
      </w:r>
    </w:p>
    <w:p w14:paraId="61061563" w14:textId="77777777" w:rsidR="00582713" w:rsidRPr="00CE697A" w:rsidRDefault="00582713" w:rsidP="00FB352D">
      <w:pPr>
        <w:pStyle w:val="AltBilgi"/>
        <w:rPr>
          <w:b/>
          <w:sz w:val="36"/>
          <w:szCs w:val="36"/>
        </w:rPr>
      </w:pPr>
    </w:p>
    <w:p w14:paraId="416F6E07" w14:textId="77777777" w:rsidR="00FB352D" w:rsidRPr="00CE697A" w:rsidRDefault="00FB352D" w:rsidP="00FB352D">
      <w:pPr>
        <w:pStyle w:val="AltBilgi"/>
        <w:rPr>
          <w:b/>
          <w:sz w:val="36"/>
          <w:szCs w:val="36"/>
        </w:rPr>
      </w:pPr>
      <w:r w:rsidRPr="00CE697A">
        <w:rPr>
          <w:b/>
          <w:sz w:val="36"/>
          <w:szCs w:val="36"/>
        </w:rPr>
        <w:t>Revizyon Geçmişi</w:t>
      </w:r>
    </w:p>
    <w:p w14:paraId="6ADCCE12" w14:textId="77777777" w:rsidR="00FB352D" w:rsidRPr="00CE697A" w:rsidRDefault="00FB352D" w:rsidP="00FB352D"/>
    <w:tbl>
      <w:tblPr>
        <w:tblW w:w="9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3"/>
        <w:gridCol w:w="1666"/>
        <w:gridCol w:w="1667"/>
        <w:gridCol w:w="1666"/>
        <w:gridCol w:w="1667"/>
        <w:gridCol w:w="2519"/>
      </w:tblGrid>
      <w:tr w:rsidR="00FB352D" w:rsidRPr="00CE697A" w14:paraId="70C4BE09" w14:textId="77777777" w:rsidTr="00582713">
        <w:trPr>
          <w:trHeight w:val="470"/>
        </w:trPr>
        <w:tc>
          <w:tcPr>
            <w:tcW w:w="633" w:type="dxa"/>
          </w:tcPr>
          <w:p w14:paraId="33DA65FA" w14:textId="77777777" w:rsidR="00FB352D" w:rsidRPr="00CE697A" w:rsidRDefault="00FB352D" w:rsidP="00C46AF1">
            <w:pPr>
              <w:pStyle w:val="TableTitle"/>
              <w:rPr>
                <w:color w:val="auto"/>
                <w:szCs w:val="20"/>
              </w:rPr>
            </w:pPr>
            <w:proofErr w:type="spellStart"/>
            <w:r w:rsidRPr="00CE697A">
              <w:rPr>
                <w:color w:val="auto"/>
                <w:szCs w:val="20"/>
              </w:rPr>
              <w:t>Rev</w:t>
            </w:r>
            <w:proofErr w:type="spellEnd"/>
          </w:p>
        </w:tc>
        <w:tc>
          <w:tcPr>
            <w:tcW w:w="1666" w:type="dxa"/>
          </w:tcPr>
          <w:p w14:paraId="5C86EEC7" w14:textId="77777777" w:rsidR="00FB352D" w:rsidRPr="00CE697A" w:rsidRDefault="00FB352D" w:rsidP="00C46AF1">
            <w:pPr>
              <w:pStyle w:val="TableTitle"/>
              <w:rPr>
                <w:color w:val="auto"/>
                <w:szCs w:val="20"/>
              </w:rPr>
            </w:pPr>
            <w:r w:rsidRPr="00CE697A">
              <w:rPr>
                <w:color w:val="auto"/>
                <w:szCs w:val="20"/>
              </w:rPr>
              <w:t>Sunum tarihi</w:t>
            </w:r>
          </w:p>
        </w:tc>
        <w:tc>
          <w:tcPr>
            <w:tcW w:w="1667" w:type="dxa"/>
          </w:tcPr>
          <w:p w14:paraId="3F8322A8" w14:textId="77777777" w:rsidR="00FB352D" w:rsidRPr="00CE697A" w:rsidRDefault="00FB352D" w:rsidP="00C46AF1">
            <w:pPr>
              <w:pStyle w:val="TableTitle"/>
              <w:rPr>
                <w:color w:val="auto"/>
                <w:szCs w:val="20"/>
              </w:rPr>
            </w:pPr>
            <w:r w:rsidRPr="00CE697A">
              <w:rPr>
                <w:color w:val="auto"/>
                <w:szCs w:val="20"/>
              </w:rPr>
              <w:t>Hazırlayan</w:t>
            </w:r>
          </w:p>
        </w:tc>
        <w:tc>
          <w:tcPr>
            <w:tcW w:w="1666" w:type="dxa"/>
          </w:tcPr>
          <w:p w14:paraId="24D5631F" w14:textId="77777777" w:rsidR="00FB352D" w:rsidRPr="00CE697A" w:rsidRDefault="00FB352D" w:rsidP="00C46AF1">
            <w:pPr>
              <w:pStyle w:val="TableTitle"/>
              <w:rPr>
                <w:color w:val="auto"/>
                <w:szCs w:val="20"/>
              </w:rPr>
            </w:pPr>
            <w:r w:rsidRPr="00CE697A">
              <w:rPr>
                <w:color w:val="auto"/>
                <w:szCs w:val="20"/>
              </w:rPr>
              <w:t>Kontrol eden</w:t>
            </w:r>
          </w:p>
        </w:tc>
        <w:tc>
          <w:tcPr>
            <w:tcW w:w="1667" w:type="dxa"/>
          </w:tcPr>
          <w:p w14:paraId="294858CE" w14:textId="77777777" w:rsidR="00FB352D" w:rsidRPr="00CE697A" w:rsidRDefault="00FB352D" w:rsidP="00C46AF1">
            <w:pPr>
              <w:pStyle w:val="TableTitle"/>
              <w:rPr>
                <w:color w:val="auto"/>
                <w:szCs w:val="20"/>
              </w:rPr>
            </w:pPr>
            <w:r w:rsidRPr="00CE697A">
              <w:rPr>
                <w:color w:val="auto"/>
                <w:szCs w:val="20"/>
              </w:rPr>
              <w:t>Onaylayan</w:t>
            </w:r>
          </w:p>
        </w:tc>
        <w:tc>
          <w:tcPr>
            <w:tcW w:w="2519" w:type="dxa"/>
          </w:tcPr>
          <w:p w14:paraId="5783A7AF" w14:textId="77777777" w:rsidR="00FB352D" w:rsidRPr="00CE697A" w:rsidRDefault="00FB352D" w:rsidP="00C46AF1">
            <w:pPr>
              <w:pStyle w:val="TableTitle"/>
              <w:rPr>
                <w:color w:val="auto"/>
                <w:szCs w:val="20"/>
              </w:rPr>
            </w:pPr>
            <w:r w:rsidRPr="00CE697A">
              <w:rPr>
                <w:color w:val="auto"/>
                <w:szCs w:val="20"/>
              </w:rPr>
              <w:t>Değişimin açıklaması</w:t>
            </w:r>
          </w:p>
        </w:tc>
      </w:tr>
      <w:tr w:rsidR="00FB352D" w:rsidRPr="00CE697A" w14:paraId="50EE6464" w14:textId="77777777" w:rsidTr="00582713">
        <w:trPr>
          <w:trHeight w:val="548"/>
        </w:trPr>
        <w:tc>
          <w:tcPr>
            <w:tcW w:w="633" w:type="dxa"/>
            <w:vAlign w:val="center"/>
          </w:tcPr>
          <w:p w14:paraId="46BB5AD4" w14:textId="77777777" w:rsidR="00FB352D" w:rsidRPr="00CE697A" w:rsidRDefault="00FB352D" w:rsidP="00582713">
            <w:pPr>
              <w:pStyle w:val="TableContent"/>
              <w:spacing w:before="0"/>
              <w:jc w:val="left"/>
            </w:pPr>
            <w:r w:rsidRPr="00CE697A">
              <w:t>01</w:t>
            </w:r>
          </w:p>
        </w:tc>
        <w:tc>
          <w:tcPr>
            <w:tcW w:w="1666" w:type="dxa"/>
            <w:shd w:val="clear" w:color="auto" w:fill="FFFFFF" w:themeFill="background1"/>
            <w:vAlign w:val="center"/>
          </w:tcPr>
          <w:p w14:paraId="1C983EB9" w14:textId="77777777" w:rsidR="00FB352D" w:rsidRPr="00CE697A" w:rsidRDefault="00FB352D" w:rsidP="00582713">
            <w:pPr>
              <w:pStyle w:val="TableContent"/>
              <w:spacing w:before="0"/>
              <w:jc w:val="left"/>
            </w:pPr>
            <w:r w:rsidRPr="00CE697A">
              <w:t>06.12.2021</w:t>
            </w:r>
          </w:p>
        </w:tc>
        <w:tc>
          <w:tcPr>
            <w:tcW w:w="1667" w:type="dxa"/>
            <w:vAlign w:val="center"/>
          </w:tcPr>
          <w:p w14:paraId="17AB1288" w14:textId="77777777" w:rsidR="00AE20EB" w:rsidRPr="00CE697A" w:rsidRDefault="00AE20EB" w:rsidP="00582713">
            <w:pPr>
              <w:pStyle w:val="TableContent"/>
              <w:spacing w:before="0"/>
              <w:jc w:val="left"/>
            </w:pPr>
          </w:p>
        </w:tc>
        <w:tc>
          <w:tcPr>
            <w:tcW w:w="1666" w:type="dxa"/>
            <w:vAlign w:val="center"/>
          </w:tcPr>
          <w:p w14:paraId="18F29E49" w14:textId="77777777" w:rsidR="00FB352D" w:rsidRPr="00CE697A" w:rsidRDefault="00FB352D" w:rsidP="00582713">
            <w:pPr>
              <w:pStyle w:val="TableContent"/>
              <w:spacing w:before="0"/>
              <w:jc w:val="left"/>
            </w:pPr>
          </w:p>
        </w:tc>
        <w:tc>
          <w:tcPr>
            <w:tcW w:w="1667" w:type="dxa"/>
            <w:vAlign w:val="center"/>
          </w:tcPr>
          <w:p w14:paraId="2EAF16CF" w14:textId="77777777" w:rsidR="00FB352D" w:rsidRPr="00CE697A" w:rsidRDefault="00FB352D" w:rsidP="00582713">
            <w:pPr>
              <w:pStyle w:val="TableContent"/>
              <w:spacing w:before="0"/>
              <w:jc w:val="left"/>
            </w:pPr>
          </w:p>
        </w:tc>
        <w:tc>
          <w:tcPr>
            <w:tcW w:w="2519" w:type="dxa"/>
            <w:vAlign w:val="center"/>
          </w:tcPr>
          <w:p w14:paraId="0E0AD732" w14:textId="77777777" w:rsidR="00FB352D" w:rsidRPr="00CE697A" w:rsidRDefault="00FB352D" w:rsidP="00582713">
            <w:pPr>
              <w:pStyle w:val="TableContent"/>
              <w:spacing w:before="0"/>
              <w:jc w:val="left"/>
            </w:pPr>
            <w:r w:rsidRPr="00CE697A">
              <w:t>İlk sunum</w:t>
            </w:r>
          </w:p>
        </w:tc>
      </w:tr>
      <w:tr w:rsidR="00FB352D" w:rsidRPr="00CE697A" w14:paraId="0F8C337C" w14:textId="77777777" w:rsidTr="00582713">
        <w:trPr>
          <w:trHeight w:val="570"/>
        </w:trPr>
        <w:tc>
          <w:tcPr>
            <w:tcW w:w="633" w:type="dxa"/>
            <w:vAlign w:val="center"/>
          </w:tcPr>
          <w:p w14:paraId="648E3840" w14:textId="77777777" w:rsidR="00FB352D" w:rsidRPr="00CE697A" w:rsidRDefault="00D87C6C" w:rsidP="00582713">
            <w:pPr>
              <w:pStyle w:val="TableContent"/>
              <w:jc w:val="left"/>
            </w:pPr>
            <w:r w:rsidRPr="00CE697A">
              <w:t>02</w:t>
            </w:r>
          </w:p>
        </w:tc>
        <w:tc>
          <w:tcPr>
            <w:tcW w:w="1666" w:type="dxa"/>
            <w:vAlign w:val="center"/>
          </w:tcPr>
          <w:p w14:paraId="3F10ECFB" w14:textId="770A80B2" w:rsidR="00FB352D" w:rsidRPr="00CE697A" w:rsidRDefault="0015514F" w:rsidP="00582713">
            <w:pPr>
              <w:pStyle w:val="TableContent"/>
              <w:jc w:val="left"/>
            </w:pPr>
            <w:r w:rsidRPr="00CE697A">
              <w:t>07.08</w:t>
            </w:r>
            <w:r w:rsidR="00D87C6C" w:rsidRPr="00CE697A">
              <w:t>.2022</w:t>
            </w:r>
          </w:p>
        </w:tc>
        <w:tc>
          <w:tcPr>
            <w:tcW w:w="1667" w:type="dxa"/>
            <w:vAlign w:val="center"/>
          </w:tcPr>
          <w:p w14:paraId="07602B16" w14:textId="77777777" w:rsidR="00FB352D" w:rsidRPr="00CE697A" w:rsidRDefault="00FB352D" w:rsidP="00582713">
            <w:pPr>
              <w:pStyle w:val="TableContent"/>
              <w:spacing w:before="0"/>
              <w:jc w:val="left"/>
            </w:pPr>
          </w:p>
        </w:tc>
        <w:tc>
          <w:tcPr>
            <w:tcW w:w="1666" w:type="dxa"/>
            <w:vAlign w:val="center"/>
          </w:tcPr>
          <w:p w14:paraId="0F618C90" w14:textId="77777777" w:rsidR="00FB352D" w:rsidRPr="00CE697A" w:rsidRDefault="00FB352D" w:rsidP="00582713">
            <w:pPr>
              <w:pStyle w:val="TableContent"/>
              <w:jc w:val="left"/>
            </w:pPr>
          </w:p>
        </w:tc>
        <w:tc>
          <w:tcPr>
            <w:tcW w:w="1667" w:type="dxa"/>
            <w:vAlign w:val="center"/>
          </w:tcPr>
          <w:p w14:paraId="2C5A322D" w14:textId="77777777" w:rsidR="00FB352D" w:rsidRPr="00CE697A" w:rsidRDefault="00FB352D" w:rsidP="00582713">
            <w:pPr>
              <w:pStyle w:val="TableContent"/>
              <w:jc w:val="left"/>
            </w:pPr>
          </w:p>
        </w:tc>
        <w:tc>
          <w:tcPr>
            <w:tcW w:w="2519" w:type="dxa"/>
            <w:vAlign w:val="center"/>
          </w:tcPr>
          <w:p w14:paraId="1B43B53A" w14:textId="26CD120E" w:rsidR="00FB352D" w:rsidRPr="00CE697A" w:rsidRDefault="00582713" w:rsidP="00582713">
            <w:pPr>
              <w:pStyle w:val="TableContent"/>
              <w:jc w:val="left"/>
            </w:pPr>
            <w:r w:rsidRPr="00CE697A">
              <w:t xml:space="preserve">İkinci </w:t>
            </w:r>
            <w:r w:rsidR="00D87C6C" w:rsidRPr="00CE697A">
              <w:t>Sunum</w:t>
            </w:r>
          </w:p>
        </w:tc>
      </w:tr>
      <w:tr w:rsidR="00050D73" w:rsidRPr="00CE697A" w14:paraId="1B691997" w14:textId="77777777" w:rsidTr="00582713">
        <w:trPr>
          <w:trHeight w:val="372"/>
        </w:trPr>
        <w:tc>
          <w:tcPr>
            <w:tcW w:w="633" w:type="dxa"/>
          </w:tcPr>
          <w:p w14:paraId="109FE57B" w14:textId="77777777" w:rsidR="00050D73" w:rsidRPr="00CE697A" w:rsidRDefault="00050D73" w:rsidP="00C46AF1">
            <w:pPr>
              <w:pStyle w:val="TableContent"/>
            </w:pPr>
          </w:p>
        </w:tc>
        <w:tc>
          <w:tcPr>
            <w:tcW w:w="1666" w:type="dxa"/>
          </w:tcPr>
          <w:p w14:paraId="61335375" w14:textId="77777777" w:rsidR="00050D73" w:rsidRPr="00CE697A" w:rsidRDefault="00050D73" w:rsidP="00C46AF1">
            <w:pPr>
              <w:pStyle w:val="TableContent"/>
            </w:pPr>
          </w:p>
        </w:tc>
        <w:tc>
          <w:tcPr>
            <w:tcW w:w="1667" w:type="dxa"/>
          </w:tcPr>
          <w:p w14:paraId="09159D0E" w14:textId="77777777" w:rsidR="00050D73" w:rsidRPr="00CE697A" w:rsidRDefault="00050D73" w:rsidP="00D87C6C">
            <w:pPr>
              <w:pStyle w:val="TableContent"/>
              <w:spacing w:before="0"/>
            </w:pPr>
          </w:p>
        </w:tc>
        <w:tc>
          <w:tcPr>
            <w:tcW w:w="1666" w:type="dxa"/>
          </w:tcPr>
          <w:p w14:paraId="1D36C4A1" w14:textId="77777777" w:rsidR="00050D73" w:rsidRPr="00CE697A" w:rsidRDefault="00050D73" w:rsidP="00C46AF1">
            <w:pPr>
              <w:pStyle w:val="TableContent"/>
            </w:pPr>
          </w:p>
        </w:tc>
        <w:tc>
          <w:tcPr>
            <w:tcW w:w="1667" w:type="dxa"/>
          </w:tcPr>
          <w:p w14:paraId="59222436" w14:textId="77777777" w:rsidR="00050D73" w:rsidRPr="00CE697A" w:rsidRDefault="00050D73" w:rsidP="00C46AF1">
            <w:pPr>
              <w:pStyle w:val="TableContent"/>
            </w:pPr>
          </w:p>
        </w:tc>
        <w:tc>
          <w:tcPr>
            <w:tcW w:w="2519" w:type="dxa"/>
          </w:tcPr>
          <w:p w14:paraId="0DD40FA6" w14:textId="77777777" w:rsidR="00050D73" w:rsidRPr="00CE697A" w:rsidRDefault="00050D73" w:rsidP="00C46AF1">
            <w:pPr>
              <w:pStyle w:val="TableContent"/>
            </w:pPr>
          </w:p>
        </w:tc>
      </w:tr>
    </w:tbl>
    <w:p w14:paraId="2A0777DE" w14:textId="77777777" w:rsidR="00FB352D" w:rsidRPr="00CE697A" w:rsidRDefault="00FB352D" w:rsidP="00FB352D">
      <w:pPr>
        <w:spacing w:before="0" w:line="280" w:lineRule="atLeast"/>
        <w:rPr>
          <w:b/>
          <w:sz w:val="36"/>
          <w:szCs w:val="36"/>
        </w:rPr>
      </w:pPr>
    </w:p>
    <w:p w14:paraId="7B8E5A75" w14:textId="77777777" w:rsidR="00F57FFA" w:rsidRPr="00CE697A" w:rsidRDefault="00F57FFA" w:rsidP="00F57FFA">
      <w:pPr>
        <w:rPr>
          <w:sz w:val="36"/>
          <w:szCs w:val="36"/>
        </w:rPr>
      </w:pPr>
    </w:p>
    <w:p w14:paraId="1F314067" w14:textId="77777777" w:rsidR="00E23717" w:rsidRPr="00CE697A" w:rsidRDefault="00E23717" w:rsidP="00F57FFA">
      <w:pPr>
        <w:tabs>
          <w:tab w:val="left" w:pos="2294"/>
        </w:tabs>
        <w:rPr>
          <w:sz w:val="36"/>
          <w:szCs w:val="36"/>
        </w:rPr>
        <w:sectPr w:rsidR="00E23717" w:rsidRPr="00CE697A" w:rsidSect="00843207">
          <w:headerReference w:type="default" r:id="rId8"/>
          <w:footerReference w:type="default" r:id="rId9"/>
          <w:headerReference w:type="first" r:id="rId10"/>
          <w:footerReference w:type="first" r:id="rId11"/>
          <w:pgSz w:w="11907" w:h="16840" w:code="9"/>
          <w:pgMar w:top="1701" w:right="1134" w:bottom="1418" w:left="1134" w:header="709" w:footer="709" w:gutter="0"/>
          <w:cols w:space="708"/>
          <w:docGrid w:linePitch="360"/>
        </w:sectPr>
      </w:pPr>
    </w:p>
    <w:p w14:paraId="3F8079AC" w14:textId="77777777" w:rsidR="00E23717" w:rsidRPr="00CE697A" w:rsidRDefault="00FB352D" w:rsidP="00E23717">
      <w:pPr>
        <w:pStyle w:val="T2"/>
        <w:rPr>
          <w:b/>
          <w:sz w:val="36"/>
        </w:rPr>
      </w:pPr>
      <w:r w:rsidRPr="00CE697A">
        <w:rPr>
          <w:b/>
          <w:sz w:val="36"/>
        </w:rPr>
        <w:lastRenderedPageBreak/>
        <w:t>İçindekiler</w:t>
      </w:r>
    </w:p>
    <w:p w14:paraId="029541C5" w14:textId="713CEC9F" w:rsidR="00CB43EA" w:rsidRDefault="006D6E0A">
      <w:pPr>
        <w:pStyle w:val="T1"/>
        <w:rPr>
          <w:rFonts w:asciiTheme="minorHAnsi" w:eastAsiaTheme="minorEastAsia" w:hAnsiTheme="minorHAnsi" w:cstheme="minorBidi"/>
          <w:b w:val="0"/>
          <w:kern w:val="0"/>
          <w:sz w:val="22"/>
          <w:szCs w:val="22"/>
          <w:lang w:eastAsia="ja-JP"/>
        </w:rPr>
      </w:pPr>
      <w:r w:rsidRPr="00CE697A">
        <w:rPr>
          <w:noProof w:val="0"/>
          <w:sz w:val="36"/>
          <w:szCs w:val="36"/>
        </w:rPr>
        <w:fldChar w:fldCharType="begin"/>
      </w:r>
      <w:r w:rsidR="00E23717" w:rsidRPr="00CE697A">
        <w:rPr>
          <w:noProof w:val="0"/>
          <w:sz w:val="36"/>
          <w:szCs w:val="36"/>
        </w:rPr>
        <w:instrText xml:space="preserve"> TOC \o "1-2" \h \z \u </w:instrText>
      </w:r>
      <w:r w:rsidRPr="00CE697A">
        <w:rPr>
          <w:noProof w:val="0"/>
          <w:sz w:val="36"/>
          <w:szCs w:val="36"/>
        </w:rPr>
        <w:fldChar w:fldCharType="separate"/>
      </w:r>
      <w:hyperlink w:anchor="_Toc132802374" w:history="1">
        <w:r w:rsidR="00CB43EA" w:rsidRPr="00BF1FAF">
          <w:rPr>
            <w:rStyle w:val="Kpr"/>
          </w:rPr>
          <w:t>Tablo Dizini</w:t>
        </w:r>
        <w:r w:rsidR="00CB43EA">
          <w:rPr>
            <w:webHidden/>
          </w:rPr>
          <w:tab/>
        </w:r>
        <w:r w:rsidR="00CB43EA">
          <w:rPr>
            <w:webHidden/>
          </w:rPr>
          <w:fldChar w:fldCharType="begin"/>
        </w:r>
        <w:r w:rsidR="00CB43EA">
          <w:rPr>
            <w:webHidden/>
          </w:rPr>
          <w:instrText xml:space="preserve"> PAGEREF _Toc132802374 \h </w:instrText>
        </w:r>
        <w:r w:rsidR="00CB43EA">
          <w:rPr>
            <w:webHidden/>
          </w:rPr>
        </w:r>
        <w:r w:rsidR="00CB43EA">
          <w:rPr>
            <w:webHidden/>
          </w:rPr>
          <w:fldChar w:fldCharType="separate"/>
        </w:r>
        <w:r w:rsidR="00CB43EA">
          <w:rPr>
            <w:webHidden/>
          </w:rPr>
          <w:t>5</w:t>
        </w:r>
        <w:r w:rsidR="00CB43EA">
          <w:rPr>
            <w:webHidden/>
          </w:rPr>
          <w:fldChar w:fldCharType="end"/>
        </w:r>
      </w:hyperlink>
    </w:p>
    <w:p w14:paraId="3308C82E" w14:textId="786D6CB1" w:rsidR="00CB43EA" w:rsidRDefault="007A0CA2">
      <w:pPr>
        <w:pStyle w:val="T1"/>
        <w:rPr>
          <w:rFonts w:asciiTheme="minorHAnsi" w:eastAsiaTheme="minorEastAsia" w:hAnsiTheme="minorHAnsi" w:cstheme="minorBidi"/>
          <w:b w:val="0"/>
          <w:kern w:val="0"/>
          <w:sz w:val="22"/>
          <w:szCs w:val="22"/>
          <w:lang w:eastAsia="ja-JP"/>
        </w:rPr>
      </w:pPr>
      <w:hyperlink w:anchor="_Toc132802375" w:history="1">
        <w:r w:rsidR="00CB43EA" w:rsidRPr="00BF1FAF">
          <w:rPr>
            <w:rStyle w:val="Kpr"/>
          </w:rPr>
          <w:t>Şekil Dizini</w:t>
        </w:r>
        <w:r w:rsidR="00CB43EA">
          <w:rPr>
            <w:webHidden/>
          </w:rPr>
          <w:tab/>
        </w:r>
        <w:r w:rsidR="00CB43EA">
          <w:rPr>
            <w:webHidden/>
          </w:rPr>
          <w:fldChar w:fldCharType="begin"/>
        </w:r>
        <w:r w:rsidR="00CB43EA">
          <w:rPr>
            <w:webHidden/>
          </w:rPr>
          <w:instrText xml:space="preserve"> PAGEREF _Toc132802375 \h </w:instrText>
        </w:r>
        <w:r w:rsidR="00CB43EA">
          <w:rPr>
            <w:webHidden/>
          </w:rPr>
        </w:r>
        <w:r w:rsidR="00CB43EA">
          <w:rPr>
            <w:webHidden/>
          </w:rPr>
          <w:fldChar w:fldCharType="separate"/>
        </w:r>
        <w:r w:rsidR="00CB43EA">
          <w:rPr>
            <w:webHidden/>
          </w:rPr>
          <w:t>6</w:t>
        </w:r>
        <w:r w:rsidR="00CB43EA">
          <w:rPr>
            <w:webHidden/>
          </w:rPr>
          <w:fldChar w:fldCharType="end"/>
        </w:r>
      </w:hyperlink>
    </w:p>
    <w:p w14:paraId="72F46D98" w14:textId="0222B029" w:rsidR="00CB43EA" w:rsidRDefault="007A0CA2">
      <w:pPr>
        <w:pStyle w:val="T1"/>
        <w:rPr>
          <w:rFonts w:asciiTheme="minorHAnsi" w:eastAsiaTheme="minorEastAsia" w:hAnsiTheme="minorHAnsi" w:cstheme="minorBidi"/>
          <w:b w:val="0"/>
          <w:kern w:val="0"/>
          <w:sz w:val="22"/>
          <w:szCs w:val="22"/>
          <w:lang w:eastAsia="ja-JP"/>
        </w:rPr>
      </w:pPr>
      <w:hyperlink w:anchor="_Toc132802376" w:history="1">
        <w:r w:rsidR="00CB43EA" w:rsidRPr="00BF1FAF">
          <w:rPr>
            <w:rStyle w:val="Kpr"/>
          </w:rPr>
          <w:t>Tanımlar ve Kısaltmalar</w:t>
        </w:r>
        <w:r w:rsidR="00CB43EA">
          <w:rPr>
            <w:webHidden/>
          </w:rPr>
          <w:tab/>
        </w:r>
        <w:r w:rsidR="00CB43EA">
          <w:rPr>
            <w:webHidden/>
          </w:rPr>
          <w:fldChar w:fldCharType="begin"/>
        </w:r>
        <w:r w:rsidR="00CB43EA">
          <w:rPr>
            <w:webHidden/>
          </w:rPr>
          <w:instrText xml:space="preserve"> PAGEREF _Toc132802376 \h </w:instrText>
        </w:r>
        <w:r w:rsidR="00CB43EA">
          <w:rPr>
            <w:webHidden/>
          </w:rPr>
        </w:r>
        <w:r w:rsidR="00CB43EA">
          <w:rPr>
            <w:webHidden/>
          </w:rPr>
          <w:fldChar w:fldCharType="separate"/>
        </w:r>
        <w:r w:rsidR="00CB43EA">
          <w:rPr>
            <w:webHidden/>
          </w:rPr>
          <w:t>7</w:t>
        </w:r>
        <w:r w:rsidR="00CB43EA">
          <w:rPr>
            <w:webHidden/>
          </w:rPr>
          <w:fldChar w:fldCharType="end"/>
        </w:r>
      </w:hyperlink>
    </w:p>
    <w:p w14:paraId="261D4BBE" w14:textId="44AAC80B" w:rsidR="00CB43EA" w:rsidRDefault="007A0CA2">
      <w:pPr>
        <w:pStyle w:val="T1"/>
        <w:rPr>
          <w:rFonts w:asciiTheme="minorHAnsi" w:eastAsiaTheme="minorEastAsia" w:hAnsiTheme="minorHAnsi" w:cstheme="minorBidi"/>
          <w:b w:val="0"/>
          <w:kern w:val="0"/>
          <w:sz w:val="22"/>
          <w:szCs w:val="22"/>
          <w:lang w:eastAsia="ja-JP"/>
        </w:rPr>
      </w:pPr>
      <w:hyperlink w:anchor="_Toc132802377" w:history="1">
        <w:r w:rsidR="00CB43EA" w:rsidRPr="00BF1FAF">
          <w:rPr>
            <w:rStyle w:val="Kpr"/>
          </w:rPr>
          <w:t>Yönetici Özeti</w:t>
        </w:r>
        <w:r w:rsidR="00CB43EA">
          <w:rPr>
            <w:webHidden/>
          </w:rPr>
          <w:tab/>
        </w:r>
        <w:r w:rsidR="00CB43EA">
          <w:rPr>
            <w:webHidden/>
          </w:rPr>
          <w:fldChar w:fldCharType="begin"/>
        </w:r>
        <w:r w:rsidR="00CB43EA">
          <w:rPr>
            <w:webHidden/>
          </w:rPr>
          <w:instrText xml:space="preserve"> PAGEREF _Toc132802377 \h </w:instrText>
        </w:r>
        <w:r w:rsidR="00CB43EA">
          <w:rPr>
            <w:webHidden/>
          </w:rPr>
        </w:r>
        <w:r w:rsidR="00CB43EA">
          <w:rPr>
            <w:webHidden/>
          </w:rPr>
          <w:fldChar w:fldCharType="separate"/>
        </w:r>
        <w:r w:rsidR="00CB43EA">
          <w:rPr>
            <w:webHidden/>
          </w:rPr>
          <w:t>8</w:t>
        </w:r>
        <w:r w:rsidR="00CB43EA">
          <w:rPr>
            <w:webHidden/>
          </w:rPr>
          <w:fldChar w:fldCharType="end"/>
        </w:r>
      </w:hyperlink>
    </w:p>
    <w:p w14:paraId="4CEF84AD" w14:textId="2F810760" w:rsidR="00CB43EA" w:rsidRDefault="007A0CA2">
      <w:pPr>
        <w:pStyle w:val="T1"/>
        <w:rPr>
          <w:rFonts w:asciiTheme="minorHAnsi" w:eastAsiaTheme="minorEastAsia" w:hAnsiTheme="minorHAnsi" w:cstheme="minorBidi"/>
          <w:b w:val="0"/>
          <w:kern w:val="0"/>
          <w:sz w:val="22"/>
          <w:szCs w:val="22"/>
          <w:lang w:eastAsia="ja-JP"/>
        </w:rPr>
      </w:pPr>
      <w:hyperlink w:anchor="_Toc132802378" w:history="1">
        <w:r w:rsidR="00CB43EA" w:rsidRPr="00BF1FAF">
          <w:rPr>
            <w:rStyle w:val="Kpr"/>
          </w:rPr>
          <w:t>1</w:t>
        </w:r>
        <w:r w:rsidR="00CB43EA">
          <w:rPr>
            <w:rFonts w:asciiTheme="minorHAnsi" w:eastAsiaTheme="minorEastAsia" w:hAnsiTheme="minorHAnsi" w:cstheme="minorBidi"/>
            <w:b w:val="0"/>
            <w:kern w:val="0"/>
            <w:sz w:val="22"/>
            <w:szCs w:val="22"/>
            <w:lang w:eastAsia="ja-JP"/>
          </w:rPr>
          <w:tab/>
        </w:r>
        <w:r w:rsidR="00CB43EA" w:rsidRPr="00BF1FAF">
          <w:rPr>
            <w:rStyle w:val="Kpr"/>
          </w:rPr>
          <w:t>Giriş</w:t>
        </w:r>
        <w:r w:rsidR="00CB43EA">
          <w:rPr>
            <w:webHidden/>
          </w:rPr>
          <w:tab/>
        </w:r>
        <w:r w:rsidR="00CB43EA">
          <w:rPr>
            <w:webHidden/>
          </w:rPr>
          <w:fldChar w:fldCharType="begin"/>
        </w:r>
        <w:r w:rsidR="00CB43EA">
          <w:rPr>
            <w:webHidden/>
          </w:rPr>
          <w:instrText xml:space="preserve"> PAGEREF _Toc132802378 \h </w:instrText>
        </w:r>
        <w:r w:rsidR="00CB43EA">
          <w:rPr>
            <w:webHidden/>
          </w:rPr>
        </w:r>
        <w:r w:rsidR="00CB43EA">
          <w:rPr>
            <w:webHidden/>
          </w:rPr>
          <w:fldChar w:fldCharType="separate"/>
        </w:r>
        <w:r w:rsidR="00CB43EA">
          <w:rPr>
            <w:webHidden/>
          </w:rPr>
          <w:t>9</w:t>
        </w:r>
        <w:r w:rsidR="00CB43EA">
          <w:rPr>
            <w:webHidden/>
          </w:rPr>
          <w:fldChar w:fldCharType="end"/>
        </w:r>
      </w:hyperlink>
    </w:p>
    <w:p w14:paraId="1BC1B3B9" w14:textId="6A94D4D9" w:rsidR="00CB43EA" w:rsidRDefault="007A0CA2">
      <w:pPr>
        <w:pStyle w:val="T2"/>
        <w:rPr>
          <w:rFonts w:asciiTheme="minorHAnsi" w:eastAsiaTheme="minorEastAsia" w:hAnsiTheme="minorHAnsi" w:cstheme="minorBidi"/>
          <w:noProof/>
          <w:kern w:val="0"/>
          <w:sz w:val="22"/>
          <w:lang w:eastAsia="ja-JP"/>
        </w:rPr>
      </w:pPr>
      <w:hyperlink w:anchor="_Toc132802379" w:history="1">
        <w:r w:rsidR="00CB43EA" w:rsidRPr="00BF1FAF">
          <w:rPr>
            <w:rStyle w:val="Kpr"/>
            <w:noProof/>
          </w:rPr>
          <w:t>1.1</w:t>
        </w:r>
        <w:r w:rsidR="00CB43EA">
          <w:rPr>
            <w:rFonts w:asciiTheme="minorHAnsi" w:eastAsiaTheme="minorEastAsia" w:hAnsiTheme="minorHAnsi" w:cstheme="minorBidi"/>
            <w:noProof/>
            <w:kern w:val="0"/>
            <w:sz w:val="22"/>
            <w:lang w:eastAsia="ja-JP"/>
          </w:rPr>
          <w:tab/>
        </w:r>
        <w:r w:rsidR="00CB43EA" w:rsidRPr="00BF1FAF">
          <w:rPr>
            <w:rStyle w:val="Kpr"/>
            <w:noProof/>
          </w:rPr>
          <w:t>Projeye Genel Bakış</w:t>
        </w:r>
        <w:r w:rsidR="00CB43EA">
          <w:rPr>
            <w:noProof/>
            <w:webHidden/>
          </w:rPr>
          <w:tab/>
        </w:r>
        <w:r w:rsidR="00CB43EA">
          <w:rPr>
            <w:noProof/>
            <w:webHidden/>
          </w:rPr>
          <w:fldChar w:fldCharType="begin"/>
        </w:r>
        <w:r w:rsidR="00CB43EA">
          <w:rPr>
            <w:noProof/>
            <w:webHidden/>
          </w:rPr>
          <w:instrText xml:space="preserve"> PAGEREF _Toc132802379 \h </w:instrText>
        </w:r>
        <w:r w:rsidR="00CB43EA">
          <w:rPr>
            <w:noProof/>
            <w:webHidden/>
          </w:rPr>
        </w:r>
        <w:r w:rsidR="00CB43EA">
          <w:rPr>
            <w:noProof/>
            <w:webHidden/>
          </w:rPr>
          <w:fldChar w:fldCharType="separate"/>
        </w:r>
        <w:r w:rsidR="00CB43EA">
          <w:rPr>
            <w:noProof/>
            <w:webHidden/>
          </w:rPr>
          <w:t>9</w:t>
        </w:r>
        <w:r w:rsidR="00CB43EA">
          <w:rPr>
            <w:noProof/>
            <w:webHidden/>
          </w:rPr>
          <w:fldChar w:fldCharType="end"/>
        </w:r>
      </w:hyperlink>
    </w:p>
    <w:p w14:paraId="71186FA2" w14:textId="2A504C5D" w:rsidR="00CB43EA" w:rsidRDefault="007A0CA2">
      <w:pPr>
        <w:pStyle w:val="T2"/>
        <w:rPr>
          <w:rFonts w:asciiTheme="minorHAnsi" w:eastAsiaTheme="minorEastAsia" w:hAnsiTheme="minorHAnsi" w:cstheme="minorBidi"/>
          <w:noProof/>
          <w:kern w:val="0"/>
          <w:sz w:val="22"/>
          <w:lang w:eastAsia="ja-JP"/>
        </w:rPr>
      </w:pPr>
      <w:hyperlink w:anchor="_Toc132802380" w:history="1">
        <w:r w:rsidR="00CB43EA" w:rsidRPr="00BF1FAF">
          <w:rPr>
            <w:rStyle w:val="Kpr"/>
            <w:noProof/>
          </w:rPr>
          <w:t>1.2</w:t>
        </w:r>
        <w:r w:rsidR="00CB43EA">
          <w:rPr>
            <w:rFonts w:asciiTheme="minorHAnsi" w:eastAsiaTheme="minorEastAsia" w:hAnsiTheme="minorHAnsi" w:cstheme="minorBidi"/>
            <w:noProof/>
            <w:kern w:val="0"/>
            <w:sz w:val="22"/>
            <w:lang w:eastAsia="ja-JP"/>
          </w:rPr>
          <w:tab/>
        </w:r>
        <w:r w:rsidR="00CB43EA" w:rsidRPr="00BF1FAF">
          <w:rPr>
            <w:rStyle w:val="Kpr"/>
            <w:noProof/>
          </w:rPr>
          <w:t>PKP’nin Amacı ve Hedefleri</w:t>
        </w:r>
        <w:r w:rsidR="00CB43EA">
          <w:rPr>
            <w:noProof/>
            <w:webHidden/>
          </w:rPr>
          <w:tab/>
        </w:r>
        <w:r w:rsidR="00CB43EA">
          <w:rPr>
            <w:noProof/>
            <w:webHidden/>
          </w:rPr>
          <w:fldChar w:fldCharType="begin"/>
        </w:r>
        <w:r w:rsidR="00CB43EA">
          <w:rPr>
            <w:noProof/>
            <w:webHidden/>
          </w:rPr>
          <w:instrText xml:space="preserve"> PAGEREF _Toc132802380 \h </w:instrText>
        </w:r>
        <w:r w:rsidR="00CB43EA">
          <w:rPr>
            <w:noProof/>
            <w:webHidden/>
          </w:rPr>
        </w:r>
        <w:r w:rsidR="00CB43EA">
          <w:rPr>
            <w:noProof/>
            <w:webHidden/>
          </w:rPr>
          <w:fldChar w:fldCharType="separate"/>
        </w:r>
        <w:r w:rsidR="00CB43EA">
          <w:rPr>
            <w:noProof/>
            <w:webHidden/>
          </w:rPr>
          <w:t>14</w:t>
        </w:r>
        <w:r w:rsidR="00CB43EA">
          <w:rPr>
            <w:noProof/>
            <w:webHidden/>
          </w:rPr>
          <w:fldChar w:fldCharType="end"/>
        </w:r>
      </w:hyperlink>
    </w:p>
    <w:p w14:paraId="517F993B" w14:textId="55627087" w:rsidR="00CB43EA" w:rsidRDefault="007A0CA2">
      <w:pPr>
        <w:pStyle w:val="T1"/>
        <w:rPr>
          <w:rFonts w:asciiTheme="minorHAnsi" w:eastAsiaTheme="minorEastAsia" w:hAnsiTheme="minorHAnsi" w:cstheme="minorBidi"/>
          <w:b w:val="0"/>
          <w:kern w:val="0"/>
          <w:sz w:val="22"/>
          <w:szCs w:val="22"/>
          <w:lang w:eastAsia="ja-JP"/>
        </w:rPr>
      </w:pPr>
      <w:hyperlink w:anchor="_Toc132802381" w:history="1">
        <w:r w:rsidR="00CB43EA" w:rsidRPr="00BF1FAF">
          <w:rPr>
            <w:rStyle w:val="Kpr"/>
          </w:rPr>
          <w:t>2</w:t>
        </w:r>
        <w:r w:rsidR="00CB43EA">
          <w:rPr>
            <w:rFonts w:asciiTheme="minorHAnsi" w:eastAsiaTheme="minorEastAsia" w:hAnsiTheme="minorHAnsi" w:cstheme="minorBidi"/>
            <w:b w:val="0"/>
            <w:kern w:val="0"/>
            <w:sz w:val="22"/>
            <w:szCs w:val="22"/>
            <w:lang w:eastAsia="ja-JP"/>
          </w:rPr>
          <w:tab/>
        </w:r>
        <w:r w:rsidR="00CB43EA" w:rsidRPr="00BF1FAF">
          <w:rPr>
            <w:rStyle w:val="Kpr"/>
          </w:rPr>
          <w:t>Yönetmelikler ve Gereklilikler</w:t>
        </w:r>
        <w:r w:rsidR="00CB43EA">
          <w:rPr>
            <w:webHidden/>
          </w:rPr>
          <w:tab/>
        </w:r>
        <w:r w:rsidR="00CB43EA">
          <w:rPr>
            <w:webHidden/>
          </w:rPr>
          <w:fldChar w:fldCharType="begin"/>
        </w:r>
        <w:r w:rsidR="00CB43EA">
          <w:rPr>
            <w:webHidden/>
          </w:rPr>
          <w:instrText xml:space="preserve"> PAGEREF _Toc132802381 \h </w:instrText>
        </w:r>
        <w:r w:rsidR="00CB43EA">
          <w:rPr>
            <w:webHidden/>
          </w:rPr>
        </w:r>
        <w:r w:rsidR="00CB43EA">
          <w:rPr>
            <w:webHidden/>
          </w:rPr>
          <w:fldChar w:fldCharType="separate"/>
        </w:r>
        <w:r w:rsidR="00CB43EA">
          <w:rPr>
            <w:webHidden/>
          </w:rPr>
          <w:t>15</w:t>
        </w:r>
        <w:r w:rsidR="00CB43EA">
          <w:rPr>
            <w:webHidden/>
          </w:rPr>
          <w:fldChar w:fldCharType="end"/>
        </w:r>
      </w:hyperlink>
    </w:p>
    <w:p w14:paraId="27263E2F" w14:textId="2531846F" w:rsidR="00CB43EA" w:rsidRDefault="007A0CA2">
      <w:pPr>
        <w:pStyle w:val="T2"/>
        <w:rPr>
          <w:rFonts w:asciiTheme="minorHAnsi" w:eastAsiaTheme="minorEastAsia" w:hAnsiTheme="minorHAnsi" w:cstheme="minorBidi"/>
          <w:noProof/>
          <w:kern w:val="0"/>
          <w:sz w:val="22"/>
          <w:lang w:eastAsia="ja-JP"/>
        </w:rPr>
      </w:pPr>
      <w:hyperlink w:anchor="_Toc132802382" w:history="1">
        <w:r w:rsidR="00CB43EA" w:rsidRPr="00BF1FAF">
          <w:rPr>
            <w:rStyle w:val="Kpr"/>
            <w:noProof/>
          </w:rPr>
          <w:t>2.1</w:t>
        </w:r>
        <w:r w:rsidR="00CB43EA">
          <w:rPr>
            <w:rFonts w:asciiTheme="minorHAnsi" w:eastAsiaTheme="minorEastAsia" w:hAnsiTheme="minorHAnsi" w:cstheme="minorBidi"/>
            <w:noProof/>
            <w:kern w:val="0"/>
            <w:sz w:val="22"/>
            <w:lang w:eastAsia="ja-JP"/>
          </w:rPr>
          <w:tab/>
        </w:r>
        <w:r w:rsidR="00CB43EA" w:rsidRPr="00BF1FAF">
          <w:rPr>
            <w:rStyle w:val="Kpr"/>
            <w:noProof/>
          </w:rPr>
          <w:t>Ulusal Gereklilikler</w:t>
        </w:r>
        <w:r w:rsidR="00CB43EA">
          <w:rPr>
            <w:noProof/>
            <w:webHidden/>
          </w:rPr>
          <w:tab/>
        </w:r>
        <w:r w:rsidR="00CB43EA">
          <w:rPr>
            <w:noProof/>
            <w:webHidden/>
          </w:rPr>
          <w:fldChar w:fldCharType="begin"/>
        </w:r>
        <w:r w:rsidR="00CB43EA">
          <w:rPr>
            <w:noProof/>
            <w:webHidden/>
          </w:rPr>
          <w:instrText xml:space="preserve"> PAGEREF _Toc132802382 \h </w:instrText>
        </w:r>
        <w:r w:rsidR="00CB43EA">
          <w:rPr>
            <w:noProof/>
            <w:webHidden/>
          </w:rPr>
        </w:r>
        <w:r w:rsidR="00CB43EA">
          <w:rPr>
            <w:noProof/>
            <w:webHidden/>
          </w:rPr>
          <w:fldChar w:fldCharType="separate"/>
        </w:r>
        <w:r w:rsidR="00CB43EA">
          <w:rPr>
            <w:noProof/>
            <w:webHidden/>
          </w:rPr>
          <w:t>15</w:t>
        </w:r>
        <w:r w:rsidR="00CB43EA">
          <w:rPr>
            <w:noProof/>
            <w:webHidden/>
          </w:rPr>
          <w:fldChar w:fldCharType="end"/>
        </w:r>
      </w:hyperlink>
    </w:p>
    <w:p w14:paraId="012C4B13" w14:textId="46466380" w:rsidR="00CB43EA" w:rsidRDefault="007A0CA2">
      <w:pPr>
        <w:pStyle w:val="T2"/>
        <w:rPr>
          <w:rFonts w:asciiTheme="minorHAnsi" w:eastAsiaTheme="minorEastAsia" w:hAnsiTheme="minorHAnsi" w:cstheme="minorBidi"/>
          <w:noProof/>
          <w:kern w:val="0"/>
          <w:sz w:val="22"/>
          <w:lang w:eastAsia="ja-JP"/>
        </w:rPr>
      </w:pPr>
      <w:hyperlink w:anchor="_Toc132802383" w:history="1">
        <w:r w:rsidR="00CB43EA" w:rsidRPr="00BF1FAF">
          <w:rPr>
            <w:rStyle w:val="Kpr"/>
            <w:noProof/>
          </w:rPr>
          <w:t>2.2</w:t>
        </w:r>
        <w:r w:rsidR="00CB43EA">
          <w:rPr>
            <w:rFonts w:asciiTheme="minorHAnsi" w:eastAsiaTheme="minorEastAsia" w:hAnsiTheme="minorHAnsi" w:cstheme="minorBidi"/>
            <w:noProof/>
            <w:kern w:val="0"/>
            <w:sz w:val="22"/>
            <w:lang w:eastAsia="ja-JP"/>
          </w:rPr>
          <w:tab/>
        </w:r>
        <w:r w:rsidR="00CB43EA" w:rsidRPr="00BF1FAF">
          <w:rPr>
            <w:rStyle w:val="Kpr"/>
            <w:noProof/>
          </w:rPr>
          <w:t>Dünya Bankası Gereklilikleri</w:t>
        </w:r>
        <w:r w:rsidR="00CB43EA">
          <w:rPr>
            <w:noProof/>
            <w:webHidden/>
          </w:rPr>
          <w:tab/>
        </w:r>
        <w:r w:rsidR="00CB43EA">
          <w:rPr>
            <w:noProof/>
            <w:webHidden/>
          </w:rPr>
          <w:fldChar w:fldCharType="begin"/>
        </w:r>
        <w:r w:rsidR="00CB43EA">
          <w:rPr>
            <w:noProof/>
            <w:webHidden/>
          </w:rPr>
          <w:instrText xml:space="preserve"> PAGEREF _Toc132802383 \h </w:instrText>
        </w:r>
        <w:r w:rsidR="00CB43EA">
          <w:rPr>
            <w:noProof/>
            <w:webHidden/>
          </w:rPr>
        </w:r>
        <w:r w:rsidR="00CB43EA">
          <w:rPr>
            <w:noProof/>
            <w:webHidden/>
          </w:rPr>
          <w:fldChar w:fldCharType="separate"/>
        </w:r>
        <w:r w:rsidR="00CB43EA">
          <w:rPr>
            <w:noProof/>
            <w:webHidden/>
          </w:rPr>
          <w:t>15</w:t>
        </w:r>
        <w:r w:rsidR="00CB43EA">
          <w:rPr>
            <w:noProof/>
            <w:webHidden/>
          </w:rPr>
          <w:fldChar w:fldCharType="end"/>
        </w:r>
      </w:hyperlink>
    </w:p>
    <w:p w14:paraId="1B48BBA5" w14:textId="1848E74A" w:rsidR="00CB43EA" w:rsidRDefault="007A0CA2">
      <w:pPr>
        <w:pStyle w:val="T1"/>
        <w:rPr>
          <w:rFonts w:asciiTheme="minorHAnsi" w:eastAsiaTheme="minorEastAsia" w:hAnsiTheme="minorHAnsi" w:cstheme="minorBidi"/>
          <w:b w:val="0"/>
          <w:kern w:val="0"/>
          <w:sz w:val="22"/>
          <w:szCs w:val="22"/>
          <w:lang w:eastAsia="ja-JP"/>
        </w:rPr>
      </w:pPr>
      <w:hyperlink w:anchor="_Toc132802384" w:history="1">
        <w:r w:rsidR="00CB43EA" w:rsidRPr="00BF1FAF">
          <w:rPr>
            <w:rStyle w:val="Kpr"/>
          </w:rPr>
          <w:t>3</w:t>
        </w:r>
        <w:r w:rsidR="00CB43EA">
          <w:rPr>
            <w:rFonts w:asciiTheme="minorHAnsi" w:eastAsiaTheme="minorEastAsia" w:hAnsiTheme="minorHAnsi" w:cstheme="minorBidi"/>
            <w:b w:val="0"/>
            <w:kern w:val="0"/>
            <w:sz w:val="22"/>
            <w:szCs w:val="22"/>
            <w:lang w:eastAsia="ja-JP"/>
          </w:rPr>
          <w:tab/>
        </w:r>
        <w:r w:rsidR="00CB43EA" w:rsidRPr="00BF1FAF">
          <w:rPr>
            <w:rStyle w:val="Kpr"/>
          </w:rPr>
          <w:t>Önceki Paydaş Katılım Faaliyetlerinin Özeti</w:t>
        </w:r>
        <w:r w:rsidR="00CB43EA">
          <w:rPr>
            <w:webHidden/>
          </w:rPr>
          <w:tab/>
        </w:r>
        <w:r w:rsidR="00CB43EA">
          <w:rPr>
            <w:webHidden/>
          </w:rPr>
          <w:fldChar w:fldCharType="begin"/>
        </w:r>
        <w:r w:rsidR="00CB43EA">
          <w:rPr>
            <w:webHidden/>
          </w:rPr>
          <w:instrText xml:space="preserve"> PAGEREF _Toc132802384 \h </w:instrText>
        </w:r>
        <w:r w:rsidR="00CB43EA">
          <w:rPr>
            <w:webHidden/>
          </w:rPr>
        </w:r>
        <w:r w:rsidR="00CB43EA">
          <w:rPr>
            <w:webHidden/>
          </w:rPr>
          <w:fldChar w:fldCharType="separate"/>
        </w:r>
        <w:r w:rsidR="00CB43EA">
          <w:rPr>
            <w:webHidden/>
          </w:rPr>
          <w:t>18</w:t>
        </w:r>
        <w:r w:rsidR="00CB43EA">
          <w:rPr>
            <w:webHidden/>
          </w:rPr>
          <w:fldChar w:fldCharType="end"/>
        </w:r>
      </w:hyperlink>
    </w:p>
    <w:p w14:paraId="50537512" w14:textId="430D859E" w:rsidR="00CB43EA" w:rsidRDefault="007A0CA2">
      <w:pPr>
        <w:pStyle w:val="T2"/>
        <w:rPr>
          <w:rFonts w:asciiTheme="minorHAnsi" w:eastAsiaTheme="minorEastAsia" w:hAnsiTheme="minorHAnsi" w:cstheme="minorBidi"/>
          <w:noProof/>
          <w:kern w:val="0"/>
          <w:sz w:val="22"/>
          <w:lang w:eastAsia="ja-JP"/>
        </w:rPr>
      </w:pPr>
      <w:hyperlink w:anchor="_Toc132802385" w:history="1">
        <w:r w:rsidR="00CB43EA" w:rsidRPr="00BF1FAF">
          <w:rPr>
            <w:rStyle w:val="Kpr"/>
            <w:noProof/>
          </w:rPr>
          <w:t>3.1</w:t>
        </w:r>
        <w:r w:rsidR="00CB43EA">
          <w:rPr>
            <w:rFonts w:asciiTheme="minorHAnsi" w:eastAsiaTheme="minorEastAsia" w:hAnsiTheme="minorHAnsi" w:cstheme="minorBidi"/>
            <w:noProof/>
            <w:kern w:val="0"/>
            <w:sz w:val="22"/>
            <w:lang w:eastAsia="ja-JP"/>
          </w:rPr>
          <w:tab/>
        </w:r>
        <w:r w:rsidR="00CB43EA" w:rsidRPr="00BF1FAF">
          <w:rPr>
            <w:rStyle w:val="Kpr"/>
            <w:noProof/>
          </w:rPr>
          <w:t>PKP'den Önce Yapılan İstişareler</w:t>
        </w:r>
        <w:r w:rsidR="00CB43EA">
          <w:rPr>
            <w:noProof/>
            <w:webHidden/>
          </w:rPr>
          <w:tab/>
        </w:r>
        <w:r w:rsidR="00CB43EA">
          <w:rPr>
            <w:noProof/>
            <w:webHidden/>
          </w:rPr>
          <w:fldChar w:fldCharType="begin"/>
        </w:r>
        <w:r w:rsidR="00CB43EA">
          <w:rPr>
            <w:noProof/>
            <w:webHidden/>
          </w:rPr>
          <w:instrText xml:space="preserve"> PAGEREF _Toc132802385 \h </w:instrText>
        </w:r>
        <w:r w:rsidR="00CB43EA">
          <w:rPr>
            <w:noProof/>
            <w:webHidden/>
          </w:rPr>
        </w:r>
        <w:r w:rsidR="00CB43EA">
          <w:rPr>
            <w:noProof/>
            <w:webHidden/>
          </w:rPr>
          <w:fldChar w:fldCharType="separate"/>
        </w:r>
        <w:r w:rsidR="00CB43EA">
          <w:rPr>
            <w:noProof/>
            <w:webHidden/>
          </w:rPr>
          <w:t>18</w:t>
        </w:r>
        <w:r w:rsidR="00CB43EA">
          <w:rPr>
            <w:noProof/>
            <w:webHidden/>
          </w:rPr>
          <w:fldChar w:fldCharType="end"/>
        </w:r>
      </w:hyperlink>
    </w:p>
    <w:p w14:paraId="2CBF077F" w14:textId="48CEF64B" w:rsidR="00CB43EA" w:rsidRDefault="007A0CA2">
      <w:pPr>
        <w:pStyle w:val="T2"/>
        <w:rPr>
          <w:rFonts w:asciiTheme="minorHAnsi" w:eastAsiaTheme="minorEastAsia" w:hAnsiTheme="minorHAnsi" w:cstheme="minorBidi"/>
          <w:noProof/>
          <w:kern w:val="0"/>
          <w:sz w:val="22"/>
          <w:lang w:eastAsia="ja-JP"/>
        </w:rPr>
      </w:pPr>
      <w:hyperlink w:anchor="_Toc132802386" w:history="1">
        <w:r w:rsidR="00CB43EA" w:rsidRPr="00BF1FAF">
          <w:rPr>
            <w:rStyle w:val="Kpr"/>
            <w:noProof/>
          </w:rPr>
          <w:t>3.2</w:t>
        </w:r>
        <w:r w:rsidR="00CB43EA">
          <w:rPr>
            <w:rFonts w:asciiTheme="minorHAnsi" w:eastAsiaTheme="minorEastAsia" w:hAnsiTheme="minorHAnsi" w:cstheme="minorBidi"/>
            <w:noProof/>
            <w:kern w:val="0"/>
            <w:sz w:val="22"/>
            <w:lang w:eastAsia="ja-JP"/>
          </w:rPr>
          <w:tab/>
        </w:r>
        <w:r w:rsidR="00CB43EA" w:rsidRPr="00BF1FAF">
          <w:rPr>
            <w:rStyle w:val="Kpr"/>
            <w:noProof/>
          </w:rPr>
          <w:t>STK'lar ile İletişim</w:t>
        </w:r>
        <w:r w:rsidR="00CB43EA">
          <w:rPr>
            <w:noProof/>
            <w:webHidden/>
          </w:rPr>
          <w:tab/>
        </w:r>
        <w:r w:rsidR="00CB43EA">
          <w:rPr>
            <w:noProof/>
            <w:webHidden/>
          </w:rPr>
          <w:fldChar w:fldCharType="begin"/>
        </w:r>
        <w:r w:rsidR="00CB43EA">
          <w:rPr>
            <w:noProof/>
            <w:webHidden/>
          </w:rPr>
          <w:instrText xml:space="preserve"> PAGEREF _Toc132802386 \h </w:instrText>
        </w:r>
        <w:r w:rsidR="00CB43EA">
          <w:rPr>
            <w:noProof/>
            <w:webHidden/>
          </w:rPr>
        </w:r>
        <w:r w:rsidR="00CB43EA">
          <w:rPr>
            <w:noProof/>
            <w:webHidden/>
          </w:rPr>
          <w:fldChar w:fldCharType="separate"/>
        </w:r>
        <w:r w:rsidR="00CB43EA">
          <w:rPr>
            <w:noProof/>
            <w:webHidden/>
          </w:rPr>
          <w:t>19</w:t>
        </w:r>
        <w:r w:rsidR="00CB43EA">
          <w:rPr>
            <w:noProof/>
            <w:webHidden/>
          </w:rPr>
          <w:fldChar w:fldCharType="end"/>
        </w:r>
      </w:hyperlink>
    </w:p>
    <w:p w14:paraId="378F6E1A" w14:textId="2F10D634" w:rsidR="00CB43EA" w:rsidRDefault="007A0CA2">
      <w:pPr>
        <w:pStyle w:val="T2"/>
        <w:rPr>
          <w:rFonts w:asciiTheme="minorHAnsi" w:eastAsiaTheme="minorEastAsia" w:hAnsiTheme="minorHAnsi" w:cstheme="minorBidi"/>
          <w:noProof/>
          <w:kern w:val="0"/>
          <w:sz w:val="22"/>
          <w:lang w:eastAsia="ja-JP"/>
        </w:rPr>
      </w:pPr>
      <w:hyperlink w:anchor="_Toc132802387" w:history="1">
        <w:r w:rsidR="00CB43EA" w:rsidRPr="00BF1FAF">
          <w:rPr>
            <w:rStyle w:val="Kpr"/>
            <w:noProof/>
          </w:rPr>
          <w:t>3.3</w:t>
        </w:r>
        <w:r w:rsidR="00CB43EA">
          <w:rPr>
            <w:rFonts w:asciiTheme="minorHAnsi" w:eastAsiaTheme="minorEastAsia" w:hAnsiTheme="minorHAnsi" w:cstheme="minorBidi"/>
            <w:noProof/>
            <w:kern w:val="0"/>
            <w:sz w:val="22"/>
            <w:lang w:eastAsia="ja-JP"/>
          </w:rPr>
          <w:tab/>
        </w:r>
        <w:r w:rsidR="00CB43EA" w:rsidRPr="00BF1FAF">
          <w:rPr>
            <w:rStyle w:val="Kpr"/>
            <w:noProof/>
          </w:rPr>
          <w:t>Çevresel ve Sosyal Belgelerin Final Taslakları Hakkında Yapılan İstişare Toplantıları</w:t>
        </w:r>
        <w:r w:rsidR="00CB43EA">
          <w:rPr>
            <w:noProof/>
            <w:webHidden/>
          </w:rPr>
          <w:tab/>
        </w:r>
        <w:r w:rsidR="00CB43EA">
          <w:rPr>
            <w:noProof/>
            <w:webHidden/>
          </w:rPr>
          <w:fldChar w:fldCharType="begin"/>
        </w:r>
        <w:r w:rsidR="00CB43EA">
          <w:rPr>
            <w:noProof/>
            <w:webHidden/>
          </w:rPr>
          <w:instrText xml:space="preserve"> PAGEREF _Toc132802387 \h </w:instrText>
        </w:r>
        <w:r w:rsidR="00CB43EA">
          <w:rPr>
            <w:noProof/>
            <w:webHidden/>
          </w:rPr>
        </w:r>
        <w:r w:rsidR="00CB43EA">
          <w:rPr>
            <w:noProof/>
            <w:webHidden/>
          </w:rPr>
          <w:fldChar w:fldCharType="separate"/>
        </w:r>
        <w:r w:rsidR="00CB43EA">
          <w:rPr>
            <w:noProof/>
            <w:webHidden/>
          </w:rPr>
          <w:t>19</w:t>
        </w:r>
        <w:r w:rsidR="00CB43EA">
          <w:rPr>
            <w:noProof/>
            <w:webHidden/>
          </w:rPr>
          <w:fldChar w:fldCharType="end"/>
        </w:r>
      </w:hyperlink>
    </w:p>
    <w:p w14:paraId="147FA28E" w14:textId="529204DF" w:rsidR="00CB43EA" w:rsidRDefault="007A0CA2">
      <w:pPr>
        <w:pStyle w:val="T1"/>
        <w:rPr>
          <w:rFonts w:asciiTheme="minorHAnsi" w:eastAsiaTheme="minorEastAsia" w:hAnsiTheme="minorHAnsi" w:cstheme="minorBidi"/>
          <w:b w:val="0"/>
          <w:kern w:val="0"/>
          <w:sz w:val="22"/>
          <w:szCs w:val="22"/>
          <w:lang w:eastAsia="ja-JP"/>
        </w:rPr>
      </w:pPr>
      <w:hyperlink w:anchor="_Toc132802388" w:history="1">
        <w:r w:rsidR="00CB43EA" w:rsidRPr="00BF1FAF">
          <w:rPr>
            <w:rStyle w:val="Kpr"/>
          </w:rPr>
          <w:t>4</w:t>
        </w:r>
        <w:r w:rsidR="00CB43EA">
          <w:rPr>
            <w:rFonts w:asciiTheme="minorHAnsi" w:eastAsiaTheme="minorEastAsia" w:hAnsiTheme="minorHAnsi" w:cstheme="minorBidi"/>
            <w:b w:val="0"/>
            <w:kern w:val="0"/>
            <w:sz w:val="22"/>
            <w:szCs w:val="22"/>
            <w:lang w:eastAsia="ja-JP"/>
          </w:rPr>
          <w:tab/>
        </w:r>
        <w:r w:rsidR="00CB43EA" w:rsidRPr="00BF1FAF">
          <w:rPr>
            <w:rStyle w:val="Kpr"/>
          </w:rPr>
          <w:t>Paydaşların Tanımlanması ve Analizi</w:t>
        </w:r>
        <w:r w:rsidR="00CB43EA">
          <w:rPr>
            <w:webHidden/>
          </w:rPr>
          <w:tab/>
        </w:r>
        <w:r w:rsidR="00CB43EA">
          <w:rPr>
            <w:webHidden/>
          </w:rPr>
          <w:fldChar w:fldCharType="begin"/>
        </w:r>
        <w:r w:rsidR="00CB43EA">
          <w:rPr>
            <w:webHidden/>
          </w:rPr>
          <w:instrText xml:space="preserve"> PAGEREF _Toc132802388 \h </w:instrText>
        </w:r>
        <w:r w:rsidR="00CB43EA">
          <w:rPr>
            <w:webHidden/>
          </w:rPr>
        </w:r>
        <w:r w:rsidR="00CB43EA">
          <w:rPr>
            <w:webHidden/>
          </w:rPr>
          <w:fldChar w:fldCharType="separate"/>
        </w:r>
        <w:r w:rsidR="00CB43EA">
          <w:rPr>
            <w:webHidden/>
          </w:rPr>
          <w:t>21</w:t>
        </w:r>
        <w:r w:rsidR="00CB43EA">
          <w:rPr>
            <w:webHidden/>
          </w:rPr>
          <w:fldChar w:fldCharType="end"/>
        </w:r>
      </w:hyperlink>
    </w:p>
    <w:p w14:paraId="7F8BE385" w14:textId="3DAF19ED" w:rsidR="00CB43EA" w:rsidRDefault="007A0CA2">
      <w:pPr>
        <w:pStyle w:val="T2"/>
        <w:rPr>
          <w:rFonts w:asciiTheme="minorHAnsi" w:eastAsiaTheme="minorEastAsia" w:hAnsiTheme="minorHAnsi" w:cstheme="minorBidi"/>
          <w:noProof/>
          <w:kern w:val="0"/>
          <w:sz w:val="22"/>
          <w:lang w:eastAsia="ja-JP"/>
        </w:rPr>
      </w:pPr>
      <w:hyperlink w:anchor="_Toc132802389" w:history="1">
        <w:r w:rsidR="00CB43EA" w:rsidRPr="00BF1FAF">
          <w:rPr>
            <w:rStyle w:val="Kpr"/>
            <w:noProof/>
          </w:rPr>
          <w:t>4.1</w:t>
        </w:r>
        <w:r w:rsidR="00CB43EA">
          <w:rPr>
            <w:rFonts w:asciiTheme="minorHAnsi" w:eastAsiaTheme="minorEastAsia" w:hAnsiTheme="minorHAnsi" w:cstheme="minorBidi"/>
            <w:noProof/>
            <w:kern w:val="0"/>
            <w:sz w:val="22"/>
            <w:lang w:eastAsia="ja-JP"/>
          </w:rPr>
          <w:tab/>
        </w:r>
        <w:r w:rsidR="00CB43EA" w:rsidRPr="00BF1FAF">
          <w:rPr>
            <w:rStyle w:val="Kpr"/>
            <w:noProof/>
          </w:rPr>
          <w:t>Projeden Etkilenen Taraflar</w:t>
        </w:r>
        <w:r w:rsidR="00CB43EA">
          <w:rPr>
            <w:noProof/>
            <w:webHidden/>
          </w:rPr>
          <w:tab/>
        </w:r>
        <w:r w:rsidR="00CB43EA">
          <w:rPr>
            <w:noProof/>
            <w:webHidden/>
          </w:rPr>
          <w:fldChar w:fldCharType="begin"/>
        </w:r>
        <w:r w:rsidR="00CB43EA">
          <w:rPr>
            <w:noProof/>
            <w:webHidden/>
          </w:rPr>
          <w:instrText xml:space="preserve"> PAGEREF _Toc132802389 \h </w:instrText>
        </w:r>
        <w:r w:rsidR="00CB43EA">
          <w:rPr>
            <w:noProof/>
            <w:webHidden/>
          </w:rPr>
        </w:r>
        <w:r w:rsidR="00CB43EA">
          <w:rPr>
            <w:noProof/>
            <w:webHidden/>
          </w:rPr>
          <w:fldChar w:fldCharType="separate"/>
        </w:r>
        <w:r w:rsidR="00CB43EA">
          <w:rPr>
            <w:noProof/>
            <w:webHidden/>
          </w:rPr>
          <w:t>21</w:t>
        </w:r>
        <w:r w:rsidR="00CB43EA">
          <w:rPr>
            <w:noProof/>
            <w:webHidden/>
          </w:rPr>
          <w:fldChar w:fldCharType="end"/>
        </w:r>
      </w:hyperlink>
    </w:p>
    <w:p w14:paraId="34A45F87" w14:textId="6141D17D" w:rsidR="00CB43EA" w:rsidRDefault="007A0CA2">
      <w:pPr>
        <w:pStyle w:val="T2"/>
        <w:rPr>
          <w:rFonts w:asciiTheme="minorHAnsi" w:eastAsiaTheme="minorEastAsia" w:hAnsiTheme="minorHAnsi" w:cstheme="minorBidi"/>
          <w:noProof/>
          <w:kern w:val="0"/>
          <w:sz w:val="22"/>
          <w:lang w:eastAsia="ja-JP"/>
        </w:rPr>
      </w:pPr>
      <w:hyperlink w:anchor="_Toc132802390" w:history="1">
        <w:r w:rsidR="00CB43EA" w:rsidRPr="00BF1FAF">
          <w:rPr>
            <w:rStyle w:val="Kpr"/>
            <w:noProof/>
          </w:rPr>
          <w:t>4.2</w:t>
        </w:r>
        <w:r w:rsidR="00CB43EA">
          <w:rPr>
            <w:rFonts w:asciiTheme="minorHAnsi" w:eastAsiaTheme="minorEastAsia" w:hAnsiTheme="minorHAnsi" w:cstheme="minorBidi"/>
            <w:noProof/>
            <w:kern w:val="0"/>
            <w:sz w:val="22"/>
            <w:lang w:eastAsia="ja-JP"/>
          </w:rPr>
          <w:tab/>
        </w:r>
        <w:r w:rsidR="00CB43EA" w:rsidRPr="00BF1FAF">
          <w:rPr>
            <w:rStyle w:val="Kpr"/>
            <w:noProof/>
          </w:rPr>
          <w:t>Diğer İlgili Taraflar</w:t>
        </w:r>
        <w:r w:rsidR="00CB43EA">
          <w:rPr>
            <w:noProof/>
            <w:webHidden/>
          </w:rPr>
          <w:tab/>
        </w:r>
        <w:r w:rsidR="00CB43EA">
          <w:rPr>
            <w:noProof/>
            <w:webHidden/>
          </w:rPr>
          <w:fldChar w:fldCharType="begin"/>
        </w:r>
        <w:r w:rsidR="00CB43EA">
          <w:rPr>
            <w:noProof/>
            <w:webHidden/>
          </w:rPr>
          <w:instrText xml:space="preserve"> PAGEREF _Toc132802390 \h </w:instrText>
        </w:r>
        <w:r w:rsidR="00CB43EA">
          <w:rPr>
            <w:noProof/>
            <w:webHidden/>
          </w:rPr>
        </w:r>
        <w:r w:rsidR="00CB43EA">
          <w:rPr>
            <w:noProof/>
            <w:webHidden/>
          </w:rPr>
          <w:fldChar w:fldCharType="separate"/>
        </w:r>
        <w:r w:rsidR="00CB43EA">
          <w:rPr>
            <w:noProof/>
            <w:webHidden/>
          </w:rPr>
          <w:t>21</w:t>
        </w:r>
        <w:r w:rsidR="00CB43EA">
          <w:rPr>
            <w:noProof/>
            <w:webHidden/>
          </w:rPr>
          <w:fldChar w:fldCharType="end"/>
        </w:r>
      </w:hyperlink>
    </w:p>
    <w:p w14:paraId="20F17B69" w14:textId="2C2FF0DF" w:rsidR="00CB43EA" w:rsidRDefault="007A0CA2">
      <w:pPr>
        <w:pStyle w:val="T2"/>
        <w:rPr>
          <w:rFonts w:asciiTheme="minorHAnsi" w:eastAsiaTheme="minorEastAsia" w:hAnsiTheme="minorHAnsi" w:cstheme="minorBidi"/>
          <w:noProof/>
          <w:kern w:val="0"/>
          <w:sz w:val="22"/>
          <w:lang w:eastAsia="ja-JP"/>
        </w:rPr>
      </w:pPr>
      <w:hyperlink w:anchor="_Toc132802391" w:history="1">
        <w:r w:rsidR="00CB43EA" w:rsidRPr="00BF1FAF">
          <w:rPr>
            <w:rStyle w:val="Kpr"/>
            <w:noProof/>
          </w:rPr>
          <w:t>4.3</w:t>
        </w:r>
        <w:r w:rsidR="00CB43EA">
          <w:rPr>
            <w:rFonts w:asciiTheme="minorHAnsi" w:eastAsiaTheme="minorEastAsia" w:hAnsiTheme="minorHAnsi" w:cstheme="minorBidi"/>
            <w:noProof/>
            <w:kern w:val="0"/>
            <w:sz w:val="22"/>
            <w:lang w:eastAsia="ja-JP"/>
          </w:rPr>
          <w:tab/>
        </w:r>
        <w:r w:rsidR="00CB43EA" w:rsidRPr="00BF1FAF">
          <w:rPr>
            <w:rStyle w:val="Kpr"/>
            <w:noProof/>
          </w:rPr>
          <w:t>Kırılgan Kişiler veya Gruplar</w:t>
        </w:r>
        <w:r w:rsidR="00CB43EA">
          <w:rPr>
            <w:noProof/>
            <w:webHidden/>
          </w:rPr>
          <w:tab/>
        </w:r>
        <w:r w:rsidR="00CB43EA">
          <w:rPr>
            <w:noProof/>
            <w:webHidden/>
          </w:rPr>
          <w:fldChar w:fldCharType="begin"/>
        </w:r>
        <w:r w:rsidR="00CB43EA">
          <w:rPr>
            <w:noProof/>
            <w:webHidden/>
          </w:rPr>
          <w:instrText xml:space="preserve"> PAGEREF _Toc132802391 \h </w:instrText>
        </w:r>
        <w:r w:rsidR="00CB43EA">
          <w:rPr>
            <w:noProof/>
            <w:webHidden/>
          </w:rPr>
        </w:r>
        <w:r w:rsidR="00CB43EA">
          <w:rPr>
            <w:noProof/>
            <w:webHidden/>
          </w:rPr>
          <w:fldChar w:fldCharType="separate"/>
        </w:r>
        <w:r w:rsidR="00CB43EA">
          <w:rPr>
            <w:noProof/>
            <w:webHidden/>
          </w:rPr>
          <w:t>21</w:t>
        </w:r>
        <w:r w:rsidR="00CB43EA">
          <w:rPr>
            <w:noProof/>
            <w:webHidden/>
          </w:rPr>
          <w:fldChar w:fldCharType="end"/>
        </w:r>
      </w:hyperlink>
    </w:p>
    <w:p w14:paraId="6B183BEA" w14:textId="2D1710B4" w:rsidR="00CB43EA" w:rsidRDefault="007A0CA2">
      <w:pPr>
        <w:pStyle w:val="T2"/>
        <w:rPr>
          <w:rFonts w:asciiTheme="minorHAnsi" w:eastAsiaTheme="minorEastAsia" w:hAnsiTheme="minorHAnsi" w:cstheme="minorBidi"/>
          <w:noProof/>
          <w:kern w:val="0"/>
          <w:sz w:val="22"/>
          <w:lang w:eastAsia="ja-JP"/>
        </w:rPr>
      </w:pPr>
      <w:hyperlink w:anchor="_Toc132802392" w:history="1">
        <w:r w:rsidR="00CB43EA" w:rsidRPr="00BF1FAF">
          <w:rPr>
            <w:rStyle w:val="Kpr"/>
            <w:noProof/>
          </w:rPr>
          <w:t>4.4</w:t>
        </w:r>
        <w:r w:rsidR="00CB43EA">
          <w:rPr>
            <w:rFonts w:asciiTheme="minorHAnsi" w:eastAsiaTheme="minorEastAsia" w:hAnsiTheme="minorHAnsi" w:cstheme="minorBidi"/>
            <w:noProof/>
            <w:kern w:val="0"/>
            <w:sz w:val="22"/>
            <w:lang w:eastAsia="ja-JP"/>
          </w:rPr>
          <w:tab/>
        </w:r>
        <w:r w:rsidR="00CB43EA" w:rsidRPr="00BF1FAF">
          <w:rPr>
            <w:rStyle w:val="Kpr"/>
            <w:noProof/>
          </w:rPr>
          <w:t>Paydaşların Projeye İlgisinin ve Proje Üzerindeki Etkisinin Özeti</w:t>
        </w:r>
        <w:r w:rsidR="00CB43EA">
          <w:rPr>
            <w:noProof/>
            <w:webHidden/>
          </w:rPr>
          <w:tab/>
        </w:r>
        <w:r w:rsidR="00CB43EA">
          <w:rPr>
            <w:noProof/>
            <w:webHidden/>
          </w:rPr>
          <w:fldChar w:fldCharType="begin"/>
        </w:r>
        <w:r w:rsidR="00CB43EA">
          <w:rPr>
            <w:noProof/>
            <w:webHidden/>
          </w:rPr>
          <w:instrText xml:space="preserve"> PAGEREF _Toc132802392 \h </w:instrText>
        </w:r>
        <w:r w:rsidR="00CB43EA">
          <w:rPr>
            <w:noProof/>
            <w:webHidden/>
          </w:rPr>
        </w:r>
        <w:r w:rsidR="00CB43EA">
          <w:rPr>
            <w:noProof/>
            <w:webHidden/>
          </w:rPr>
          <w:fldChar w:fldCharType="separate"/>
        </w:r>
        <w:r w:rsidR="00CB43EA">
          <w:rPr>
            <w:noProof/>
            <w:webHidden/>
          </w:rPr>
          <w:t>23</w:t>
        </w:r>
        <w:r w:rsidR="00CB43EA">
          <w:rPr>
            <w:noProof/>
            <w:webHidden/>
          </w:rPr>
          <w:fldChar w:fldCharType="end"/>
        </w:r>
      </w:hyperlink>
    </w:p>
    <w:p w14:paraId="1BBF78DF" w14:textId="281CD582" w:rsidR="00CB43EA" w:rsidRDefault="007A0CA2">
      <w:pPr>
        <w:pStyle w:val="T1"/>
        <w:rPr>
          <w:rFonts w:asciiTheme="minorHAnsi" w:eastAsiaTheme="minorEastAsia" w:hAnsiTheme="minorHAnsi" w:cstheme="minorBidi"/>
          <w:b w:val="0"/>
          <w:kern w:val="0"/>
          <w:sz w:val="22"/>
          <w:szCs w:val="22"/>
          <w:lang w:eastAsia="ja-JP"/>
        </w:rPr>
      </w:pPr>
      <w:hyperlink w:anchor="_Toc132802393" w:history="1">
        <w:r w:rsidR="00CB43EA" w:rsidRPr="00BF1FAF">
          <w:rPr>
            <w:rStyle w:val="Kpr"/>
          </w:rPr>
          <w:t>5</w:t>
        </w:r>
        <w:r w:rsidR="00CB43EA">
          <w:rPr>
            <w:rFonts w:asciiTheme="minorHAnsi" w:eastAsiaTheme="minorEastAsia" w:hAnsiTheme="minorHAnsi" w:cstheme="minorBidi"/>
            <w:b w:val="0"/>
            <w:kern w:val="0"/>
            <w:sz w:val="22"/>
            <w:szCs w:val="22"/>
            <w:lang w:eastAsia="ja-JP"/>
          </w:rPr>
          <w:tab/>
        </w:r>
        <w:r w:rsidR="00CB43EA" w:rsidRPr="00BF1FAF">
          <w:rPr>
            <w:rStyle w:val="Kpr"/>
          </w:rPr>
          <w:t>Paydaş Katılım Programı ve Yöntemleri</w:t>
        </w:r>
        <w:r w:rsidR="00CB43EA">
          <w:rPr>
            <w:webHidden/>
          </w:rPr>
          <w:tab/>
        </w:r>
        <w:r w:rsidR="00CB43EA">
          <w:rPr>
            <w:webHidden/>
          </w:rPr>
          <w:fldChar w:fldCharType="begin"/>
        </w:r>
        <w:r w:rsidR="00CB43EA">
          <w:rPr>
            <w:webHidden/>
          </w:rPr>
          <w:instrText xml:space="preserve"> PAGEREF _Toc132802393 \h </w:instrText>
        </w:r>
        <w:r w:rsidR="00CB43EA">
          <w:rPr>
            <w:webHidden/>
          </w:rPr>
        </w:r>
        <w:r w:rsidR="00CB43EA">
          <w:rPr>
            <w:webHidden/>
          </w:rPr>
          <w:fldChar w:fldCharType="separate"/>
        </w:r>
        <w:r w:rsidR="00CB43EA">
          <w:rPr>
            <w:webHidden/>
          </w:rPr>
          <w:t>31</w:t>
        </w:r>
        <w:r w:rsidR="00CB43EA">
          <w:rPr>
            <w:webHidden/>
          </w:rPr>
          <w:fldChar w:fldCharType="end"/>
        </w:r>
      </w:hyperlink>
    </w:p>
    <w:p w14:paraId="1B8CB60A" w14:textId="435889D0" w:rsidR="00CB43EA" w:rsidRDefault="007A0CA2">
      <w:pPr>
        <w:pStyle w:val="T1"/>
        <w:rPr>
          <w:rFonts w:asciiTheme="minorHAnsi" w:eastAsiaTheme="minorEastAsia" w:hAnsiTheme="minorHAnsi" w:cstheme="minorBidi"/>
          <w:b w:val="0"/>
          <w:kern w:val="0"/>
          <w:sz w:val="22"/>
          <w:szCs w:val="22"/>
          <w:lang w:eastAsia="ja-JP"/>
        </w:rPr>
      </w:pPr>
      <w:hyperlink w:anchor="_Toc132802394" w:history="1">
        <w:r w:rsidR="00CB43EA" w:rsidRPr="00BF1FAF">
          <w:rPr>
            <w:rStyle w:val="Kpr"/>
          </w:rPr>
          <w:t>6</w:t>
        </w:r>
        <w:r w:rsidR="00CB43EA">
          <w:rPr>
            <w:rFonts w:asciiTheme="minorHAnsi" w:eastAsiaTheme="minorEastAsia" w:hAnsiTheme="minorHAnsi" w:cstheme="minorBidi"/>
            <w:b w:val="0"/>
            <w:kern w:val="0"/>
            <w:sz w:val="22"/>
            <w:szCs w:val="22"/>
            <w:lang w:eastAsia="ja-JP"/>
          </w:rPr>
          <w:tab/>
        </w:r>
        <w:r w:rsidR="00CB43EA" w:rsidRPr="00BF1FAF">
          <w:rPr>
            <w:rStyle w:val="Kpr"/>
          </w:rPr>
          <w:t>Paydaş Katılımı Uygulaması için Roller ve Sorumluluklar</w:t>
        </w:r>
        <w:r w:rsidR="00CB43EA">
          <w:rPr>
            <w:webHidden/>
          </w:rPr>
          <w:tab/>
        </w:r>
        <w:r w:rsidR="00CB43EA">
          <w:rPr>
            <w:webHidden/>
          </w:rPr>
          <w:fldChar w:fldCharType="begin"/>
        </w:r>
        <w:r w:rsidR="00CB43EA">
          <w:rPr>
            <w:webHidden/>
          </w:rPr>
          <w:instrText xml:space="preserve"> PAGEREF _Toc132802394 \h </w:instrText>
        </w:r>
        <w:r w:rsidR="00CB43EA">
          <w:rPr>
            <w:webHidden/>
          </w:rPr>
        </w:r>
        <w:r w:rsidR="00CB43EA">
          <w:rPr>
            <w:webHidden/>
          </w:rPr>
          <w:fldChar w:fldCharType="separate"/>
        </w:r>
        <w:r w:rsidR="00CB43EA">
          <w:rPr>
            <w:webHidden/>
          </w:rPr>
          <w:t>34</w:t>
        </w:r>
        <w:r w:rsidR="00CB43EA">
          <w:rPr>
            <w:webHidden/>
          </w:rPr>
          <w:fldChar w:fldCharType="end"/>
        </w:r>
      </w:hyperlink>
    </w:p>
    <w:p w14:paraId="00306BDD" w14:textId="4C94B5FD" w:rsidR="00CB43EA" w:rsidRDefault="007A0CA2">
      <w:pPr>
        <w:pStyle w:val="T2"/>
        <w:rPr>
          <w:rFonts w:asciiTheme="minorHAnsi" w:eastAsiaTheme="minorEastAsia" w:hAnsiTheme="minorHAnsi" w:cstheme="minorBidi"/>
          <w:noProof/>
          <w:kern w:val="0"/>
          <w:sz w:val="22"/>
          <w:lang w:eastAsia="ja-JP"/>
        </w:rPr>
      </w:pPr>
      <w:hyperlink w:anchor="_Toc132802395" w:history="1">
        <w:r w:rsidR="00CB43EA" w:rsidRPr="00BF1FAF">
          <w:rPr>
            <w:rStyle w:val="Kpr"/>
            <w:noProof/>
          </w:rPr>
          <w:t>6.1</w:t>
        </w:r>
        <w:r w:rsidR="00CB43EA">
          <w:rPr>
            <w:rFonts w:asciiTheme="minorHAnsi" w:eastAsiaTheme="minorEastAsia" w:hAnsiTheme="minorHAnsi" w:cstheme="minorBidi"/>
            <w:noProof/>
            <w:kern w:val="0"/>
            <w:sz w:val="22"/>
            <w:lang w:eastAsia="ja-JP"/>
          </w:rPr>
          <w:tab/>
        </w:r>
        <w:r w:rsidR="00CB43EA" w:rsidRPr="00BF1FAF">
          <w:rPr>
            <w:rStyle w:val="Kpr"/>
            <w:noProof/>
          </w:rPr>
          <w:t>Uygulama Düzenlemeleri</w:t>
        </w:r>
        <w:r w:rsidR="00CB43EA">
          <w:rPr>
            <w:noProof/>
            <w:webHidden/>
          </w:rPr>
          <w:tab/>
        </w:r>
        <w:r w:rsidR="00CB43EA">
          <w:rPr>
            <w:noProof/>
            <w:webHidden/>
          </w:rPr>
          <w:fldChar w:fldCharType="begin"/>
        </w:r>
        <w:r w:rsidR="00CB43EA">
          <w:rPr>
            <w:noProof/>
            <w:webHidden/>
          </w:rPr>
          <w:instrText xml:space="preserve"> PAGEREF _Toc132802395 \h </w:instrText>
        </w:r>
        <w:r w:rsidR="00CB43EA">
          <w:rPr>
            <w:noProof/>
            <w:webHidden/>
          </w:rPr>
        </w:r>
        <w:r w:rsidR="00CB43EA">
          <w:rPr>
            <w:noProof/>
            <w:webHidden/>
          </w:rPr>
          <w:fldChar w:fldCharType="separate"/>
        </w:r>
        <w:r w:rsidR="00CB43EA">
          <w:rPr>
            <w:noProof/>
            <w:webHidden/>
          </w:rPr>
          <w:t>34</w:t>
        </w:r>
        <w:r w:rsidR="00CB43EA">
          <w:rPr>
            <w:noProof/>
            <w:webHidden/>
          </w:rPr>
          <w:fldChar w:fldCharType="end"/>
        </w:r>
      </w:hyperlink>
    </w:p>
    <w:p w14:paraId="5CA6A2AC" w14:textId="040464B9" w:rsidR="00CB43EA" w:rsidRDefault="007A0CA2">
      <w:pPr>
        <w:pStyle w:val="T2"/>
        <w:rPr>
          <w:rFonts w:asciiTheme="minorHAnsi" w:eastAsiaTheme="minorEastAsia" w:hAnsiTheme="minorHAnsi" w:cstheme="minorBidi"/>
          <w:noProof/>
          <w:kern w:val="0"/>
          <w:sz w:val="22"/>
          <w:lang w:eastAsia="ja-JP"/>
        </w:rPr>
      </w:pPr>
      <w:hyperlink w:anchor="_Toc132802396" w:history="1">
        <w:r w:rsidR="00CB43EA" w:rsidRPr="00BF1FAF">
          <w:rPr>
            <w:rStyle w:val="Kpr"/>
            <w:noProof/>
          </w:rPr>
          <w:t>6.2</w:t>
        </w:r>
        <w:r w:rsidR="00CB43EA">
          <w:rPr>
            <w:rFonts w:asciiTheme="minorHAnsi" w:eastAsiaTheme="minorEastAsia" w:hAnsiTheme="minorHAnsi" w:cstheme="minorBidi"/>
            <w:noProof/>
            <w:kern w:val="0"/>
            <w:sz w:val="22"/>
            <w:lang w:eastAsia="ja-JP"/>
          </w:rPr>
          <w:tab/>
        </w:r>
        <w:r w:rsidR="00CB43EA" w:rsidRPr="00BF1FAF">
          <w:rPr>
            <w:rStyle w:val="Kpr"/>
            <w:noProof/>
          </w:rPr>
          <w:t>Zamansal Çerçeve</w:t>
        </w:r>
        <w:r w:rsidR="00CB43EA">
          <w:rPr>
            <w:noProof/>
            <w:webHidden/>
          </w:rPr>
          <w:tab/>
        </w:r>
        <w:r w:rsidR="00CB43EA">
          <w:rPr>
            <w:noProof/>
            <w:webHidden/>
          </w:rPr>
          <w:fldChar w:fldCharType="begin"/>
        </w:r>
        <w:r w:rsidR="00CB43EA">
          <w:rPr>
            <w:noProof/>
            <w:webHidden/>
          </w:rPr>
          <w:instrText xml:space="preserve"> PAGEREF _Toc132802396 \h </w:instrText>
        </w:r>
        <w:r w:rsidR="00CB43EA">
          <w:rPr>
            <w:noProof/>
            <w:webHidden/>
          </w:rPr>
        </w:r>
        <w:r w:rsidR="00CB43EA">
          <w:rPr>
            <w:noProof/>
            <w:webHidden/>
          </w:rPr>
          <w:fldChar w:fldCharType="separate"/>
        </w:r>
        <w:r w:rsidR="00CB43EA">
          <w:rPr>
            <w:noProof/>
            <w:webHidden/>
          </w:rPr>
          <w:t>34</w:t>
        </w:r>
        <w:r w:rsidR="00CB43EA">
          <w:rPr>
            <w:noProof/>
            <w:webHidden/>
          </w:rPr>
          <w:fldChar w:fldCharType="end"/>
        </w:r>
      </w:hyperlink>
    </w:p>
    <w:p w14:paraId="7FBB92D3" w14:textId="7688EFAE" w:rsidR="00CB43EA" w:rsidRDefault="007A0CA2">
      <w:pPr>
        <w:pStyle w:val="T2"/>
        <w:rPr>
          <w:rFonts w:asciiTheme="minorHAnsi" w:eastAsiaTheme="minorEastAsia" w:hAnsiTheme="minorHAnsi" w:cstheme="minorBidi"/>
          <w:noProof/>
          <w:kern w:val="0"/>
          <w:sz w:val="22"/>
          <w:lang w:eastAsia="ja-JP"/>
        </w:rPr>
      </w:pPr>
      <w:hyperlink w:anchor="_Toc132802397" w:history="1">
        <w:r w:rsidR="00CB43EA" w:rsidRPr="00BF1FAF">
          <w:rPr>
            <w:rStyle w:val="Kpr"/>
            <w:noProof/>
          </w:rPr>
          <w:t>6.3</w:t>
        </w:r>
        <w:r w:rsidR="00CB43EA">
          <w:rPr>
            <w:rFonts w:asciiTheme="minorHAnsi" w:eastAsiaTheme="minorEastAsia" w:hAnsiTheme="minorHAnsi" w:cstheme="minorBidi"/>
            <w:noProof/>
            <w:kern w:val="0"/>
            <w:sz w:val="22"/>
            <w:lang w:eastAsia="ja-JP"/>
          </w:rPr>
          <w:tab/>
        </w:r>
        <w:r w:rsidR="00CB43EA" w:rsidRPr="00BF1FAF">
          <w:rPr>
            <w:rStyle w:val="Kpr"/>
            <w:noProof/>
          </w:rPr>
          <w:t>Roller ve Sorumluluklar</w:t>
        </w:r>
        <w:r w:rsidR="00CB43EA">
          <w:rPr>
            <w:noProof/>
            <w:webHidden/>
          </w:rPr>
          <w:tab/>
        </w:r>
        <w:r w:rsidR="00CB43EA">
          <w:rPr>
            <w:noProof/>
            <w:webHidden/>
          </w:rPr>
          <w:fldChar w:fldCharType="begin"/>
        </w:r>
        <w:r w:rsidR="00CB43EA">
          <w:rPr>
            <w:noProof/>
            <w:webHidden/>
          </w:rPr>
          <w:instrText xml:space="preserve"> PAGEREF _Toc132802397 \h </w:instrText>
        </w:r>
        <w:r w:rsidR="00CB43EA">
          <w:rPr>
            <w:noProof/>
            <w:webHidden/>
          </w:rPr>
        </w:r>
        <w:r w:rsidR="00CB43EA">
          <w:rPr>
            <w:noProof/>
            <w:webHidden/>
          </w:rPr>
          <w:fldChar w:fldCharType="separate"/>
        </w:r>
        <w:r w:rsidR="00CB43EA">
          <w:rPr>
            <w:noProof/>
            <w:webHidden/>
          </w:rPr>
          <w:t>34</w:t>
        </w:r>
        <w:r w:rsidR="00CB43EA">
          <w:rPr>
            <w:noProof/>
            <w:webHidden/>
          </w:rPr>
          <w:fldChar w:fldCharType="end"/>
        </w:r>
      </w:hyperlink>
    </w:p>
    <w:p w14:paraId="59FC97EB" w14:textId="1EB864EA" w:rsidR="00CB43EA" w:rsidRDefault="007A0CA2">
      <w:pPr>
        <w:pStyle w:val="T2"/>
        <w:rPr>
          <w:rFonts w:asciiTheme="minorHAnsi" w:eastAsiaTheme="minorEastAsia" w:hAnsiTheme="minorHAnsi" w:cstheme="minorBidi"/>
          <w:noProof/>
          <w:kern w:val="0"/>
          <w:sz w:val="22"/>
          <w:lang w:eastAsia="ja-JP"/>
        </w:rPr>
      </w:pPr>
      <w:hyperlink w:anchor="_Toc132802398" w:history="1">
        <w:r w:rsidR="00CB43EA" w:rsidRPr="00BF1FAF">
          <w:rPr>
            <w:rStyle w:val="Kpr"/>
            <w:noProof/>
          </w:rPr>
          <w:t>6.4</w:t>
        </w:r>
        <w:r w:rsidR="00CB43EA">
          <w:rPr>
            <w:rFonts w:asciiTheme="minorHAnsi" w:eastAsiaTheme="minorEastAsia" w:hAnsiTheme="minorHAnsi" w:cstheme="minorBidi"/>
            <w:noProof/>
            <w:kern w:val="0"/>
            <w:sz w:val="22"/>
            <w:lang w:eastAsia="ja-JP"/>
          </w:rPr>
          <w:tab/>
        </w:r>
        <w:r w:rsidR="00CB43EA" w:rsidRPr="00BF1FAF">
          <w:rPr>
            <w:rStyle w:val="Kpr"/>
            <w:noProof/>
          </w:rPr>
          <w:t>Tahmini Bütçe</w:t>
        </w:r>
        <w:r w:rsidR="00CB43EA">
          <w:rPr>
            <w:noProof/>
            <w:webHidden/>
          </w:rPr>
          <w:tab/>
        </w:r>
        <w:r w:rsidR="00CB43EA">
          <w:rPr>
            <w:noProof/>
            <w:webHidden/>
          </w:rPr>
          <w:fldChar w:fldCharType="begin"/>
        </w:r>
        <w:r w:rsidR="00CB43EA">
          <w:rPr>
            <w:noProof/>
            <w:webHidden/>
          </w:rPr>
          <w:instrText xml:space="preserve"> PAGEREF _Toc132802398 \h </w:instrText>
        </w:r>
        <w:r w:rsidR="00CB43EA">
          <w:rPr>
            <w:noProof/>
            <w:webHidden/>
          </w:rPr>
        </w:r>
        <w:r w:rsidR="00CB43EA">
          <w:rPr>
            <w:noProof/>
            <w:webHidden/>
          </w:rPr>
          <w:fldChar w:fldCharType="separate"/>
        </w:r>
        <w:r w:rsidR="00CB43EA">
          <w:rPr>
            <w:noProof/>
            <w:webHidden/>
          </w:rPr>
          <w:t>36</w:t>
        </w:r>
        <w:r w:rsidR="00CB43EA">
          <w:rPr>
            <w:noProof/>
            <w:webHidden/>
          </w:rPr>
          <w:fldChar w:fldCharType="end"/>
        </w:r>
      </w:hyperlink>
    </w:p>
    <w:p w14:paraId="4A5D0888" w14:textId="2FDE4569" w:rsidR="00CB43EA" w:rsidRDefault="007A0CA2">
      <w:pPr>
        <w:pStyle w:val="T1"/>
        <w:rPr>
          <w:rFonts w:asciiTheme="minorHAnsi" w:eastAsiaTheme="minorEastAsia" w:hAnsiTheme="minorHAnsi" w:cstheme="minorBidi"/>
          <w:b w:val="0"/>
          <w:kern w:val="0"/>
          <w:sz w:val="22"/>
          <w:szCs w:val="22"/>
          <w:lang w:eastAsia="ja-JP"/>
        </w:rPr>
      </w:pPr>
      <w:hyperlink w:anchor="_Toc132802399" w:history="1">
        <w:r w:rsidR="00CB43EA" w:rsidRPr="00BF1FAF">
          <w:rPr>
            <w:rStyle w:val="Kpr"/>
          </w:rPr>
          <w:t>7</w:t>
        </w:r>
        <w:r w:rsidR="00CB43EA">
          <w:rPr>
            <w:rFonts w:asciiTheme="minorHAnsi" w:eastAsiaTheme="minorEastAsia" w:hAnsiTheme="minorHAnsi" w:cstheme="minorBidi"/>
            <w:b w:val="0"/>
            <w:kern w:val="0"/>
            <w:sz w:val="22"/>
            <w:szCs w:val="22"/>
            <w:lang w:eastAsia="ja-JP"/>
          </w:rPr>
          <w:tab/>
        </w:r>
        <w:r w:rsidR="00CB43EA" w:rsidRPr="00BF1FAF">
          <w:rPr>
            <w:rStyle w:val="Kpr"/>
          </w:rPr>
          <w:t>Şikayet Mekanizması</w:t>
        </w:r>
        <w:r w:rsidR="00CB43EA">
          <w:rPr>
            <w:webHidden/>
          </w:rPr>
          <w:tab/>
        </w:r>
        <w:r w:rsidR="00CB43EA">
          <w:rPr>
            <w:webHidden/>
          </w:rPr>
          <w:fldChar w:fldCharType="begin"/>
        </w:r>
        <w:r w:rsidR="00CB43EA">
          <w:rPr>
            <w:webHidden/>
          </w:rPr>
          <w:instrText xml:space="preserve"> PAGEREF _Toc132802399 \h </w:instrText>
        </w:r>
        <w:r w:rsidR="00CB43EA">
          <w:rPr>
            <w:webHidden/>
          </w:rPr>
        </w:r>
        <w:r w:rsidR="00CB43EA">
          <w:rPr>
            <w:webHidden/>
          </w:rPr>
          <w:fldChar w:fldCharType="separate"/>
        </w:r>
        <w:r w:rsidR="00CB43EA">
          <w:rPr>
            <w:webHidden/>
          </w:rPr>
          <w:t>37</w:t>
        </w:r>
        <w:r w:rsidR="00CB43EA">
          <w:rPr>
            <w:webHidden/>
          </w:rPr>
          <w:fldChar w:fldCharType="end"/>
        </w:r>
      </w:hyperlink>
    </w:p>
    <w:p w14:paraId="6E1D3467" w14:textId="69F58FB0" w:rsidR="00CB43EA" w:rsidRDefault="007A0CA2">
      <w:pPr>
        <w:pStyle w:val="T2"/>
        <w:rPr>
          <w:rFonts w:asciiTheme="minorHAnsi" w:eastAsiaTheme="minorEastAsia" w:hAnsiTheme="minorHAnsi" w:cstheme="minorBidi"/>
          <w:noProof/>
          <w:kern w:val="0"/>
          <w:sz w:val="22"/>
          <w:lang w:eastAsia="ja-JP"/>
        </w:rPr>
      </w:pPr>
      <w:hyperlink w:anchor="_Toc132802400" w:history="1">
        <w:r w:rsidR="00CB43EA" w:rsidRPr="00BF1FAF">
          <w:rPr>
            <w:rStyle w:val="Kpr"/>
            <w:noProof/>
          </w:rPr>
          <w:t>7.1</w:t>
        </w:r>
        <w:r w:rsidR="00CB43EA">
          <w:rPr>
            <w:rFonts w:asciiTheme="minorHAnsi" w:eastAsiaTheme="minorEastAsia" w:hAnsiTheme="minorHAnsi" w:cstheme="minorBidi"/>
            <w:noProof/>
            <w:kern w:val="0"/>
            <w:sz w:val="22"/>
            <w:lang w:eastAsia="ja-JP"/>
          </w:rPr>
          <w:tab/>
        </w:r>
        <w:r w:rsidR="00CB43EA" w:rsidRPr="00BF1FAF">
          <w:rPr>
            <w:rStyle w:val="Kpr"/>
            <w:noProof/>
          </w:rPr>
          <w:t>Şikayetlerin Alınması ve Kayıt Edilmesi</w:t>
        </w:r>
        <w:r w:rsidR="00CB43EA">
          <w:rPr>
            <w:noProof/>
            <w:webHidden/>
          </w:rPr>
          <w:tab/>
        </w:r>
        <w:r w:rsidR="00CB43EA">
          <w:rPr>
            <w:noProof/>
            <w:webHidden/>
          </w:rPr>
          <w:fldChar w:fldCharType="begin"/>
        </w:r>
        <w:r w:rsidR="00CB43EA">
          <w:rPr>
            <w:noProof/>
            <w:webHidden/>
          </w:rPr>
          <w:instrText xml:space="preserve"> PAGEREF _Toc132802400 \h </w:instrText>
        </w:r>
        <w:r w:rsidR="00CB43EA">
          <w:rPr>
            <w:noProof/>
            <w:webHidden/>
          </w:rPr>
        </w:r>
        <w:r w:rsidR="00CB43EA">
          <w:rPr>
            <w:noProof/>
            <w:webHidden/>
          </w:rPr>
          <w:fldChar w:fldCharType="separate"/>
        </w:r>
        <w:r w:rsidR="00CB43EA">
          <w:rPr>
            <w:noProof/>
            <w:webHidden/>
          </w:rPr>
          <w:t>37</w:t>
        </w:r>
        <w:r w:rsidR="00CB43EA">
          <w:rPr>
            <w:noProof/>
            <w:webHidden/>
          </w:rPr>
          <w:fldChar w:fldCharType="end"/>
        </w:r>
      </w:hyperlink>
    </w:p>
    <w:p w14:paraId="71703BF1" w14:textId="61E848CC" w:rsidR="00CB43EA" w:rsidRDefault="007A0CA2">
      <w:pPr>
        <w:pStyle w:val="T2"/>
        <w:rPr>
          <w:rFonts w:asciiTheme="minorHAnsi" w:eastAsiaTheme="minorEastAsia" w:hAnsiTheme="minorHAnsi" w:cstheme="minorBidi"/>
          <w:noProof/>
          <w:kern w:val="0"/>
          <w:sz w:val="22"/>
          <w:lang w:eastAsia="ja-JP"/>
        </w:rPr>
      </w:pPr>
      <w:hyperlink w:anchor="_Toc132802401" w:history="1">
        <w:r w:rsidR="00CB43EA" w:rsidRPr="00BF1FAF">
          <w:rPr>
            <w:rStyle w:val="Kpr"/>
            <w:noProof/>
          </w:rPr>
          <w:t>7.2</w:t>
        </w:r>
        <w:r w:rsidR="00CB43EA">
          <w:rPr>
            <w:rFonts w:asciiTheme="minorHAnsi" w:eastAsiaTheme="minorEastAsia" w:hAnsiTheme="minorHAnsi" w:cstheme="minorBidi"/>
            <w:noProof/>
            <w:kern w:val="0"/>
            <w:sz w:val="22"/>
            <w:lang w:eastAsia="ja-JP"/>
          </w:rPr>
          <w:tab/>
        </w:r>
        <w:r w:rsidR="00CB43EA" w:rsidRPr="00BF1FAF">
          <w:rPr>
            <w:rStyle w:val="Kpr"/>
            <w:noProof/>
          </w:rPr>
          <w:t>Şikayetlerin Değerlendirilmesi</w:t>
        </w:r>
        <w:r w:rsidR="00CB43EA">
          <w:rPr>
            <w:noProof/>
            <w:webHidden/>
          </w:rPr>
          <w:tab/>
        </w:r>
        <w:r w:rsidR="00CB43EA">
          <w:rPr>
            <w:noProof/>
            <w:webHidden/>
          </w:rPr>
          <w:fldChar w:fldCharType="begin"/>
        </w:r>
        <w:r w:rsidR="00CB43EA">
          <w:rPr>
            <w:noProof/>
            <w:webHidden/>
          </w:rPr>
          <w:instrText xml:space="preserve"> PAGEREF _Toc132802401 \h </w:instrText>
        </w:r>
        <w:r w:rsidR="00CB43EA">
          <w:rPr>
            <w:noProof/>
            <w:webHidden/>
          </w:rPr>
        </w:r>
        <w:r w:rsidR="00CB43EA">
          <w:rPr>
            <w:noProof/>
            <w:webHidden/>
          </w:rPr>
          <w:fldChar w:fldCharType="separate"/>
        </w:r>
        <w:r w:rsidR="00CB43EA">
          <w:rPr>
            <w:noProof/>
            <w:webHidden/>
          </w:rPr>
          <w:t>38</w:t>
        </w:r>
        <w:r w:rsidR="00CB43EA">
          <w:rPr>
            <w:noProof/>
            <w:webHidden/>
          </w:rPr>
          <w:fldChar w:fldCharType="end"/>
        </w:r>
      </w:hyperlink>
    </w:p>
    <w:p w14:paraId="79B8755F" w14:textId="696C83FD" w:rsidR="00CB43EA" w:rsidRDefault="007A0CA2">
      <w:pPr>
        <w:pStyle w:val="T2"/>
        <w:rPr>
          <w:rFonts w:asciiTheme="minorHAnsi" w:eastAsiaTheme="minorEastAsia" w:hAnsiTheme="minorHAnsi" w:cstheme="minorBidi"/>
          <w:noProof/>
          <w:kern w:val="0"/>
          <w:sz w:val="22"/>
          <w:lang w:eastAsia="ja-JP"/>
        </w:rPr>
      </w:pPr>
      <w:hyperlink w:anchor="_Toc132802402" w:history="1">
        <w:r w:rsidR="00CB43EA" w:rsidRPr="00BF1FAF">
          <w:rPr>
            <w:rStyle w:val="Kpr"/>
            <w:noProof/>
          </w:rPr>
          <w:t>7.3</w:t>
        </w:r>
        <w:r w:rsidR="00CB43EA">
          <w:rPr>
            <w:rFonts w:asciiTheme="minorHAnsi" w:eastAsiaTheme="minorEastAsia" w:hAnsiTheme="minorHAnsi" w:cstheme="minorBidi"/>
            <w:noProof/>
            <w:kern w:val="0"/>
            <w:sz w:val="22"/>
            <w:lang w:eastAsia="ja-JP"/>
          </w:rPr>
          <w:tab/>
        </w:r>
        <w:r w:rsidR="00CB43EA" w:rsidRPr="00BF1FAF">
          <w:rPr>
            <w:rStyle w:val="Kpr"/>
            <w:noProof/>
          </w:rPr>
          <w:t>Şikayetlerin Çözümü</w:t>
        </w:r>
        <w:r w:rsidR="00CB43EA">
          <w:rPr>
            <w:noProof/>
            <w:webHidden/>
          </w:rPr>
          <w:tab/>
        </w:r>
        <w:r w:rsidR="00CB43EA">
          <w:rPr>
            <w:noProof/>
            <w:webHidden/>
          </w:rPr>
          <w:fldChar w:fldCharType="begin"/>
        </w:r>
        <w:r w:rsidR="00CB43EA">
          <w:rPr>
            <w:noProof/>
            <w:webHidden/>
          </w:rPr>
          <w:instrText xml:space="preserve"> PAGEREF _Toc132802402 \h </w:instrText>
        </w:r>
        <w:r w:rsidR="00CB43EA">
          <w:rPr>
            <w:noProof/>
            <w:webHidden/>
          </w:rPr>
        </w:r>
        <w:r w:rsidR="00CB43EA">
          <w:rPr>
            <w:noProof/>
            <w:webHidden/>
          </w:rPr>
          <w:fldChar w:fldCharType="separate"/>
        </w:r>
        <w:r w:rsidR="00CB43EA">
          <w:rPr>
            <w:noProof/>
            <w:webHidden/>
          </w:rPr>
          <w:t>38</w:t>
        </w:r>
        <w:r w:rsidR="00CB43EA">
          <w:rPr>
            <w:noProof/>
            <w:webHidden/>
          </w:rPr>
          <w:fldChar w:fldCharType="end"/>
        </w:r>
      </w:hyperlink>
    </w:p>
    <w:p w14:paraId="347BC236" w14:textId="4736E028" w:rsidR="00CB43EA" w:rsidRDefault="007A0CA2">
      <w:pPr>
        <w:pStyle w:val="T2"/>
        <w:rPr>
          <w:rFonts w:asciiTheme="minorHAnsi" w:eastAsiaTheme="minorEastAsia" w:hAnsiTheme="minorHAnsi" w:cstheme="minorBidi"/>
          <w:noProof/>
          <w:kern w:val="0"/>
          <w:sz w:val="22"/>
          <w:lang w:eastAsia="ja-JP"/>
        </w:rPr>
      </w:pPr>
      <w:hyperlink w:anchor="_Toc132802403" w:history="1">
        <w:r w:rsidR="00CB43EA" w:rsidRPr="00BF1FAF">
          <w:rPr>
            <w:rStyle w:val="Kpr"/>
            <w:noProof/>
          </w:rPr>
          <w:t>7.4</w:t>
        </w:r>
        <w:r w:rsidR="00CB43EA">
          <w:rPr>
            <w:rFonts w:asciiTheme="minorHAnsi" w:eastAsiaTheme="minorEastAsia" w:hAnsiTheme="minorHAnsi" w:cstheme="minorBidi"/>
            <w:noProof/>
            <w:kern w:val="0"/>
            <w:sz w:val="22"/>
            <w:lang w:eastAsia="ja-JP"/>
          </w:rPr>
          <w:tab/>
        </w:r>
        <w:r w:rsidR="00CB43EA" w:rsidRPr="00BF1FAF">
          <w:rPr>
            <w:rStyle w:val="Kpr"/>
            <w:noProof/>
          </w:rPr>
          <w:t>Şikayetlerin Kapatılması</w:t>
        </w:r>
        <w:r w:rsidR="00CB43EA">
          <w:rPr>
            <w:noProof/>
            <w:webHidden/>
          </w:rPr>
          <w:tab/>
        </w:r>
        <w:r w:rsidR="00CB43EA">
          <w:rPr>
            <w:noProof/>
            <w:webHidden/>
          </w:rPr>
          <w:fldChar w:fldCharType="begin"/>
        </w:r>
        <w:r w:rsidR="00CB43EA">
          <w:rPr>
            <w:noProof/>
            <w:webHidden/>
          </w:rPr>
          <w:instrText xml:space="preserve"> PAGEREF _Toc132802403 \h </w:instrText>
        </w:r>
        <w:r w:rsidR="00CB43EA">
          <w:rPr>
            <w:noProof/>
            <w:webHidden/>
          </w:rPr>
        </w:r>
        <w:r w:rsidR="00CB43EA">
          <w:rPr>
            <w:noProof/>
            <w:webHidden/>
          </w:rPr>
          <w:fldChar w:fldCharType="separate"/>
        </w:r>
        <w:r w:rsidR="00CB43EA">
          <w:rPr>
            <w:noProof/>
            <w:webHidden/>
          </w:rPr>
          <w:t>38</w:t>
        </w:r>
        <w:r w:rsidR="00CB43EA">
          <w:rPr>
            <w:noProof/>
            <w:webHidden/>
          </w:rPr>
          <w:fldChar w:fldCharType="end"/>
        </w:r>
      </w:hyperlink>
    </w:p>
    <w:p w14:paraId="0AD65F79" w14:textId="7B4A4E69" w:rsidR="00CB43EA" w:rsidRDefault="007A0CA2">
      <w:pPr>
        <w:pStyle w:val="T2"/>
        <w:rPr>
          <w:rFonts w:asciiTheme="minorHAnsi" w:eastAsiaTheme="minorEastAsia" w:hAnsiTheme="minorHAnsi" w:cstheme="minorBidi"/>
          <w:noProof/>
          <w:kern w:val="0"/>
          <w:sz w:val="22"/>
          <w:lang w:eastAsia="ja-JP"/>
        </w:rPr>
      </w:pPr>
      <w:hyperlink w:anchor="_Toc132802404" w:history="1">
        <w:r w:rsidR="00CB43EA" w:rsidRPr="00BF1FAF">
          <w:rPr>
            <w:rStyle w:val="Kpr"/>
            <w:noProof/>
          </w:rPr>
          <w:t>7.5</w:t>
        </w:r>
        <w:r w:rsidR="00CB43EA">
          <w:rPr>
            <w:rFonts w:asciiTheme="minorHAnsi" w:eastAsiaTheme="minorEastAsia" w:hAnsiTheme="minorHAnsi" w:cstheme="minorBidi"/>
            <w:noProof/>
            <w:kern w:val="0"/>
            <w:sz w:val="22"/>
            <w:lang w:eastAsia="ja-JP"/>
          </w:rPr>
          <w:tab/>
        </w:r>
        <w:r w:rsidR="00CB43EA" w:rsidRPr="00BF1FAF">
          <w:rPr>
            <w:rStyle w:val="Kpr"/>
            <w:noProof/>
          </w:rPr>
          <w:t>ŞM İletişim Bilgileri</w:t>
        </w:r>
        <w:r w:rsidR="00CB43EA">
          <w:rPr>
            <w:noProof/>
            <w:webHidden/>
          </w:rPr>
          <w:tab/>
        </w:r>
        <w:r w:rsidR="00CB43EA">
          <w:rPr>
            <w:noProof/>
            <w:webHidden/>
          </w:rPr>
          <w:fldChar w:fldCharType="begin"/>
        </w:r>
        <w:r w:rsidR="00CB43EA">
          <w:rPr>
            <w:noProof/>
            <w:webHidden/>
          </w:rPr>
          <w:instrText xml:space="preserve"> PAGEREF _Toc132802404 \h </w:instrText>
        </w:r>
        <w:r w:rsidR="00CB43EA">
          <w:rPr>
            <w:noProof/>
            <w:webHidden/>
          </w:rPr>
        </w:r>
        <w:r w:rsidR="00CB43EA">
          <w:rPr>
            <w:noProof/>
            <w:webHidden/>
          </w:rPr>
          <w:fldChar w:fldCharType="separate"/>
        </w:r>
        <w:r w:rsidR="00CB43EA">
          <w:rPr>
            <w:noProof/>
            <w:webHidden/>
          </w:rPr>
          <w:t>39</w:t>
        </w:r>
        <w:r w:rsidR="00CB43EA">
          <w:rPr>
            <w:noProof/>
            <w:webHidden/>
          </w:rPr>
          <w:fldChar w:fldCharType="end"/>
        </w:r>
      </w:hyperlink>
    </w:p>
    <w:p w14:paraId="5D194DDE" w14:textId="224B006A" w:rsidR="00CB43EA" w:rsidRDefault="007A0CA2">
      <w:pPr>
        <w:pStyle w:val="T1"/>
        <w:rPr>
          <w:rFonts w:asciiTheme="minorHAnsi" w:eastAsiaTheme="minorEastAsia" w:hAnsiTheme="minorHAnsi" w:cstheme="minorBidi"/>
          <w:b w:val="0"/>
          <w:kern w:val="0"/>
          <w:sz w:val="22"/>
          <w:szCs w:val="22"/>
          <w:lang w:eastAsia="ja-JP"/>
        </w:rPr>
      </w:pPr>
      <w:hyperlink w:anchor="_Toc132802405" w:history="1">
        <w:r w:rsidR="00CB43EA" w:rsidRPr="00BF1FAF">
          <w:rPr>
            <w:rStyle w:val="Kpr"/>
          </w:rPr>
          <w:t>8</w:t>
        </w:r>
        <w:r w:rsidR="00CB43EA">
          <w:rPr>
            <w:rFonts w:asciiTheme="minorHAnsi" w:eastAsiaTheme="minorEastAsia" w:hAnsiTheme="minorHAnsi" w:cstheme="minorBidi"/>
            <w:b w:val="0"/>
            <w:kern w:val="0"/>
            <w:sz w:val="22"/>
            <w:szCs w:val="22"/>
            <w:lang w:eastAsia="ja-JP"/>
          </w:rPr>
          <w:tab/>
        </w:r>
        <w:r w:rsidR="00CB43EA" w:rsidRPr="00BF1FAF">
          <w:rPr>
            <w:rStyle w:val="Kpr"/>
          </w:rPr>
          <w:t>İzleme ve Raporlama</w:t>
        </w:r>
        <w:r w:rsidR="00CB43EA">
          <w:rPr>
            <w:webHidden/>
          </w:rPr>
          <w:tab/>
        </w:r>
        <w:r w:rsidR="00CB43EA">
          <w:rPr>
            <w:webHidden/>
          </w:rPr>
          <w:fldChar w:fldCharType="begin"/>
        </w:r>
        <w:r w:rsidR="00CB43EA">
          <w:rPr>
            <w:webHidden/>
          </w:rPr>
          <w:instrText xml:space="preserve"> PAGEREF _Toc132802405 \h </w:instrText>
        </w:r>
        <w:r w:rsidR="00CB43EA">
          <w:rPr>
            <w:webHidden/>
          </w:rPr>
        </w:r>
        <w:r w:rsidR="00CB43EA">
          <w:rPr>
            <w:webHidden/>
          </w:rPr>
          <w:fldChar w:fldCharType="separate"/>
        </w:r>
        <w:r w:rsidR="00CB43EA">
          <w:rPr>
            <w:webHidden/>
          </w:rPr>
          <w:t>40</w:t>
        </w:r>
        <w:r w:rsidR="00CB43EA">
          <w:rPr>
            <w:webHidden/>
          </w:rPr>
          <w:fldChar w:fldCharType="end"/>
        </w:r>
      </w:hyperlink>
    </w:p>
    <w:p w14:paraId="2ECD1E3B" w14:textId="712ED823" w:rsidR="00CB43EA" w:rsidRDefault="007A0CA2">
      <w:pPr>
        <w:pStyle w:val="T2"/>
        <w:rPr>
          <w:rFonts w:asciiTheme="minorHAnsi" w:eastAsiaTheme="minorEastAsia" w:hAnsiTheme="minorHAnsi" w:cstheme="minorBidi"/>
          <w:noProof/>
          <w:kern w:val="0"/>
          <w:sz w:val="22"/>
          <w:lang w:eastAsia="ja-JP"/>
        </w:rPr>
      </w:pPr>
      <w:hyperlink w:anchor="_Toc132802406" w:history="1">
        <w:r w:rsidR="00CB43EA" w:rsidRPr="00BF1FAF">
          <w:rPr>
            <w:rStyle w:val="Kpr"/>
            <w:noProof/>
          </w:rPr>
          <w:t>8.1</w:t>
        </w:r>
        <w:r w:rsidR="00CB43EA">
          <w:rPr>
            <w:rFonts w:asciiTheme="minorHAnsi" w:eastAsiaTheme="minorEastAsia" w:hAnsiTheme="minorHAnsi" w:cstheme="minorBidi"/>
            <w:noProof/>
            <w:kern w:val="0"/>
            <w:sz w:val="22"/>
            <w:lang w:eastAsia="ja-JP"/>
          </w:rPr>
          <w:tab/>
        </w:r>
        <w:r w:rsidR="00CB43EA" w:rsidRPr="00BF1FAF">
          <w:rPr>
            <w:rStyle w:val="Kpr"/>
            <w:noProof/>
          </w:rPr>
          <w:t>Proje Sürecinde İzleme Raporları</w:t>
        </w:r>
        <w:r w:rsidR="00CB43EA">
          <w:rPr>
            <w:noProof/>
            <w:webHidden/>
          </w:rPr>
          <w:tab/>
        </w:r>
        <w:r w:rsidR="00CB43EA">
          <w:rPr>
            <w:noProof/>
            <w:webHidden/>
          </w:rPr>
          <w:fldChar w:fldCharType="begin"/>
        </w:r>
        <w:r w:rsidR="00CB43EA">
          <w:rPr>
            <w:noProof/>
            <w:webHidden/>
          </w:rPr>
          <w:instrText xml:space="preserve"> PAGEREF _Toc132802406 \h </w:instrText>
        </w:r>
        <w:r w:rsidR="00CB43EA">
          <w:rPr>
            <w:noProof/>
            <w:webHidden/>
          </w:rPr>
        </w:r>
        <w:r w:rsidR="00CB43EA">
          <w:rPr>
            <w:noProof/>
            <w:webHidden/>
          </w:rPr>
          <w:fldChar w:fldCharType="separate"/>
        </w:r>
        <w:r w:rsidR="00CB43EA">
          <w:rPr>
            <w:noProof/>
            <w:webHidden/>
          </w:rPr>
          <w:t>40</w:t>
        </w:r>
        <w:r w:rsidR="00CB43EA">
          <w:rPr>
            <w:noProof/>
            <w:webHidden/>
          </w:rPr>
          <w:fldChar w:fldCharType="end"/>
        </w:r>
      </w:hyperlink>
    </w:p>
    <w:p w14:paraId="0E0D9C72" w14:textId="1D985396" w:rsidR="00CB43EA" w:rsidRDefault="007A0CA2">
      <w:pPr>
        <w:pStyle w:val="T2"/>
        <w:rPr>
          <w:rFonts w:asciiTheme="minorHAnsi" w:eastAsiaTheme="minorEastAsia" w:hAnsiTheme="minorHAnsi" w:cstheme="minorBidi"/>
          <w:noProof/>
          <w:kern w:val="0"/>
          <w:sz w:val="22"/>
          <w:lang w:eastAsia="ja-JP"/>
        </w:rPr>
      </w:pPr>
      <w:hyperlink w:anchor="_Toc132802407" w:history="1">
        <w:r w:rsidR="00CB43EA" w:rsidRPr="00BF1FAF">
          <w:rPr>
            <w:rStyle w:val="Kpr"/>
            <w:noProof/>
          </w:rPr>
          <w:t>8.2</w:t>
        </w:r>
        <w:r w:rsidR="00CB43EA">
          <w:rPr>
            <w:rFonts w:asciiTheme="minorHAnsi" w:eastAsiaTheme="minorEastAsia" w:hAnsiTheme="minorHAnsi" w:cstheme="minorBidi"/>
            <w:noProof/>
            <w:kern w:val="0"/>
            <w:sz w:val="22"/>
            <w:lang w:eastAsia="ja-JP"/>
          </w:rPr>
          <w:tab/>
        </w:r>
        <w:r w:rsidR="00CB43EA" w:rsidRPr="00BF1FAF">
          <w:rPr>
            <w:rStyle w:val="Kpr"/>
            <w:noProof/>
          </w:rPr>
          <w:t>Paydaşların İzleme Faaliyetlerine Katılımı</w:t>
        </w:r>
        <w:r w:rsidR="00CB43EA">
          <w:rPr>
            <w:noProof/>
            <w:webHidden/>
          </w:rPr>
          <w:tab/>
        </w:r>
        <w:r w:rsidR="00CB43EA">
          <w:rPr>
            <w:noProof/>
            <w:webHidden/>
          </w:rPr>
          <w:fldChar w:fldCharType="begin"/>
        </w:r>
        <w:r w:rsidR="00CB43EA">
          <w:rPr>
            <w:noProof/>
            <w:webHidden/>
          </w:rPr>
          <w:instrText xml:space="preserve"> PAGEREF _Toc132802407 \h </w:instrText>
        </w:r>
        <w:r w:rsidR="00CB43EA">
          <w:rPr>
            <w:noProof/>
            <w:webHidden/>
          </w:rPr>
        </w:r>
        <w:r w:rsidR="00CB43EA">
          <w:rPr>
            <w:noProof/>
            <w:webHidden/>
          </w:rPr>
          <w:fldChar w:fldCharType="separate"/>
        </w:r>
        <w:r w:rsidR="00CB43EA">
          <w:rPr>
            <w:noProof/>
            <w:webHidden/>
          </w:rPr>
          <w:t>40</w:t>
        </w:r>
        <w:r w:rsidR="00CB43EA">
          <w:rPr>
            <w:noProof/>
            <w:webHidden/>
          </w:rPr>
          <w:fldChar w:fldCharType="end"/>
        </w:r>
      </w:hyperlink>
    </w:p>
    <w:p w14:paraId="3B37812E" w14:textId="2B014FE3" w:rsidR="00CB43EA" w:rsidRDefault="007A0CA2">
      <w:pPr>
        <w:pStyle w:val="T2"/>
        <w:rPr>
          <w:rFonts w:asciiTheme="minorHAnsi" w:eastAsiaTheme="minorEastAsia" w:hAnsiTheme="minorHAnsi" w:cstheme="minorBidi"/>
          <w:noProof/>
          <w:kern w:val="0"/>
          <w:sz w:val="22"/>
          <w:lang w:eastAsia="ja-JP"/>
        </w:rPr>
      </w:pPr>
      <w:hyperlink w:anchor="_Toc132802408" w:history="1">
        <w:r w:rsidR="00CB43EA" w:rsidRPr="00BF1FAF">
          <w:rPr>
            <w:rStyle w:val="Kpr"/>
            <w:noProof/>
          </w:rPr>
          <w:t>8.3</w:t>
        </w:r>
        <w:r w:rsidR="00CB43EA">
          <w:rPr>
            <w:rFonts w:asciiTheme="minorHAnsi" w:eastAsiaTheme="minorEastAsia" w:hAnsiTheme="minorHAnsi" w:cstheme="minorBidi"/>
            <w:noProof/>
            <w:kern w:val="0"/>
            <w:sz w:val="22"/>
            <w:lang w:eastAsia="ja-JP"/>
          </w:rPr>
          <w:tab/>
        </w:r>
        <w:r w:rsidR="00CB43EA" w:rsidRPr="00BF1FAF">
          <w:rPr>
            <w:rStyle w:val="Kpr"/>
            <w:noProof/>
          </w:rPr>
          <w:t>Paydaş Gruplarına Geri Raporlama</w:t>
        </w:r>
        <w:r w:rsidR="00CB43EA">
          <w:rPr>
            <w:noProof/>
            <w:webHidden/>
          </w:rPr>
          <w:tab/>
        </w:r>
        <w:r w:rsidR="00CB43EA">
          <w:rPr>
            <w:noProof/>
            <w:webHidden/>
          </w:rPr>
          <w:fldChar w:fldCharType="begin"/>
        </w:r>
        <w:r w:rsidR="00CB43EA">
          <w:rPr>
            <w:noProof/>
            <w:webHidden/>
          </w:rPr>
          <w:instrText xml:space="preserve"> PAGEREF _Toc132802408 \h </w:instrText>
        </w:r>
        <w:r w:rsidR="00CB43EA">
          <w:rPr>
            <w:noProof/>
            <w:webHidden/>
          </w:rPr>
        </w:r>
        <w:r w:rsidR="00CB43EA">
          <w:rPr>
            <w:noProof/>
            <w:webHidden/>
          </w:rPr>
          <w:fldChar w:fldCharType="separate"/>
        </w:r>
        <w:r w:rsidR="00CB43EA">
          <w:rPr>
            <w:noProof/>
            <w:webHidden/>
          </w:rPr>
          <w:t>40</w:t>
        </w:r>
        <w:r w:rsidR="00CB43EA">
          <w:rPr>
            <w:noProof/>
            <w:webHidden/>
          </w:rPr>
          <w:fldChar w:fldCharType="end"/>
        </w:r>
      </w:hyperlink>
    </w:p>
    <w:p w14:paraId="5B638B4A" w14:textId="5367898A" w:rsidR="00CB43EA" w:rsidRDefault="007A0CA2">
      <w:pPr>
        <w:pStyle w:val="T1"/>
        <w:rPr>
          <w:rFonts w:asciiTheme="minorHAnsi" w:eastAsiaTheme="minorEastAsia" w:hAnsiTheme="minorHAnsi" w:cstheme="minorBidi"/>
          <w:b w:val="0"/>
          <w:kern w:val="0"/>
          <w:sz w:val="22"/>
          <w:szCs w:val="22"/>
          <w:lang w:eastAsia="ja-JP"/>
        </w:rPr>
      </w:pPr>
      <w:hyperlink w:anchor="_Toc132802409" w:history="1">
        <w:r w:rsidR="00CB43EA" w:rsidRPr="00BF1FAF">
          <w:rPr>
            <w:rStyle w:val="Kpr"/>
          </w:rPr>
          <w:t>Ek-1 Toplantıların veya İstişarelerin Kayıtları</w:t>
        </w:r>
        <w:r w:rsidR="00CB43EA">
          <w:rPr>
            <w:webHidden/>
          </w:rPr>
          <w:tab/>
        </w:r>
        <w:r w:rsidR="00CB43EA">
          <w:rPr>
            <w:webHidden/>
          </w:rPr>
          <w:fldChar w:fldCharType="begin"/>
        </w:r>
        <w:r w:rsidR="00CB43EA">
          <w:rPr>
            <w:webHidden/>
          </w:rPr>
          <w:instrText xml:space="preserve"> PAGEREF _Toc132802409 \h </w:instrText>
        </w:r>
        <w:r w:rsidR="00CB43EA">
          <w:rPr>
            <w:webHidden/>
          </w:rPr>
        </w:r>
        <w:r w:rsidR="00CB43EA">
          <w:rPr>
            <w:webHidden/>
          </w:rPr>
          <w:fldChar w:fldCharType="separate"/>
        </w:r>
        <w:r w:rsidR="00CB43EA">
          <w:rPr>
            <w:webHidden/>
          </w:rPr>
          <w:t>41</w:t>
        </w:r>
        <w:r w:rsidR="00CB43EA">
          <w:rPr>
            <w:webHidden/>
          </w:rPr>
          <w:fldChar w:fldCharType="end"/>
        </w:r>
      </w:hyperlink>
    </w:p>
    <w:p w14:paraId="14E37DF6" w14:textId="035D15F8" w:rsidR="00CB43EA" w:rsidRDefault="007A0CA2">
      <w:pPr>
        <w:pStyle w:val="T1"/>
        <w:rPr>
          <w:rFonts w:asciiTheme="minorHAnsi" w:eastAsiaTheme="minorEastAsia" w:hAnsiTheme="minorHAnsi" w:cstheme="minorBidi"/>
          <w:b w:val="0"/>
          <w:kern w:val="0"/>
          <w:sz w:val="22"/>
          <w:szCs w:val="22"/>
          <w:lang w:eastAsia="ja-JP"/>
        </w:rPr>
      </w:pPr>
      <w:hyperlink w:anchor="_Toc132802410" w:history="1">
        <w:r w:rsidR="00CB43EA" w:rsidRPr="00BF1FAF">
          <w:rPr>
            <w:rStyle w:val="Kpr"/>
          </w:rPr>
          <w:t>Ek-2 İstanbul’daki Toplantıların Notları</w:t>
        </w:r>
        <w:r w:rsidR="00CB43EA">
          <w:rPr>
            <w:webHidden/>
          </w:rPr>
          <w:tab/>
        </w:r>
        <w:r w:rsidR="00CB43EA">
          <w:rPr>
            <w:webHidden/>
          </w:rPr>
          <w:fldChar w:fldCharType="begin"/>
        </w:r>
        <w:r w:rsidR="00CB43EA">
          <w:rPr>
            <w:webHidden/>
          </w:rPr>
          <w:instrText xml:space="preserve"> PAGEREF _Toc132802410 \h </w:instrText>
        </w:r>
        <w:r w:rsidR="00CB43EA">
          <w:rPr>
            <w:webHidden/>
          </w:rPr>
        </w:r>
        <w:r w:rsidR="00CB43EA">
          <w:rPr>
            <w:webHidden/>
          </w:rPr>
          <w:fldChar w:fldCharType="separate"/>
        </w:r>
        <w:r w:rsidR="00CB43EA">
          <w:rPr>
            <w:webHidden/>
          </w:rPr>
          <w:t>48</w:t>
        </w:r>
        <w:r w:rsidR="00CB43EA">
          <w:rPr>
            <w:webHidden/>
          </w:rPr>
          <w:fldChar w:fldCharType="end"/>
        </w:r>
      </w:hyperlink>
    </w:p>
    <w:p w14:paraId="7664054E" w14:textId="4460615B" w:rsidR="00CB43EA" w:rsidRDefault="007A0CA2">
      <w:pPr>
        <w:pStyle w:val="T1"/>
        <w:rPr>
          <w:rFonts w:asciiTheme="minorHAnsi" w:eastAsiaTheme="minorEastAsia" w:hAnsiTheme="minorHAnsi" w:cstheme="minorBidi"/>
          <w:b w:val="0"/>
          <w:kern w:val="0"/>
          <w:sz w:val="22"/>
          <w:szCs w:val="22"/>
          <w:lang w:eastAsia="ja-JP"/>
        </w:rPr>
      </w:pPr>
      <w:hyperlink w:anchor="_Toc132802411" w:history="1">
        <w:r w:rsidR="00CB43EA" w:rsidRPr="00BF1FAF">
          <w:rPr>
            <w:rStyle w:val="Kpr"/>
          </w:rPr>
          <w:t>Ek-3 İzmir’deki Toplantıların Notları</w:t>
        </w:r>
        <w:r w:rsidR="00CB43EA">
          <w:rPr>
            <w:webHidden/>
          </w:rPr>
          <w:tab/>
        </w:r>
        <w:r w:rsidR="00CB43EA">
          <w:rPr>
            <w:webHidden/>
          </w:rPr>
          <w:fldChar w:fldCharType="begin"/>
        </w:r>
        <w:r w:rsidR="00CB43EA">
          <w:rPr>
            <w:webHidden/>
          </w:rPr>
          <w:instrText xml:space="preserve"> PAGEREF _Toc132802411 \h </w:instrText>
        </w:r>
        <w:r w:rsidR="00CB43EA">
          <w:rPr>
            <w:webHidden/>
          </w:rPr>
        </w:r>
        <w:r w:rsidR="00CB43EA">
          <w:rPr>
            <w:webHidden/>
          </w:rPr>
          <w:fldChar w:fldCharType="separate"/>
        </w:r>
        <w:r w:rsidR="00CB43EA">
          <w:rPr>
            <w:webHidden/>
          </w:rPr>
          <w:t>56</w:t>
        </w:r>
        <w:r w:rsidR="00CB43EA">
          <w:rPr>
            <w:webHidden/>
          </w:rPr>
          <w:fldChar w:fldCharType="end"/>
        </w:r>
      </w:hyperlink>
    </w:p>
    <w:p w14:paraId="762C715A" w14:textId="13362688" w:rsidR="00CB43EA" w:rsidRDefault="007A0CA2">
      <w:pPr>
        <w:pStyle w:val="T1"/>
        <w:rPr>
          <w:rFonts w:asciiTheme="minorHAnsi" w:eastAsiaTheme="minorEastAsia" w:hAnsiTheme="minorHAnsi" w:cstheme="minorBidi"/>
          <w:b w:val="0"/>
          <w:kern w:val="0"/>
          <w:sz w:val="22"/>
          <w:szCs w:val="22"/>
          <w:lang w:eastAsia="ja-JP"/>
        </w:rPr>
      </w:pPr>
      <w:hyperlink w:anchor="_Toc132802412" w:history="1">
        <w:r w:rsidR="00CB43EA" w:rsidRPr="00BF1FAF">
          <w:rPr>
            <w:rStyle w:val="Kpr"/>
          </w:rPr>
          <w:t>Ek-4 Kahramanmaraş’taki Toplantıların Notları</w:t>
        </w:r>
        <w:r w:rsidR="00CB43EA">
          <w:rPr>
            <w:webHidden/>
          </w:rPr>
          <w:tab/>
        </w:r>
        <w:r w:rsidR="00CB43EA">
          <w:rPr>
            <w:webHidden/>
          </w:rPr>
          <w:fldChar w:fldCharType="begin"/>
        </w:r>
        <w:r w:rsidR="00CB43EA">
          <w:rPr>
            <w:webHidden/>
          </w:rPr>
          <w:instrText xml:space="preserve"> PAGEREF _Toc132802412 \h </w:instrText>
        </w:r>
        <w:r w:rsidR="00CB43EA">
          <w:rPr>
            <w:webHidden/>
          </w:rPr>
        </w:r>
        <w:r w:rsidR="00CB43EA">
          <w:rPr>
            <w:webHidden/>
          </w:rPr>
          <w:fldChar w:fldCharType="separate"/>
        </w:r>
        <w:r w:rsidR="00CB43EA">
          <w:rPr>
            <w:webHidden/>
          </w:rPr>
          <w:t>61</w:t>
        </w:r>
        <w:r w:rsidR="00CB43EA">
          <w:rPr>
            <w:webHidden/>
          </w:rPr>
          <w:fldChar w:fldCharType="end"/>
        </w:r>
      </w:hyperlink>
    </w:p>
    <w:p w14:paraId="220578D1" w14:textId="75AAD396" w:rsidR="00CB43EA" w:rsidRDefault="007A0CA2">
      <w:pPr>
        <w:pStyle w:val="T1"/>
        <w:rPr>
          <w:rFonts w:asciiTheme="minorHAnsi" w:eastAsiaTheme="minorEastAsia" w:hAnsiTheme="minorHAnsi" w:cstheme="minorBidi"/>
          <w:b w:val="0"/>
          <w:kern w:val="0"/>
          <w:sz w:val="22"/>
          <w:szCs w:val="22"/>
          <w:lang w:eastAsia="ja-JP"/>
        </w:rPr>
      </w:pPr>
      <w:hyperlink w:anchor="_Toc132802413" w:history="1">
        <w:r w:rsidR="00CB43EA" w:rsidRPr="00BF1FAF">
          <w:rPr>
            <w:rStyle w:val="Kpr"/>
          </w:rPr>
          <w:t>Ek-5 Manisa’daki Toplantıların Notları</w:t>
        </w:r>
        <w:r w:rsidR="00CB43EA">
          <w:rPr>
            <w:webHidden/>
          </w:rPr>
          <w:tab/>
        </w:r>
        <w:r w:rsidR="00CB43EA">
          <w:rPr>
            <w:webHidden/>
          </w:rPr>
          <w:fldChar w:fldCharType="begin"/>
        </w:r>
        <w:r w:rsidR="00CB43EA">
          <w:rPr>
            <w:webHidden/>
          </w:rPr>
          <w:instrText xml:space="preserve"> PAGEREF _Toc132802413 \h </w:instrText>
        </w:r>
        <w:r w:rsidR="00CB43EA">
          <w:rPr>
            <w:webHidden/>
          </w:rPr>
        </w:r>
        <w:r w:rsidR="00CB43EA">
          <w:rPr>
            <w:webHidden/>
          </w:rPr>
          <w:fldChar w:fldCharType="separate"/>
        </w:r>
        <w:r w:rsidR="00CB43EA">
          <w:rPr>
            <w:webHidden/>
          </w:rPr>
          <w:t>64</w:t>
        </w:r>
        <w:r w:rsidR="00CB43EA">
          <w:rPr>
            <w:webHidden/>
          </w:rPr>
          <w:fldChar w:fldCharType="end"/>
        </w:r>
      </w:hyperlink>
    </w:p>
    <w:p w14:paraId="46F8ABCA" w14:textId="3C38D4CA" w:rsidR="00CB43EA" w:rsidRDefault="007A0CA2">
      <w:pPr>
        <w:pStyle w:val="T1"/>
        <w:rPr>
          <w:rFonts w:asciiTheme="minorHAnsi" w:eastAsiaTheme="minorEastAsia" w:hAnsiTheme="minorHAnsi" w:cstheme="minorBidi"/>
          <w:b w:val="0"/>
          <w:kern w:val="0"/>
          <w:sz w:val="22"/>
          <w:szCs w:val="22"/>
          <w:lang w:eastAsia="ja-JP"/>
        </w:rPr>
      </w:pPr>
      <w:hyperlink w:anchor="_Toc132802414" w:history="1">
        <w:r w:rsidR="00CB43EA" w:rsidRPr="00BF1FAF">
          <w:rPr>
            <w:rStyle w:val="Kpr"/>
          </w:rPr>
          <w:t>Ek-6 Çevresel ve Sosyal Belgelerin Final Taslaklarının İstişareleri (İstanbul)</w:t>
        </w:r>
        <w:r w:rsidR="00CB43EA">
          <w:rPr>
            <w:webHidden/>
          </w:rPr>
          <w:tab/>
        </w:r>
        <w:r w:rsidR="00CB43EA">
          <w:rPr>
            <w:webHidden/>
          </w:rPr>
          <w:fldChar w:fldCharType="begin"/>
        </w:r>
        <w:r w:rsidR="00CB43EA">
          <w:rPr>
            <w:webHidden/>
          </w:rPr>
          <w:instrText xml:space="preserve"> PAGEREF _Toc132802414 \h </w:instrText>
        </w:r>
        <w:r w:rsidR="00CB43EA">
          <w:rPr>
            <w:webHidden/>
          </w:rPr>
        </w:r>
        <w:r w:rsidR="00CB43EA">
          <w:rPr>
            <w:webHidden/>
          </w:rPr>
          <w:fldChar w:fldCharType="separate"/>
        </w:r>
        <w:r w:rsidR="00CB43EA">
          <w:rPr>
            <w:webHidden/>
          </w:rPr>
          <w:t>66</w:t>
        </w:r>
        <w:r w:rsidR="00CB43EA">
          <w:rPr>
            <w:webHidden/>
          </w:rPr>
          <w:fldChar w:fldCharType="end"/>
        </w:r>
      </w:hyperlink>
    </w:p>
    <w:p w14:paraId="4CE33142" w14:textId="48305325" w:rsidR="00CB43EA" w:rsidRDefault="007A0CA2">
      <w:pPr>
        <w:pStyle w:val="T1"/>
        <w:rPr>
          <w:rFonts w:asciiTheme="minorHAnsi" w:eastAsiaTheme="minorEastAsia" w:hAnsiTheme="minorHAnsi" w:cstheme="minorBidi"/>
          <w:b w:val="0"/>
          <w:kern w:val="0"/>
          <w:sz w:val="22"/>
          <w:szCs w:val="22"/>
          <w:lang w:eastAsia="ja-JP"/>
        </w:rPr>
      </w:pPr>
      <w:hyperlink w:anchor="_Toc132802415" w:history="1">
        <w:r w:rsidR="00CB43EA" w:rsidRPr="00BF1FAF">
          <w:rPr>
            <w:rStyle w:val="Kpr"/>
          </w:rPr>
          <w:t>Ek-7 Çevresel ve Sosyal Belgelerin Final Taslaklarının İstişareleri (İzmir)</w:t>
        </w:r>
        <w:r w:rsidR="00CB43EA">
          <w:rPr>
            <w:webHidden/>
          </w:rPr>
          <w:tab/>
        </w:r>
        <w:r w:rsidR="00CB43EA">
          <w:rPr>
            <w:webHidden/>
          </w:rPr>
          <w:fldChar w:fldCharType="begin"/>
        </w:r>
        <w:r w:rsidR="00CB43EA">
          <w:rPr>
            <w:webHidden/>
          </w:rPr>
          <w:instrText xml:space="preserve"> PAGEREF _Toc132802415 \h </w:instrText>
        </w:r>
        <w:r w:rsidR="00CB43EA">
          <w:rPr>
            <w:webHidden/>
          </w:rPr>
        </w:r>
        <w:r w:rsidR="00CB43EA">
          <w:rPr>
            <w:webHidden/>
          </w:rPr>
          <w:fldChar w:fldCharType="separate"/>
        </w:r>
        <w:r w:rsidR="00CB43EA">
          <w:rPr>
            <w:webHidden/>
          </w:rPr>
          <w:t>70</w:t>
        </w:r>
        <w:r w:rsidR="00CB43EA">
          <w:rPr>
            <w:webHidden/>
          </w:rPr>
          <w:fldChar w:fldCharType="end"/>
        </w:r>
      </w:hyperlink>
    </w:p>
    <w:p w14:paraId="42E598C1" w14:textId="7CAC6AE2" w:rsidR="00CB43EA" w:rsidRDefault="007A0CA2">
      <w:pPr>
        <w:pStyle w:val="T1"/>
        <w:rPr>
          <w:rFonts w:asciiTheme="minorHAnsi" w:eastAsiaTheme="minorEastAsia" w:hAnsiTheme="minorHAnsi" w:cstheme="minorBidi"/>
          <w:b w:val="0"/>
          <w:kern w:val="0"/>
          <w:sz w:val="22"/>
          <w:szCs w:val="22"/>
          <w:lang w:eastAsia="ja-JP"/>
        </w:rPr>
      </w:pPr>
      <w:hyperlink w:anchor="_Toc132802416" w:history="1">
        <w:r w:rsidR="00CB43EA" w:rsidRPr="00BF1FAF">
          <w:rPr>
            <w:rStyle w:val="Kpr"/>
          </w:rPr>
          <w:t>Ek-8 Çevresel ve Sosyal Belgelerin Final Taslaklarının İstişareleri (Manisa)</w:t>
        </w:r>
        <w:r w:rsidR="00CB43EA">
          <w:rPr>
            <w:webHidden/>
          </w:rPr>
          <w:tab/>
        </w:r>
        <w:r w:rsidR="00CB43EA">
          <w:rPr>
            <w:webHidden/>
          </w:rPr>
          <w:fldChar w:fldCharType="begin"/>
        </w:r>
        <w:r w:rsidR="00CB43EA">
          <w:rPr>
            <w:webHidden/>
          </w:rPr>
          <w:instrText xml:space="preserve"> PAGEREF _Toc132802416 \h </w:instrText>
        </w:r>
        <w:r w:rsidR="00CB43EA">
          <w:rPr>
            <w:webHidden/>
          </w:rPr>
        </w:r>
        <w:r w:rsidR="00CB43EA">
          <w:rPr>
            <w:webHidden/>
          </w:rPr>
          <w:fldChar w:fldCharType="separate"/>
        </w:r>
        <w:r w:rsidR="00CB43EA">
          <w:rPr>
            <w:webHidden/>
          </w:rPr>
          <w:t>73</w:t>
        </w:r>
        <w:r w:rsidR="00CB43EA">
          <w:rPr>
            <w:webHidden/>
          </w:rPr>
          <w:fldChar w:fldCharType="end"/>
        </w:r>
      </w:hyperlink>
    </w:p>
    <w:p w14:paraId="7D21ED8A" w14:textId="2249D598" w:rsidR="00CB43EA" w:rsidRDefault="007A0CA2">
      <w:pPr>
        <w:pStyle w:val="T1"/>
        <w:rPr>
          <w:rFonts w:asciiTheme="minorHAnsi" w:eastAsiaTheme="minorEastAsia" w:hAnsiTheme="minorHAnsi" w:cstheme="minorBidi"/>
          <w:b w:val="0"/>
          <w:kern w:val="0"/>
          <w:sz w:val="22"/>
          <w:szCs w:val="22"/>
          <w:lang w:eastAsia="ja-JP"/>
        </w:rPr>
      </w:pPr>
      <w:hyperlink w:anchor="_Toc132802417" w:history="1">
        <w:r w:rsidR="00CB43EA" w:rsidRPr="00BF1FAF">
          <w:rPr>
            <w:rStyle w:val="Kpr"/>
          </w:rPr>
          <w:t>Ek-9 Çevresel ve Sosyal Belgelerin Final Taslaklarının İstişareleri (Tekirdağ)</w:t>
        </w:r>
        <w:r w:rsidR="00CB43EA">
          <w:rPr>
            <w:webHidden/>
          </w:rPr>
          <w:tab/>
        </w:r>
        <w:r w:rsidR="00CB43EA">
          <w:rPr>
            <w:webHidden/>
          </w:rPr>
          <w:fldChar w:fldCharType="begin"/>
        </w:r>
        <w:r w:rsidR="00CB43EA">
          <w:rPr>
            <w:webHidden/>
          </w:rPr>
          <w:instrText xml:space="preserve"> PAGEREF _Toc132802417 \h </w:instrText>
        </w:r>
        <w:r w:rsidR="00CB43EA">
          <w:rPr>
            <w:webHidden/>
          </w:rPr>
        </w:r>
        <w:r w:rsidR="00CB43EA">
          <w:rPr>
            <w:webHidden/>
          </w:rPr>
          <w:fldChar w:fldCharType="separate"/>
        </w:r>
        <w:r w:rsidR="00CB43EA">
          <w:rPr>
            <w:webHidden/>
          </w:rPr>
          <w:t>76</w:t>
        </w:r>
        <w:r w:rsidR="00CB43EA">
          <w:rPr>
            <w:webHidden/>
          </w:rPr>
          <w:fldChar w:fldCharType="end"/>
        </w:r>
      </w:hyperlink>
    </w:p>
    <w:p w14:paraId="19A2C7A3" w14:textId="4350E419" w:rsidR="00CB43EA" w:rsidRDefault="007A0CA2">
      <w:pPr>
        <w:pStyle w:val="T1"/>
        <w:rPr>
          <w:rFonts w:asciiTheme="minorHAnsi" w:eastAsiaTheme="minorEastAsia" w:hAnsiTheme="minorHAnsi" w:cstheme="minorBidi"/>
          <w:b w:val="0"/>
          <w:kern w:val="0"/>
          <w:sz w:val="22"/>
          <w:szCs w:val="22"/>
          <w:lang w:eastAsia="ja-JP"/>
        </w:rPr>
      </w:pPr>
      <w:hyperlink w:anchor="_Toc132802418" w:history="1">
        <w:r w:rsidR="00CB43EA" w:rsidRPr="00BF1FAF">
          <w:rPr>
            <w:rStyle w:val="Kpr"/>
          </w:rPr>
          <w:t>Ek-10 Şikayet Kayıt Formu</w:t>
        </w:r>
        <w:r w:rsidR="00CB43EA">
          <w:rPr>
            <w:webHidden/>
          </w:rPr>
          <w:tab/>
        </w:r>
        <w:r w:rsidR="00CB43EA">
          <w:rPr>
            <w:webHidden/>
          </w:rPr>
          <w:fldChar w:fldCharType="begin"/>
        </w:r>
        <w:r w:rsidR="00CB43EA">
          <w:rPr>
            <w:webHidden/>
          </w:rPr>
          <w:instrText xml:space="preserve"> PAGEREF _Toc132802418 \h </w:instrText>
        </w:r>
        <w:r w:rsidR="00CB43EA">
          <w:rPr>
            <w:webHidden/>
          </w:rPr>
        </w:r>
        <w:r w:rsidR="00CB43EA">
          <w:rPr>
            <w:webHidden/>
          </w:rPr>
          <w:fldChar w:fldCharType="separate"/>
        </w:r>
        <w:r w:rsidR="00CB43EA">
          <w:rPr>
            <w:webHidden/>
          </w:rPr>
          <w:t>84</w:t>
        </w:r>
        <w:r w:rsidR="00CB43EA">
          <w:rPr>
            <w:webHidden/>
          </w:rPr>
          <w:fldChar w:fldCharType="end"/>
        </w:r>
      </w:hyperlink>
    </w:p>
    <w:p w14:paraId="14D17F7A" w14:textId="0B640164" w:rsidR="00CB43EA" w:rsidRDefault="007A0CA2">
      <w:pPr>
        <w:pStyle w:val="T1"/>
        <w:rPr>
          <w:rFonts w:asciiTheme="minorHAnsi" w:eastAsiaTheme="minorEastAsia" w:hAnsiTheme="minorHAnsi" w:cstheme="minorBidi"/>
          <w:b w:val="0"/>
          <w:kern w:val="0"/>
          <w:sz w:val="22"/>
          <w:szCs w:val="22"/>
          <w:lang w:eastAsia="ja-JP"/>
        </w:rPr>
      </w:pPr>
      <w:hyperlink w:anchor="_Toc132802419" w:history="1">
        <w:r w:rsidR="00CB43EA" w:rsidRPr="00BF1FAF">
          <w:rPr>
            <w:rStyle w:val="Kpr"/>
          </w:rPr>
          <w:t>Ek-11 Şikayet Kapatma Formu</w:t>
        </w:r>
        <w:r w:rsidR="00CB43EA">
          <w:rPr>
            <w:webHidden/>
          </w:rPr>
          <w:tab/>
        </w:r>
        <w:r w:rsidR="00CB43EA">
          <w:rPr>
            <w:webHidden/>
          </w:rPr>
          <w:fldChar w:fldCharType="begin"/>
        </w:r>
        <w:r w:rsidR="00CB43EA">
          <w:rPr>
            <w:webHidden/>
          </w:rPr>
          <w:instrText xml:space="preserve"> PAGEREF _Toc132802419 \h </w:instrText>
        </w:r>
        <w:r w:rsidR="00CB43EA">
          <w:rPr>
            <w:webHidden/>
          </w:rPr>
        </w:r>
        <w:r w:rsidR="00CB43EA">
          <w:rPr>
            <w:webHidden/>
          </w:rPr>
          <w:fldChar w:fldCharType="separate"/>
        </w:r>
        <w:r w:rsidR="00CB43EA">
          <w:rPr>
            <w:webHidden/>
          </w:rPr>
          <w:t>85</w:t>
        </w:r>
        <w:r w:rsidR="00CB43EA">
          <w:rPr>
            <w:webHidden/>
          </w:rPr>
          <w:fldChar w:fldCharType="end"/>
        </w:r>
      </w:hyperlink>
    </w:p>
    <w:p w14:paraId="69B9992A" w14:textId="72610050" w:rsidR="00E23717" w:rsidRPr="00CE697A" w:rsidRDefault="006D6E0A" w:rsidP="00E23717">
      <w:r w:rsidRPr="00CE697A">
        <w:fldChar w:fldCharType="end"/>
      </w:r>
      <w:r w:rsidR="00E23717" w:rsidRPr="00CE697A">
        <w:br w:type="page"/>
      </w:r>
    </w:p>
    <w:p w14:paraId="1035D812" w14:textId="77777777" w:rsidR="00E23717" w:rsidRPr="00CE697A" w:rsidRDefault="00383A56" w:rsidP="00E23717">
      <w:pPr>
        <w:pStyle w:val="ToCTitleTablesFigures"/>
        <w:rPr>
          <w:rFonts w:cs="Tahoma"/>
        </w:rPr>
      </w:pPr>
      <w:bookmarkStart w:id="1" w:name="_Toc454787589"/>
      <w:bookmarkStart w:id="2" w:name="_Toc456187472"/>
      <w:bookmarkStart w:id="3" w:name="_Toc456192755"/>
      <w:bookmarkStart w:id="4" w:name="_Toc491686626"/>
      <w:bookmarkStart w:id="5" w:name="_Toc132802374"/>
      <w:r w:rsidRPr="00CE697A">
        <w:rPr>
          <w:rFonts w:cs="Tahoma"/>
        </w:rPr>
        <w:lastRenderedPageBreak/>
        <w:t>Tablo Dizini</w:t>
      </w:r>
      <w:bookmarkEnd w:id="1"/>
      <w:bookmarkEnd w:id="2"/>
      <w:bookmarkEnd w:id="3"/>
      <w:bookmarkEnd w:id="4"/>
      <w:bookmarkEnd w:id="5"/>
    </w:p>
    <w:p w14:paraId="6401862F" w14:textId="21BF1541" w:rsidR="00CB43EA" w:rsidRDefault="006D6E0A">
      <w:pPr>
        <w:pStyle w:val="ekillerTablosu"/>
        <w:tabs>
          <w:tab w:val="right" w:leader="dot" w:pos="9629"/>
        </w:tabs>
        <w:rPr>
          <w:rFonts w:asciiTheme="minorHAnsi" w:eastAsiaTheme="minorEastAsia" w:hAnsiTheme="minorHAnsi" w:cstheme="minorBidi"/>
          <w:noProof/>
          <w:kern w:val="0"/>
          <w:sz w:val="22"/>
          <w:lang w:eastAsia="ja-JP"/>
        </w:rPr>
      </w:pPr>
      <w:r w:rsidRPr="00CE697A">
        <w:fldChar w:fldCharType="begin"/>
      </w:r>
      <w:r w:rsidR="00D57D28" w:rsidRPr="00CE697A">
        <w:instrText xml:space="preserve"> TOC \h \z \c "Tablo" </w:instrText>
      </w:r>
      <w:r w:rsidRPr="00CE697A">
        <w:fldChar w:fldCharType="separate"/>
      </w:r>
      <w:hyperlink w:anchor="_Toc132802420" w:history="1">
        <w:r w:rsidR="00CB43EA" w:rsidRPr="005F720A">
          <w:rPr>
            <w:rStyle w:val="Kpr"/>
            <w:noProof/>
          </w:rPr>
          <w:t>Tablo 1 İllere göre Kişi Başı Gayrı Safi Yurtiçi Hasıla Değerleri, 2018-2020</w:t>
        </w:r>
        <w:r w:rsidR="00CB43EA">
          <w:rPr>
            <w:noProof/>
            <w:webHidden/>
          </w:rPr>
          <w:tab/>
        </w:r>
        <w:r w:rsidR="00CB43EA">
          <w:rPr>
            <w:noProof/>
            <w:webHidden/>
          </w:rPr>
          <w:fldChar w:fldCharType="begin"/>
        </w:r>
        <w:r w:rsidR="00CB43EA">
          <w:rPr>
            <w:noProof/>
            <w:webHidden/>
          </w:rPr>
          <w:instrText xml:space="preserve"> PAGEREF _Toc132802420 \h </w:instrText>
        </w:r>
        <w:r w:rsidR="00CB43EA">
          <w:rPr>
            <w:noProof/>
            <w:webHidden/>
          </w:rPr>
        </w:r>
        <w:r w:rsidR="00CB43EA">
          <w:rPr>
            <w:noProof/>
            <w:webHidden/>
          </w:rPr>
          <w:fldChar w:fldCharType="separate"/>
        </w:r>
        <w:r w:rsidR="00CB43EA">
          <w:rPr>
            <w:noProof/>
            <w:webHidden/>
          </w:rPr>
          <w:t>13</w:t>
        </w:r>
        <w:r w:rsidR="00CB43EA">
          <w:rPr>
            <w:noProof/>
            <w:webHidden/>
          </w:rPr>
          <w:fldChar w:fldCharType="end"/>
        </w:r>
      </w:hyperlink>
    </w:p>
    <w:p w14:paraId="29859FCD" w14:textId="34E17BDE"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21" w:history="1">
        <w:r w:rsidR="00CB43EA" w:rsidRPr="005F720A">
          <w:rPr>
            <w:rStyle w:val="Kpr"/>
            <w:noProof/>
          </w:rPr>
          <w:t>Tablo 2 Paydaş Matrisi</w:t>
        </w:r>
        <w:r w:rsidR="00CB43EA">
          <w:rPr>
            <w:noProof/>
            <w:webHidden/>
          </w:rPr>
          <w:tab/>
        </w:r>
        <w:r w:rsidR="00CB43EA">
          <w:rPr>
            <w:noProof/>
            <w:webHidden/>
          </w:rPr>
          <w:fldChar w:fldCharType="begin"/>
        </w:r>
        <w:r w:rsidR="00CB43EA">
          <w:rPr>
            <w:noProof/>
            <w:webHidden/>
          </w:rPr>
          <w:instrText xml:space="preserve"> PAGEREF _Toc132802421 \h </w:instrText>
        </w:r>
        <w:r w:rsidR="00CB43EA">
          <w:rPr>
            <w:noProof/>
            <w:webHidden/>
          </w:rPr>
        </w:r>
        <w:r w:rsidR="00CB43EA">
          <w:rPr>
            <w:noProof/>
            <w:webHidden/>
          </w:rPr>
          <w:fldChar w:fldCharType="separate"/>
        </w:r>
        <w:r w:rsidR="00CB43EA">
          <w:rPr>
            <w:noProof/>
            <w:webHidden/>
          </w:rPr>
          <w:t>24</w:t>
        </w:r>
        <w:r w:rsidR="00CB43EA">
          <w:rPr>
            <w:noProof/>
            <w:webHidden/>
          </w:rPr>
          <w:fldChar w:fldCharType="end"/>
        </w:r>
      </w:hyperlink>
    </w:p>
    <w:p w14:paraId="06505670" w14:textId="5C647791"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22" w:history="1">
        <w:r w:rsidR="00CB43EA" w:rsidRPr="005F720A">
          <w:rPr>
            <w:rStyle w:val="Kpr"/>
            <w:noProof/>
          </w:rPr>
          <w:t>Tablo 3 İstanbul İlinde Etkilenen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_Toc132802422 \h </w:instrText>
        </w:r>
        <w:r w:rsidR="00CB43EA">
          <w:rPr>
            <w:noProof/>
            <w:webHidden/>
          </w:rPr>
        </w:r>
        <w:r w:rsidR="00CB43EA">
          <w:rPr>
            <w:noProof/>
            <w:webHidden/>
          </w:rPr>
          <w:fldChar w:fldCharType="separate"/>
        </w:r>
        <w:r w:rsidR="00CB43EA">
          <w:rPr>
            <w:noProof/>
            <w:webHidden/>
          </w:rPr>
          <w:t>25</w:t>
        </w:r>
        <w:r w:rsidR="00CB43EA">
          <w:rPr>
            <w:noProof/>
            <w:webHidden/>
          </w:rPr>
          <w:fldChar w:fldCharType="end"/>
        </w:r>
      </w:hyperlink>
    </w:p>
    <w:p w14:paraId="5310CDCB" w14:textId="4222674B"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23" w:history="1">
        <w:r w:rsidR="00CB43EA" w:rsidRPr="005F720A">
          <w:rPr>
            <w:rStyle w:val="Kpr"/>
            <w:noProof/>
          </w:rPr>
          <w:t>Tablo 4 İstanbul İlinde İlgili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_Toc132802423 \h </w:instrText>
        </w:r>
        <w:r w:rsidR="00CB43EA">
          <w:rPr>
            <w:noProof/>
            <w:webHidden/>
          </w:rPr>
        </w:r>
        <w:r w:rsidR="00CB43EA">
          <w:rPr>
            <w:noProof/>
            <w:webHidden/>
          </w:rPr>
          <w:fldChar w:fldCharType="separate"/>
        </w:r>
        <w:r w:rsidR="00CB43EA">
          <w:rPr>
            <w:noProof/>
            <w:webHidden/>
          </w:rPr>
          <w:t>25</w:t>
        </w:r>
        <w:r w:rsidR="00CB43EA">
          <w:rPr>
            <w:noProof/>
            <w:webHidden/>
          </w:rPr>
          <w:fldChar w:fldCharType="end"/>
        </w:r>
      </w:hyperlink>
    </w:p>
    <w:p w14:paraId="46B3CD0C" w14:textId="55AFCFEC"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24" w:history="1">
        <w:r w:rsidR="00CB43EA" w:rsidRPr="005F720A">
          <w:rPr>
            <w:rStyle w:val="Kpr"/>
            <w:noProof/>
          </w:rPr>
          <w:t>Tablo 5 İzmir İlinde Etkilenen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_Toc132802424 \h </w:instrText>
        </w:r>
        <w:r w:rsidR="00CB43EA">
          <w:rPr>
            <w:noProof/>
            <w:webHidden/>
          </w:rPr>
        </w:r>
        <w:r w:rsidR="00CB43EA">
          <w:rPr>
            <w:noProof/>
            <w:webHidden/>
          </w:rPr>
          <w:fldChar w:fldCharType="separate"/>
        </w:r>
        <w:r w:rsidR="00CB43EA">
          <w:rPr>
            <w:noProof/>
            <w:webHidden/>
          </w:rPr>
          <w:t>26</w:t>
        </w:r>
        <w:r w:rsidR="00CB43EA">
          <w:rPr>
            <w:noProof/>
            <w:webHidden/>
          </w:rPr>
          <w:fldChar w:fldCharType="end"/>
        </w:r>
      </w:hyperlink>
    </w:p>
    <w:p w14:paraId="7ACE1933" w14:textId="34489D29"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25" w:history="1">
        <w:r w:rsidR="00CB43EA" w:rsidRPr="005F720A">
          <w:rPr>
            <w:rStyle w:val="Kpr"/>
            <w:noProof/>
          </w:rPr>
          <w:t>Tablo 6 İzmir İlinde İlgili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_Toc132802425 \h </w:instrText>
        </w:r>
        <w:r w:rsidR="00CB43EA">
          <w:rPr>
            <w:noProof/>
            <w:webHidden/>
          </w:rPr>
        </w:r>
        <w:r w:rsidR="00CB43EA">
          <w:rPr>
            <w:noProof/>
            <w:webHidden/>
          </w:rPr>
          <w:fldChar w:fldCharType="separate"/>
        </w:r>
        <w:r w:rsidR="00CB43EA">
          <w:rPr>
            <w:noProof/>
            <w:webHidden/>
          </w:rPr>
          <w:t>26</w:t>
        </w:r>
        <w:r w:rsidR="00CB43EA">
          <w:rPr>
            <w:noProof/>
            <w:webHidden/>
          </w:rPr>
          <w:fldChar w:fldCharType="end"/>
        </w:r>
      </w:hyperlink>
    </w:p>
    <w:p w14:paraId="4FA9C38B" w14:textId="638D09BB"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26" w:history="1">
        <w:r w:rsidR="00CB43EA" w:rsidRPr="005F720A">
          <w:rPr>
            <w:rStyle w:val="Kpr"/>
            <w:noProof/>
          </w:rPr>
          <w:t>Tablo 7 Manisa İlinde Etkilenen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_Toc132802426 \h </w:instrText>
        </w:r>
        <w:r w:rsidR="00CB43EA">
          <w:rPr>
            <w:noProof/>
            <w:webHidden/>
          </w:rPr>
        </w:r>
        <w:r w:rsidR="00CB43EA">
          <w:rPr>
            <w:noProof/>
            <w:webHidden/>
          </w:rPr>
          <w:fldChar w:fldCharType="separate"/>
        </w:r>
        <w:r w:rsidR="00CB43EA">
          <w:rPr>
            <w:noProof/>
            <w:webHidden/>
          </w:rPr>
          <w:t>27</w:t>
        </w:r>
        <w:r w:rsidR="00CB43EA">
          <w:rPr>
            <w:noProof/>
            <w:webHidden/>
          </w:rPr>
          <w:fldChar w:fldCharType="end"/>
        </w:r>
      </w:hyperlink>
    </w:p>
    <w:p w14:paraId="3EBF9BD0" w14:textId="72D75C8D"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27" w:history="1">
        <w:r w:rsidR="00CB43EA" w:rsidRPr="005F720A">
          <w:rPr>
            <w:rStyle w:val="Kpr"/>
            <w:noProof/>
          </w:rPr>
          <w:t>Tablo 8 Manisa İlinde İlgili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_Toc132802427 \h </w:instrText>
        </w:r>
        <w:r w:rsidR="00CB43EA">
          <w:rPr>
            <w:noProof/>
            <w:webHidden/>
          </w:rPr>
        </w:r>
        <w:r w:rsidR="00CB43EA">
          <w:rPr>
            <w:noProof/>
            <w:webHidden/>
          </w:rPr>
          <w:fldChar w:fldCharType="separate"/>
        </w:r>
        <w:r w:rsidR="00CB43EA">
          <w:rPr>
            <w:noProof/>
            <w:webHidden/>
          </w:rPr>
          <w:t>27</w:t>
        </w:r>
        <w:r w:rsidR="00CB43EA">
          <w:rPr>
            <w:noProof/>
            <w:webHidden/>
          </w:rPr>
          <w:fldChar w:fldCharType="end"/>
        </w:r>
      </w:hyperlink>
    </w:p>
    <w:p w14:paraId="57C95F1D" w14:textId="78C57E4B"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28" w:history="1">
        <w:r w:rsidR="00CB43EA" w:rsidRPr="005F720A">
          <w:rPr>
            <w:rStyle w:val="Kpr"/>
            <w:noProof/>
          </w:rPr>
          <w:t>Tablo 9 Tekirdağ İlinde Etkilenen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_Toc132802428 \h </w:instrText>
        </w:r>
        <w:r w:rsidR="00CB43EA">
          <w:rPr>
            <w:noProof/>
            <w:webHidden/>
          </w:rPr>
        </w:r>
        <w:r w:rsidR="00CB43EA">
          <w:rPr>
            <w:noProof/>
            <w:webHidden/>
          </w:rPr>
          <w:fldChar w:fldCharType="separate"/>
        </w:r>
        <w:r w:rsidR="00CB43EA">
          <w:rPr>
            <w:noProof/>
            <w:webHidden/>
          </w:rPr>
          <w:t>28</w:t>
        </w:r>
        <w:r w:rsidR="00CB43EA">
          <w:rPr>
            <w:noProof/>
            <w:webHidden/>
          </w:rPr>
          <w:fldChar w:fldCharType="end"/>
        </w:r>
      </w:hyperlink>
    </w:p>
    <w:p w14:paraId="6352D298" w14:textId="5ED1F1D6"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29" w:history="1">
        <w:r w:rsidR="00CB43EA" w:rsidRPr="005F720A">
          <w:rPr>
            <w:rStyle w:val="Kpr"/>
            <w:noProof/>
          </w:rPr>
          <w:t>Tablo 10 Tekirdağ İlinde İlgili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_Toc132802429 \h </w:instrText>
        </w:r>
        <w:r w:rsidR="00CB43EA">
          <w:rPr>
            <w:noProof/>
            <w:webHidden/>
          </w:rPr>
        </w:r>
        <w:r w:rsidR="00CB43EA">
          <w:rPr>
            <w:noProof/>
            <w:webHidden/>
          </w:rPr>
          <w:fldChar w:fldCharType="separate"/>
        </w:r>
        <w:r w:rsidR="00CB43EA">
          <w:rPr>
            <w:noProof/>
            <w:webHidden/>
          </w:rPr>
          <w:t>28</w:t>
        </w:r>
        <w:r w:rsidR="00CB43EA">
          <w:rPr>
            <w:noProof/>
            <w:webHidden/>
          </w:rPr>
          <w:fldChar w:fldCharType="end"/>
        </w:r>
      </w:hyperlink>
    </w:p>
    <w:p w14:paraId="7B66031B" w14:textId="1D8B09E9"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30" w:history="1">
        <w:r w:rsidR="00CB43EA" w:rsidRPr="005F720A">
          <w:rPr>
            <w:rStyle w:val="Kpr"/>
            <w:noProof/>
          </w:rPr>
          <w:t>Tablo 11 Kahramanmaraş İlinde Etkilenen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_Toc132802430 \h </w:instrText>
        </w:r>
        <w:r w:rsidR="00CB43EA">
          <w:rPr>
            <w:noProof/>
            <w:webHidden/>
          </w:rPr>
        </w:r>
        <w:r w:rsidR="00CB43EA">
          <w:rPr>
            <w:noProof/>
            <w:webHidden/>
          </w:rPr>
          <w:fldChar w:fldCharType="separate"/>
        </w:r>
        <w:r w:rsidR="00CB43EA">
          <w:rPr>
            <w:noProof/>
            <w:webHidden/>
          </w:rPr>
          <w:t>29</w:t>
        </w:r>
        <w:r w:rsidR="00CB43EA">
          <w:rPr>
            <w:noProof/>
            <w:webHidden/>
          </w:rPr>
          <w:fldChar w:fldCharType="end"/>
        </w:r>
      </w:hyperlink>
    </w:p>
    <w:p w14:paraId="1392269C" w14:textId="198E5967"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31" w:history="1">
        <w:r w:rsidR="00CB43EA" w:rsidRPr="005F720A">
          <w:rPr>
            <w:rStyle w:val="Kpr"/>
            <w:noProof/>
          </w:rPr>
          <w:t>Tablo 12 Kahramanmaraş İlinde İlgili Paydaşların İlgi ve Etki Seviyelerine Göre Analizi</w:t>
        </w:r>
        <w:r w:rsidR="00CB43EA">
          <w:rPr>
            <w:noProof/>
            <w:webHidden/>
          </w:rPr>
          <w:tab/>
        </w:r>
        <w:r w:rsidR="00CB43EA">
          <w:rPr>
            <w:noProof/>
            <w:webHidden/>
          </w:rPr>
          <w:fldChar w:fldCharType="begin"/>
        </w:r>
        <w:r w:rsidR="00CB43EA">
          <w:rPr>
            <w:noProof/>
            <w:webHidden/>
          </w:rPr>
          <w:instrText xml:space="preserve"> PAGEREF _Toc132802431 \h </w:instrText>
        </w:r>
        <w:r w:rsidR="00CB43EA">
          <w:rPr>
            <w:noProof/>
            <w:webHidden/>
          </w:rPr>
        </w:r>
        <w:r w:rsidR="00CB43EA">
          <w:rPr>
            <w:noProof/>
            <w:webHidden/>
          </w:rPr>
          <w:fldChar w:fldCharType="separate"/>
        </w:r>
        <w:r w:rsidR="00CB43EA">
          <w:rPr>
            <w:noProof/>
            <w:webHidden/>
          </w:rPr>
          <w:t>29</w:t>
        </w:r>
        <w:r w:rsidR="00CB43EA">
          <w:rPr>
            <w:noProof/>
            <w:webHidden/>
          </w:rPr>
          <w:fldChar w:fldCharType="end"/>
        </w:r>
      </w:hyperlink>
    </w:p>
    <w:p w14:paraId="68DFF5A0" w14:textId="1A6C0A01"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32" w:history="1">
        <w:r w:rsidR="00CB43EA" w:rsidRPr="005F720A">
          <w:rPr>
            <w:rStyle w:val="Kpr"/>
            <w:noProof/>
          </w:rPr>
          <w:t>Tablo 13 Riskli Yapıların Dönüştürülmesi Kapsamında Paydaş Katılımı</w:t>
        </w:r>
        <w:r w:rsidR="00CB43EA">
          <w:rPr>
            <w:noProof/>
            <w:webHidden/>
          </w:rPr>
          <w:tab/>
        </w:r>
        <w:r w:rsidR="00CB43EA">
          <w:rPr>
            <w:noProof/>
            <w:webHidden/>
          </w:rPr>
          <w:fldChar w:fldCharType="begin"/>
        </w:r>
        <w:r w:rsidR="00CB43EA">
          <w:rPr>
            <w:noProof/>
            <w:webHidden/>
          </w:rPr>
          <w:instrText xml:space="preserve"> PAGEREF _Toc132802432 \h </w:instrText>
        </w:r>
        <w:r w:rsidR="00CB43EA">
          <w:rPr>
            <w:noProof/>
            <w:webHidden/>
          </w:rPr>
        </w:r>
        <w:r w:rsidR="00CB43EA">
          <w:rPr>
            <w:noProof/>
            <w:webHidden/>
          </w:rPr>
          <w:fldChar w:fldCharType="separate"/>
        </w:r>
        <w:r w:rsidR="00CB43EA">
          <w:rPr>
            <w:noProof/>
            <w:webHidden/>
          </w:rPr>
          <w:t>32</w:t>
        </w:r>
        <w:r w:rsidR="00CB43EA">
          <w:rPr>
            <w:noProof/>
            <w:webHidden/>
          </w:rPr>
          <w:fldChar w:fldCharType="end"/>
        </w:r>
      </w:hyperlink>
    </w:p>
    <w:p w14:paraId="72DEFBD9" w14:textId="6E219D46"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33" w:history="1">
        <w:r w:rsidR="00CB43EA" w:rsidRPr="005F720A">
          <w:rPr>
            <w:rStyle w:val="Kpr"/>
            <w:noProof/>
          </w:rPr>
          <w:t>Tablo 14 Roller ve Sorumluluklar</w:t>
        </w:r>
        <w:r w:rsidR="00CB43EA">
          <w:rPr>
            <w:noProof/>
            <w:webHidden/>
          </w:rPr>
          <w:tab/>
        </w:r>
        <w:r w:rsidR="00CB43EA">
          <w:rPr>
            <w:noProof/>
            <w:webHidden/>
          </w:rPr>
          <w:fldChar w:fldCharType="begin"/>
        </w:r>
        <w:r w:rsidR="00CB43EA">
          <w:rPr>
            <w:noProof/>
            <w:webHidden/>
          </w:rPr>
          <w:instrText xml:space="preserve"> PAGEREF _Toc132802433 \h </w:instrText>
        </w:r>
        <w:r w:rsidR="00CB43EA">
          <w:rPr>
            <w:noProof/>
            <w:webHidden/>
          </w:rPr>
        </w:r>
        <w:r w:rsidR="00CB43EA">
          <w:rPr>
            <w:noProof/>
            <w:webHidden/>
          </w:rPr>
          <w:fldChar w:fldCharType="separate"/>
        </w:r>
        <w:r w:rsidR="00CB43EA">
          <w:rPr>
            <w:noProof/>
            <w:webHidden/>
          </w:rPr>
          <w:t>35</w:t>
        </w:r>
        <w:r w:rsidR="00CB43EA">
          <w:rPr>
            <w:noProof/>
            <w:webHidden/>
          </w:rPr>
          <w:fldChar w:fldCharType="end"/>
        </w:r>
      </w:hyperlink>
    </w:p>
    <w:p w14:paraId="6F70B648" w14:textId="46D9FEBB"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34" w:history="1">
        <w:r w:rsidR="00CB43EA" w:rsidRPr="005F720A">
          <w:rPr>
            <w:rStyle w:val="Kpr"/>
            <w:noProof/>
          </w:rPr>
          <w:t>Tablo 15 Bütçe Kalemleri ve Tahmini Maliyetler</w:t>
        </w:r>
        <w:r w:rsidR="00CB43EA">
          <w:rPr>
            <w:noProof/>
            <w:webHidden/>
          </w:rPr>
          <w:tab/>
        </w:r>
        <w:r w:rsidR="00CB43EA">
          <w:rPr>
            <w:noProof/>
            <w:webHidden/>
          </w:rPr>
          <w:fldChar w:fldCharType="begin"/>
        </w:r>
        <w:r w:rsidR="00CB43EA">
          <w:rPr>
            <w:noProof/>
            <w:webHidden/>
          </w:rPr>
          <w:instrText xml:space="preserve"> PAGEREF _Toc132802434 \h </w:instrText>
        </w:r>
        <w:r w:rsidR="00CB43EA">
          <w:rPr>
            <w:noProof/>
            <w:webHidden/>
          </w:rPr>
        </w:r>
        <w:r w:rsidR="00CB43EA">
          <w:rPr>
            <w:noProof/>
            <w:webHidden/>
          </w:rPr>
          <w:fldChar w:fldCharType="separate"/>
        </w:r>
        <w:r w:rsidR="00CB43EA">
          <w:rPr>
            <w:noProof/>
            <w:webHidden/>
          </w:rPr>
          <w:t>36</w:t>
        </w:r>
        <w:r w:rsidR="00CB43EA">
          <w:rPr>
            <w:noProof/>
            <w:webHidden/>
          </w:rPr>
          <w:fldChar w:fldCharType="end"/>
        </w:r>
      </w:hyperlink>
    </w:p>
    <w:p w14:paraId="520DCB23" w14:textId="2D9A7CEE" w:rsidR="00CB43EA" w:rsidRDefault="007A0CA2">
      <w:pPr>
        <w:pStyle w:val="ekillerTablosu"/>
        <w:tabs>
          <w:tab w:val="right" w:leader="dot" w:pos="9629"/>
        </w:tabs>
        <w:rPr>
          <w:rFonts w:asciiTheme="minorHAnsi" w:eastAsiaTheme="minorEastAsia" w:hAnsiTheme="minorHAnsi" w:cstheme="minorBidi"/>
          <w:noProof/>
          <w:kern w:val="0"/>
          <w:sz w:val="22"/>
          <w:lang w:eastAsia="ja-JP"/>
        </w:rPr>
      </w:pPr>
      <w:hyperlink w:anchor="_Toc132802435" w:history="1">
        <w:r w:rsidR="00CB43EA" w:rsidRPr="005F720A">
          <w:rPr>
            <w:rStyle w:val="Kpr"/>
            <w:noProof/>
          </w:rPr>
          <w:t>Tablo 16 ŞM’nin İş Akışı</w:t>
        </w:r>
        <w:r w:rsidR="00CB43EA">
          <w:rPr>
            <w:noProof/>
            <w:webHidden/>
          </w:rPr>
          <w:tab/>
        </w:r>
        <w:r w:rsidR="00CB43EA">
          <w:rPr>
            <w:noProof/>
            <w:webHidden/>
          </w:rPr>
          <w:fldChar w:fldCharType="begin"/>
        </w:r>
        <w:r w:rsidR="00CB43EA">
          <w:rPr>
            <w:noProof/>
            <w:webHidden/>
          </w:rPr>
          <w:instrText xml:space="preserve"> PAGEREF _Toc132802435 \h </w:instrText>
        </w:r>
        <w:r w:rsidR="00CB43EA">
          <w:rPr>
            <w:noProof/>
            <w:webHidden/>
          </w:rPr>
        </w:r>
        <w:r w:rsidR="00CB43EA">
          <w:rPr>
            <w:noProof/>
            <w:webHidden/>
          </w:rPr>
          <w:fldChar w:fldCharType="separate"/>
        </w:r>
        <w:r w:rsidR="00CB43EA">
          <w:rPr>
            <w:noProof/>
            <w:webHidden/>
          </w:rPr>
          <w:t>37</w:t>
        </w:r>
        <w:r w:rsidR="00CB43EA">
          <w:rPr>
            <w:noProof/>
            <w:webHidden/>
          </w:rPr>
          <w:fldChar w:fldCharType="end"/>
        </w:r>
      </w:hyperlink>
    </w:p>
    <w:p w14:paraId="76EC31B5" w14:textId="579C8374" w:rsidR="00D57D28" w:rsidRPr="00CE697A" w:rsidRDefault="006D6E0A" w:rsidP="00D57D28">
      <w:r w:rsidRPr="00CE697A">
        <w:fldChar w:fldCharType="end"/>
      </w:r>
    </w:p>
    <w:p w14:paraId="5E3BDC9F" w14:textId="77777777" w:rsidR="00D57D28" w:rsidRPr="00CE697A" w:rsidRDefault="00D57D28" w:rsidP="00D57D28">
      <w:pPr>
        <w:rPr>
          <w:rFonts w:eastAsiaTheme="majorEastAsia"/>
          <w:b/>
          <w:bCs/>
          <w:sz w:val="24"/>
          <w:szCs w:val="28"/>
        </w:rPr>
      </w:pPr>
      <w:bookmarkStart w:id="6" w:name="_Toc41066591"/>
      <w:bookmarkStart w:id="7" w:name="_Toc454787590"/>
      <w:bookmarkStart w:id="8" w:name="_Toc456187473"/>
      <w:bookmarkStart w:id="9" w:name="_Toc456192756"/>
      <w:bookmarkStart w:id="10" w:name="_Toc491686627"/>
      <w:r w:rsidRPr="00CE697A">
        <w:rPr>
          <w:rFonts w:eastAsiaTheme="majorEastAsia"/>
          <w:b/>
          <w:bCs/>
          <w:sz w:val="24"/>
          <w:szCs w:val="28"/>
        </w:rPr>
        <w:br w:type="page"/>
      </w:r>
    </w:p>
    <w:p w14:paraId="398BA0F2" w14:textId="77777777" w:rsidR="00E23717" w:rsidRPr="00CE697A" w:rsidRDefault="00383A56" w:rsidP="00D57D28">
      <w:pPr>
        <w:pStyle w:val="ToCTitleTablesFigures"/>
        <w:rPr>
          <w:rFonts w:cs="Tahoma"/>
        </w:rPr>
      </w:pPr>
      <w:bookmarkStart w:id="11" w:name="_Toc132802375"/>
      <w:r w:rsidRPr="00CE697A">
        <w:rPr>
          <w:rFonts w:cs="Tahoma"/>
        </w:rPr>
        <w:lastRenderedPageBreak/>
        <w:t>Şekil Dizini</w:t>
      </w:r>
      <w:bookmarkEnd w:id="6"/>
      <w:bookmarkEnd w:id="11"/>
    </w:p>
    <w:p w14:paraId="237222C2" w14:textId="746F1835" w:rsidR="00CB43EA" w:rsidRDefault="006D6E0A">
      <w:pPr>
        <w:pStyle w:val="ekillerTablosu"/>
        <w:tabs>
          <w:tab w:val="right" w:leader="dot" w:pos="9629"/>
        </w:tabs>
        <w:rPr>
          <w:rFonts w:asciiTheme="minorHAnsi" w:eastAsiaTheme="minorEastAsia" w:hAnsiTheme="minorHAnsi" w:cstheme="minorBidi"/>
          <w:noProof/>
          <w:kern w:val="0"/>
          <w:sz w:val="22"/>
          <w:lang w:eastAsia="ja-JP"/>
        </w:rPr>
      </w:pPr>
      <w:r w:rsidRPr="00CE697A">
        <w:fldChar w:fldCharType="begin"/>
      </w:r>
      <w:r w:rsidR="00D57D28" w:rsidRPr="00CE697A">
        <w:instrText xml:space="preserve"> TOC \h \z \c "Şekil" </w:instrText>
      </w:r>
      <w:r w:rsidRPr="00CE697A">
        <w:fldChar w:fldCharType="separate"/>
      </w:r>
      <w:hyperlink w:anchor="_Toc132802436" w:history="1">
        <w:r w:rsidR="00CB43EA" w:rsidRPr="002C32D7">
          <w:rPr>
            <w:rStyle w:val="Kpr"/>
            <w:noProof/>
          </w:rPr>
          <w:t>Şekil 1 Paydaş Etki/İlgi Matrisi</w:t>
        </w:r>
        <w:r w:rsidR="00CB43EA">
          <w:rPr>
            <w:noProof/>
            <w:webHidden/>
          </w:rPr>
          <w:tab/>
        </w:r>
        <w:r w:rsidR="00CB43EA">
          <w:rPr>
            <w:noProof/>
            <w:webHidden/>
          </w:rPr>
          <w:fldChar w:fldCharType="begin"/>
        </w:r>
        <w:r w:rsidR="00CB43EA">
          <w:rPr>
            <w:noProof/>
            <w:webHidden/>
          </w:rPr>
          <w:instrText xml:space="preserve"> PAGEREF _Toc132802436 \h </w:instrText>
        </w:r>
        <w:r w:rsidR="00CB43EA">
          <w:rPr>
            <w:noProof/>
            <w:webHidden/>
          </w:rPr>
        </w:r>
        <w:r w:rsidR="00CB43EA">
          <w:rPr>
            <w:noProof/>
            <w:webHidden/>
          </w:rPr>
          <w:fldChar w:fldCharType="separate"/>
        </w:r>
        <w:r w:rsidR="00CB43EA">
          <w:rPr>
            <w:noProof/>
            <w:webHidden/>
          </w:rPr>
          <w:t>30</w:t>
        </w:r>
        <w:r w:rsidR="00CB43EA">
          <w:rPr>
            <w:noProof/>
            <w:webHidden/>
          </w:rPr>
          <w:fldChar w:fldCharType="end"/>
        </w:r>
      </w:hyperlink>
    </w:p>
    <w:p w14:paraId="67B16212" w14:textId="3BAAFC1D" w:rsidR="00E23717" w:rsidRPr="00CE697A" w:rsidRDefault="006D6E0A" w:rsidP="00E23717">
      <w:r w:rsidRPr="00CE697A">
        <w:fldChar w:fldCharType="end"/>
      </w:r>
    </w:p>
    <w:p w14:paraId="1B0C3F7B" w14:textId="77777777" w:rsidR="00FB352D" w:rsidRPr="00CE697A" w:rsidRDefault="00FB352D" w:rsidP="00FB352D">
      <w:pPr>
        <w:pStyle w:val="Balk1"/>
        <w:numPr>
          <w:ilvl w:val="0"/>
          <w:numId w:val="0"/>
        </w:numPr>
        <w:rPr>
          <w:rFonts w:cs="Tahoma"/>
        </w:rPr>
      </w:pPr>
      <w:bookmarkStart w:id="12" w:name="_Toc513215577"/>
      <w:bookmarkStart w:id="13" w:name="_Toc513215766"/>
      <w:bookmarkStart w:id="14" w:name="_Toc513216325"/>
      <w:bookmarkStart w:id="15" w:name="_Toc8917883"/>
      <w:bookmarkStart w:id="16" w:name="_Toc8918296"/>
      <w:bookmarkStart w:id="17" w:name="_Toc8980960"/>
      <w:bookmarkStart w:id="18" w:name="_Toc8996652"/>
      <w:bookmarkStart w:id="19" w:name="_Toc8997302"/>
      <w:bookmarkStart w:id="20" w:name="_Toc9267022"/>
      <w:bookmarkStart w:id="21" w:name="_Toc9267802"/>
      <w:bookmarkStart w:id="22" w:name="_Toc9268406"/>
      <w:bookmarkStart w:id="23" w:name="_Toc8917884"/>
      <w:bookmarkStart w:id="24" w:name="_Toc8918297"/>
      <w:bookmarkStart w:id="25" w:name="_Toc8980961"/>
      <w:bookmarkStart w:id="26" w:name="_Toc8996653"/>
      <w:bookmarkStart w:id="27" w:name="_Toc8997303"/>
      <w:bookmarkStart w:id="28" w:name="_Toc9267023"/>
      <w:bookmarkStart w:id="29" w:name="_Toc9267803"/>
      <w:bookmarkStart w:id="30" w:name="_Toc9268407"/>
      <w:bookmarkStart w:id="31" w:name="_Toc8917885"/>
      <w:bookmarkStart w:id="32" w:name="_Toc8918298"/>
      <w:bookmarkStart w:id="33" w:name="_Toc8980962"/>
      <w:bookmarkStart w:id="34" w:name="_Toc8996654"/>
      <w:bookmarkStart w:id="35" w:name="_Toc8997304"/>
      <w:bookmarkStart w:id="36" w:name="_Toc9267024"/>
      <w:bookmarkStart w:id="37" w:name="_Toc9267804"/>
      <w:bookmarkStart w:id="38" w:name="_Toc9268408"/>
      <w:bookmarkStart w:id="39" w:name="_Toc8917886"/>
      <w:bookmarkStart w:id="40" w:name="_Toc8918299"/>
      <w:bookmarkStart w:id="41" w:name="_Toc8980963"/>
      <w:bookmarkStart w:id="42" w:name="_Toc8996655"/>
      <w:bookmarkStart w:id="43" w:name="_Toc8997305"/>
      <w:bookmarkStart w:id="44" w:name="_Toc9267025"/>
      <w:bookmarkStart w:id="45" w:name="_Toc9267805"/>
      <w:bookmarkStart w:id="46" w:name="_Toc9268409"/>
      <w:bookmarkStart w:id="47" w:name="_Toc86230366"/>
      <w:bookmarkStart w:id="48" w:name="_Toc132802376"/>
      <w:bookmarkStart w:id="49" w:name="_Toc309655947"/>
      <w:bookmarkEnd w:id="7"/>
      <w:bookmarkEnd w:id="8"/>
      <w:bookmarkEnd w:id="9"/>
      <w:bookmarkEnd w:id="10"/>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CE697A">
        <w:rPr>
          <w:rFonts w:cs="Tahoma"/>
        </w:rPr>
        <w:lastRenderedPageBreak/>
        <w:t>Tanımlar ve Kısaltmalar</w:t>
      </w:r>
      <w:bookmarkEnd w:id="47"/>
      <w:bookmarkEnd w:id="48"/>
    </w:p>
    <w:p w14:paraId="3FEC1D96" w14:textId="77777777" w:rsidR="00E23717" w:rsidRPr="00CE697A" w:rsidRDefault="00E23717" w:rsidP="00E23717"/>
    <w:tbl>
      <w:tblPr>
        <w:tblW w:w="9526" w:type="dxa"/>
        <w:tblInd w:w="108" w:type="dxa"/>
        <w:tblLook w:val="04A0" w:firstRow="1" w:lastRow="0" w:firstColumn="1" w:lastColumn="0" w:noHBand="0" w:noVBand="1"/>
      </w:tblPr>
      <w:tblGrid>
        <w:gridCol w:w="2682"/>
        <w:gridCol w:w="6844"/>
      </w:tblGrid>
      <w:tr w:rsidR="00FB352D" w:rsidRPr="00CE697A" w14:paraId="59CA7F80" w14:textId="77777777" w:rsidTr="00582713">
        <w:trPr>
          <w:tblHeader/>
        </w:trPr>
        <w:tc>
          <w:tcPr>
            <w:tcW w:w="2682" w:type="dxa"/>
            <w:tcBorders>
              <w:top w:val="single" w:sz="4" w:space="0" w:color="auto"/>
              <w:bottom w:val="single" w:sz="4" w:space="0" w:color="auto"/>
              <w:right w:val="single" w:sz="4" w:space="0" w:color="auto"/>
            </w:tcBorders>
          </w:tcPr>
          <w:p w14:paraId="6037DD68" w14:textId="77777777" w:rsidR="00FB352D" w:rsidRPr="00CE697A" w:rsidRDefault="00FB352D" w:rsidP="00FB352D">
            <w:pPr>
              <w:pStyle w:val="TableTitle"/>
              <w:spacing w:before="40" w:after="40"/>
              <w:jc w:val="left"/>
              <w:rPr>
                <w:color w:val="auto"/>
              </w:rPr>
            </w:pPr>
            <w:r w:rsidRPr="00CE697A">
              <w:rPr>
                <w:color w:val="auto"/>
              </w:rPr>
              <w:t>Tanım veya Kısaltma</w:t>
            </w:r>
          </w:p>
        </w:tc>
        <w:tc>
          <w:tcPr>
            <w:tcW w:w="6844" w:type="dxa"/>
            <w:tcBorders>
              <w:top w:val="single" w:sz="4" w:space="0" w:color="auto"/>
              <w:left w:val="single" w:sz="4" w:space="0" w:color="auto"/>
              <w:bottom w:val="single" w:sz="4" w:space="0" w:color="auto"/>
            </w:tcBorders>
          </w:tcPr>
          <w:p w14:paraId="5A35B76C" w14:textId="77777777" w:rsidR="00FB352D" w:rsidRPr="00CE697A" w:rsidRDefault="00FB352D" w:rsidP="00FB352D">
            <w:pPr>
              <w:pStyle w:val="TableTitle"/>
              <w:spacing w:before="40" w:after="40"/>
              <w:rPr>
                <w:color w:val="auto"/>
              </w:rPr>
            </w:pPr>
            <w:r w:rsidRPr="00CE697A">
              <w:rPr>
                <w:color w:val="auto"/>
              </w:rPr>
              <w:t>Açıklama</w:t>
            </w:r>
          </w:p>
        </w:tc>
      </w:tr>
      <w:tr w:rsidR="00F93F23" w:rsidRPr="00CE697A" w14:paraId="44CA8B9A" w14:textId="77777777" w:rsidTr="00582713">
        <w:tc>
          <w:tcPr>
            <w:tcW w:w="2682" w:type="dxa"/>
            <w:tcBorders>
              <w:top w:val="single" w:sz="4" w:space="0" w:color="auto"/>
              <w:right w:val="single" w:sz="4" w:space="0" w:color="auto"/>
            </w:tcBorders>
          </w:tcPr>
          <w:p w14:paraId="488A4676" w14:textId="77777777" w:rsidR="00F93F23" w:rsidRPr="00CE697A" w:rsidRDefault="00F93F23" w:rsidP="00D57D28">
            <w:pPr>
              <w:pStyle w:val="TableContent"/>
              <w:spacing w:before="40" w:after="40"/>
              <w:rPr>
                <w:color w:val="000000"/>
                <w:szCs w:val="20"/>
              </w:rPr>
            </w:pPr>
            <w:r w:rsidRPr="00CE697A">
              <w:rPr>
                <w:color w:val="000000"/>
                <w:szCs w:val="20"/>
              </w:rPr>
              <w:t>AKDHGM</w:t>
            </w:r>
          </w:p>
        </w:tc>
        <w:tc>
          <w:tcPr>
            <w:tcW w:w="6844" w:type="dxa"/>
            <w:tcBorders>
              <w:top w:val="single" w:sz="4" w:space="0" w:color="auto"/>
              <w:left w:val="single" w:sz="4" w:space="0" w:color="auto"/>
            </w:tcBorders>
          </w:tcPr>
          <w:p w14:paraId="7BBE0B75" w14:textId="77777777" w:rsidR="00F93F23" w:rsidRPr="00CE697A" w:rsidRDefault="00F93F23" w:rsidP="00D57D28">
            <w:pPr>
              <w:pStyle w:val="TableContent"/>
              <w:spacing w:before="40" w:after="40"/>
              <w:rPr>
                <w:color w:val="000000"/>
                <w:szCs w:val="20"/>
              </w:rPr>
            </w:pPr>
            <w:r w:rsidRPr="00CE697A">
              <w:rPr>
                <w:color w:val="000000"/>
                <w:szCs w:val="20"/>
              </w:rPr>
              <w:t>Altyapı ve Kentsel Dönüşüm Hizmetleri Genel Müdürlüğü</w:t>
            </w:r>
          </w:p>
        </w:tc>
      </w:tr>
      <w:tr w:rsidR="00F93F23" w:rsidRPr="00CE697A" w14:paraId="581CFE92" w14:textId="77777777" w:rsidTr="00582713">
        <w:tc>
          <w:tcPr>
            <w:tcW w:w="2682" w:type="dxa"/>
            <w:tcBorders>
              <w:right w:val="single" w:sz="4" w:space="0" w:color="auto"/>
            </w:tcBorders>
          </w:tcPr>
          <w:p w14:paraId="295A75C7" w14:textId="77777777" w:rsidR="00F93F23" w:rsidRPr="00CE697A" w:rsidRDefault="00F93F23" w:rsidP="00D57D28">
            <w:pPr>
              <w:pStyle w:val="TableContent"/>
              <w:spacing w:before="40" w:after="40"/>
              <w:rPr>
                <w:color w:val="000000"/>
                <w:szCs w:val="20"/>
              </w:rPr>
            </w:pPr>
            <w:r w:rsidRPr="00CE697A">
              <w:t>CERC</w:t>
            </w:r>
          </w:p>
        </w:tc>
        <w:tc>
          <w:tcPr>
            <w:tcW w:w="6844" w:type="dxa"/>
            <w:tcBorders>
              <w:left w:val="single" w:sz="4" w:space="0" w:color="auto"/>
            </w:tcBorders>
          </w:tcPr>
          <w:p w14:paraId="0E651D2D" w14:textId="77777777" w:rsidR="00F93F23" w:rsidRPr="00CE697A" w:rsidRDefault="00F93F23" w:rsidP="00D57D28">
            <w:pPr>
              <w:pStyle w:val="TableContent"/>
              <w:spacing w:before="40" w:after="40"/>
              <w:rPr>
                <w:color w:val="000000"/>
                <w:szCs w:val="20"/>
              </w:rPr>
            </w:pPr>
            <w:r w:rsidRPr="00CE697A">
              <w:t>Beklenmedik Acil Durum Bileşeni</w:t>
            </w:r>
          </w:p>
        </w:tc>
      </w:tr>
      <w:tr w:rsidR="00F93F23" w:rsidRPr="00CE697A" w14:paraId="7783A3EE" w14:textId="77777777" w:rsidTr="0054155B">
        <w:tc>
          <w:tcPr>
            <w:tcW w:w="2682" w:type="dxa"/>
            <w:tcBorders>
              <w:right w:val="single" w:sz="4" w:space="0" w:color="auto"/>
            </w:tcBorders>
          </w:tcPr>
          <w:p w14:paraId="6B5EFBDB" w14:textId="77777777" w:rsidR="00F93F23" w:rsidRPr="00CE697A" w:rsidDel="00582C50" w:rsidRDefault="00F93F23" w:rsidP="00582713">
            <w:pPr>
              <w:pStyle w:val="TableContent"/>
              <w:spacing w:before="40" w:after="40"/>
              <w:rPr>
                <w:color w:val="000000"/>
                <w:szCs w:val="22"/>
              </w:rPr>
            </w:pPr>
            <w:r w:rsidRPr="00CE697A">
              <w:rPr>
                <w:color w:val="000000"/>
                <w:szCs w:val="22"/>
              </w:rPr>
              <w:t>CİMER</w:t>
            </w:r>
          </w:p>
        </w:tc>
        <w:tc>
          <w:tcPr>
            <w:tcW w:w="6844" w:type="dxa"/>
            <w:tcBorders>
              <w:left w:val="single" w:sz="4" w:space="0" w:color="auto"/>
            </w:tcBorders>
          </w:tcPr>
          <w:p w14:paraId="35F0F213" w14:textId="77777777" w:rsidR="00F93F23" w:rsidRPr="00CE697A" w:rsidDel="00582C50" w:rsidRDefault="00F93F23" w:rsidP="00582713">
            <w:pPr>
              <w:pStyle w:val="TableContent"/>
              <w:spacing w:before="40" w:after="40"/>
              <w:rPr>
                <w:rStyle w:val="Bodytext2"/>
                <w:color w:val="000000"/>
                <w:sz w:val="20"/>
                <w:szCs w:val="22"/>
                <w:shd w:val="clear" w:color="auto" w:fill="auto"/>
              </w:rPr>
            </w:pPr>
            <w:r w:rsidRPr="00CE697A">
              <w:rPr>
                <w:color w:val="000000"/>
                <w:szCs w:val="22"/>
              </w:rPr>
              <w:t>T.C Cumhurbaşkanlığı İletişim Merkezi</w:t>
            </w:r>
          </w:p>
        </w:tc>
      </w:tr>
      <w:tr w:rsidR="00F93F23" w:rsidRPr="00CE697A" w14:paraId="53718E84" w14:textId="77777777" w:rsidTr="0054155B">
        <w:tc>
          <w:tcPr>
            <w:tcW w:w="2682" w:type="dxa"/>
            <w:tcBorders>
              <w:right w:val="single" w:sz="4" w:space="0" w:color="auto"/>
            </w:tcBorders>
          </w:tcPr>
          <w:p w14:paraId="1034EA49" w14:textId="77777777" w:rsidR="00F93F23" w:rsidRPr="00CE697A" w:rsidRDefault="00F93F23" w:rsidP="00582713">
            <w:pPr>
              <w:pStyle w:val="TableContent"/>
              <w:spacing w:before="40" w:after="40"/>
              <w:rPr>
                <w:color w:val="000000"/>
                <w:szCs w:val="22"/>
              </w:rPr>
            </w:pPr>
            <w:r w:rsidRPr="00CE697A">
              <w:t>CSS/CT</w:t>
            </w:r>
          </w:p>
        </w:tc>
        <w:tc>
          <w:tcPr>
            <w:tcW w:w="6844" w:type="dxa"/>
            <w:tcBorders>
              <w:left w:val="single" w:sz="4" w:space="0" w:color="auto"/>
            </w:tcBorders>
          </w:tcPr>
          <w:p w14:paraId="590C99B5" w14:textId="77777777" w:rsidR="00F93F23" w:rsidRPr="00CE697A" w:rsidRDefault="00F93F23" w:rsidP="00D57D28">
            <w:pPr>
              <w:pStyle w:val="TableContent"/>
              <w:spacing w:before="40" w:after="40"/>
              <w:rPr>
                <w:color w:val="000000"/>
                <w:szCs w:val="20"/>
              </w:rPr>
            </w:pPr>
            <w:r w:rsidRPr="00CE697A">
              <w:rPr>
                <w:color w:val="000000"/>
                <w:szCs w:val="20"/>
              </w:rPr>
              <w:t xml:space="preserve">Cinsel </w:t>
            </w:r>
            <w:proofErr w:type="spellStart"/>
            <w:r w:rsidRPr="00CE697A">
              <w:rPr>
                <w:color w:val="000000"/>
                <w:szCs w:val="20"/>
              </w:rPr>
              <w:t>Suistimal</w:t>
            </w:r>
            <w:proofErr w:type="spellEnd"/>
            <w:r w:rsidRPr="00CE697A">
              <w:rPr>
                <w:color w:val="000000"/>
                <w:szCs w:val="20"/>
              </w:rPr>
              <w:t xml:space="preserve"> Saldırı / Cinsel Taciz</w:t>
            </w:r>
          </w:p>
        </w:tc>
      </w:tr>
      <w:tr w:rsidR="00F93F23" w:rsidRPr="00CE697A" w14:paraId="52C7745E" w14:textId="77777777" w:rsidTr="0054155B">
        <w:tc>
          <w:tcPr>
            <w:tcW w:w="2682" w:type="dxa"/>
            <w:tcBorders>
              <w:right w:val="single" w:sz="4" w:space="0" w:color="auto"/>
            </w:tcBorders>
          </w:tcPr>
          <w:p w14:paraId="46754F05" w14:textId="77777777" w:rsidR="00F93F23" w:rsidRPr="00CE697A" w:rsidRDefault="00F93F23" w:rsidP="00D57D28">
            <w:pPr>
              <w:pStyle w:val="TableContent"/>
              <w:spacing w:before="40" w:after="40"/>
              <w:rPr>
                <w:color w:val="000000"/>
                <w:szCs w:val="22"/>
              </w:rPr>
            </w:pPr>
            <w:r w:rsidRPr="00CE697A">
              <w:rPr>
                <w:color w:val="000000"/>
                <w:szCs w:val="22"/>
              </w:rPr>
              <w:t>ÇSÇ</w:t>
            </w:r>
          </w:p>
        </w:tc>
        <w:tc>
          <w:tcPr>
            <w:tcW w:w="6844" w:type="dxa"/>
            <w:tcBorders>
              <w:left w:val="single" w:sz="4" w:space="0" w:color="auto"/>
            </w:tcBorders>
          </w:tcPr>
          <w:p w14:paraId="1D655054" w14:textId="77777777" w:rsidR="00F93F23" w:rsidRPr="00CE697A" w:rsidRDefault="00F93F23" w:rsidP="00D57D28">
            <w:pPr>
              <w:pStyle w:val="TableContent"/>
              <w:spacing w:before="40" w:after="40"/>
              <w:rPr>
                <w:color w:val="000000"/>
                <w:szCs w:val="22"/>
              </w:rPr>
            </w:pPr>
            <w:r w:rsidRPr="00CE697A">
              <w:rPr>
                <w:color w:val="000000"/>
                <w:szCs w:val="22"/>
              </w:rPr>
              <w:t>Çevresel ve Sosyal Çerçeve</w:t>
            </w:r>
          </w:p>
        </w:tc>
      </w:tr>
      <w:tr w:rsidR="00F93F23" w:rsidRPr="00CE697A" w14:paraId="4FA8B4EF" w14:textId="77777777" w:rsidTr="0054155B">
        <w:tc>
          <w:tcPr>
            <w:tcW w:w="2682" w:type="dxa"/>
            <w:tcBorders>
              <w:right w:val="single" w:sz="4" w:space="0" w:color="auto"/>
            </w:tcBorders>
          </w:tcPr>
          <w:p w14:paraId="48C8096C" w14:textId="77777777" w:rsidR="00F93F23" w:rsidRPr="00CE697A" w:rsidRDefault="00F93F23" w:rsidP="00F93F23">
            <w:pPr>
              <w:pStyle w:val="TableContent"/>
              <w:spacing w:before="40" w:after="40"/>
              <w:rPr>
                <w:szCs w:val="22"/>
              </w:rPr>
            </w:pPr>
            <w:r w:rsidRPr="00CE697A">
              <w:rPr>
                <w:color w:val="000000"/>
                <w:szCs w:val="22"/>
              </w:rPr>
              <w:t>ÇSS</w:t>
            </w:r>
          </w:p>
        </w:tc>
        <w:tc>
          <w:tcPr>
            <w:tcW w:w="6844" w:type="dxa"/>
            <w:tcBorders>
              <w:left w:val="single" w:sz="4" w:space="0" w:color="auto"/>
            </w:tcBorders>
          </w:tcPr>
          <w:p w14:paraId="3D1E54D1" w14:textId="77777777" w:rsidR="00F93F23" w:rsidRPr="00CE697A" w:rsidRDefault="00F93F23" w:rsidP="00F93F23">
            <w:pPr>
              <w:pStyle w:val="TableContent"/>
              <w:spacing w:before="40" w:after="40"/>
              <w:rPr>
                <w:rStyle w:val="Bodytext2"/>
                <w:sz w:val="20"/>
                <w:szCs w:val="22"/>
                <w:shd w:val="clear" w:color="auto" w:fill="auto"/>
              </w:rPr>
            </w:pPr>
            <w:r w:rsidRPr="00CE697A">
              <w:rPr>
                <w:color w:val="000000"/>
                <w:szCs w:val="22"/>
              </w:rPr>
              <w:t>Çevresel ve Sosyal Standartlar</w:t>
            </w:r>
          </w:p>
        </w:tc>
      </w:tr>
      <w:tr w:rsidR="00F93F23" w:rsidRPr="00CE697A" w14:paraId="1FE7686C" w14:textId="77777777" w:rsidTr="0054155B">
        <w:tc>
          <w:tcPr>
            <w:tcW w:w="2682" w:type="dxa"/>
            <w:tcBorders>
              <w:right w:val="single" w:sz="4" w:space="0" w:color="auto"/>
            </w:tcBorders>
          </w:tcPr>
          <w:p w14:paraId="16321AF4" w14:textId="77777777" w:rsidR="00F93F23" w:rsidRPr="00CE697A" w:rsidRDefault="00F93F23" w:rsidP="00F93F23">
            <w:pPr>
              <w:pStyle w:val="TableContent"/>
              <w:spacing w:before="40" w:after="40"/>
              <w:rPr>
                <w:color w:val="000000"/>
                <w:szCs w:val="22"/>
              </w:rPr>
            </w:pPr>
            <w:r w:rsidRPr="00CE697A">
              <w:rPr>
                <w:color w:val="000000"/>
                <w:szCs w:val="22"/>
              </w:rPr>
              <w:t>ÇSSG</w:t>
            </w:r>
          </w:p>
        </w:tc>
        <w:tc>
          <w:tcPr>
            <w:tcW w:w="6844" w:type="dxa"/>
            <w:tcBorders>
              <w:left w:val="single" w:sz="4" w:space="0" w:color="auto"/>
            </w:tcBorders>
          </w:tcPr>
          <w:p w14:paraId="1B40CC39" w14:textId="77777777" w:rsidR="00F93F23" w:rsidRPr="00CE697A" w:rsidRDefault="00F93F23" w:rsidP="00F93F23">
            <w:pPr>
              <w:pStyle w:val="TableContent"/>
              <w:spacing w:before="40" w:after="40"/>
              <w:rPr>
                <w:color w:val="000000"/>
                <w:szCs w:val="22"/>
              </w:rPr>
            </w:pPr>
            <w:r w:rsidRPr="00CE697A">
              <w:rPr>
                <w:color w:val="000000"/>
                <w:szCs w:val="22"/>
              </w:rPr>
              <w:t>Çevresel, Sosyal, Sağlık ve Güvenlik</w:t>
            </w:r>
          </w:p>
        </w:tc>
      </w:tr>
      <w:tr w:rsidR="00F93F23" w:rsidRPr="00CE697A" w14:paraId="2F873D0C" w14:textId="77777777" w:rsidTr="0054155B">
        <w:tc>
          <w:tcPr>
            <w:tcW w:w="2682" w:type="dxa"/>
            <w:tcBorders>
              <w:right w:val="single" w:sz="4" w:space="0" w:color="auto"/>
            </w:tcBorders>
          </w:tcPr>
          <w:p w14:paraId="0B9DB62D" w14:textId="77777777" w:rsidR="00F93F23" w:rsidRPr="00CE697A" w:rsidRDefault="00F93F23" w:rsidP="00F93F23">
            <w:pPr>
              <w:pStyle w:val="TableContent"/>
              <w:spacing w:before="40" w:after="40"/>
              <w:rPr>
                <w:szCs w:val="22"/>
              </w:rPr>
            </w:pPr>
            <w:r w:rsidRPr="00CE697A">
              <w:rPr>
                <w:color w:val="000000"/>
                <w:szCs w:val="22"/>
              </w:rPr>
              <w:t>ÇSTP</w:t>
            </w:r>
          </w:p>
        </w:tc>
        <w:tc>
          <w:tcPr>
            <w:tcW w:w="6844" w:type="dxa"/>
            <w:tcBorders>
              <w:left w:val="single" w:sz="4" w:space="0" w:color="auto"/>
            </w:tcBorders>
          </w:tcPr>
          <w:p w14:paraId="3C62A601" w14:textId="77777777" w:rsidR="00F93F23" w:rsidRPr="00CE697A" w:rsidRDefault="00F93F23" w:rsidP="00F93F23">
            <w:pPr>
              <w:pStyle w:val="TableContent"/>
              <w:spacing w:before="40" w:after="40"/>
              <w:rPr>
                <w:szCs w:val="22"/>
              </w:rPr>
            </w:pPr>
            <w:r w:rsidRPr="00CE697A">
              <w:rPr>
                <w:color w:val="000000"/>
                <w:szCs w:val="22"/>
              </w:rPr>
              <w:t>Çevresel ve Sosyal Taahhüt Planı</w:t>
            </w:r>
          </w:p>
        </w:tc>
      </w:tr>
      <w:tr w:rsidR="00F93F23" w:rsidRPr="00CE697A" w14:paraId="6A82A42E" w14:textId="77777777" w:rsidTr="0054155B">
        <w:tc>
          <w:tcPr>
            <w:tcW w:w="2682" w:type="dxa"/>
            <w:tcBorders>
              <w:right w:val="single" w:sz="4" w:space="0" w:color="auto"/>
            </w:tcBorders>
          </w:tcPr>
          <w:p w14:paraId="723DB02D" w14:textId="77777777" w:rsidR="00F93F23" w:rsidRPr="00CE697A" w:rsidRDefault="00F93F23" w:rsidP="00D57D28">
            <w:pPr>
              <w:pStyle w:val="TableContent"/>
              <w:spacing w:before="40" w:after="40"/>
              <w:rPr>
                <w:color w:val="000000"/>
                <w:szCs w:val="22"/>
              </w:rPr>
            </w:pPr>
            <w:r w:rsidRPr="00CE697A">
              <w:rPr>
                <w:bCs/>
              </w:rPr>
              <w:t>ÇSYÇ</w:t>
            </w:r>
          </w:p>
        </w:tc>
        <w:tc>
          <w:tcPr>
            <w:tcW w:w="6844" w:type="dxa"/>
            <w:tcBorders>
              <w:left w:val="single" w:sz="4" w:space="0" w:color="auto"/>
            </w:tcBorders>
          </w:tcPr>
          <w:p w14:paraId="439C9EBD" w14:textId="77777777" w:rsidR="00F93F23" w:rsidRPr="00CE697A" w:rsidRDefault="00F93F23" w:rsidP="00D57D28">
            <w:pPr>
              <w:pStyle w:val="TableContent"/>
              <w:spacing w:before="40" w:after="40"/>
              <w:rPr>
                <w:color w:val="000000"/>
                <w:szCs w:val="22"/>
              </w:rPr>
            </w:pPr>
            <w:r w:rsidRPr="00CE697A">
              <w:rPr>
                <w:color w:val="000000"/>
                <w:szCs w:val="20"/>
              </w:rPr>
              <w:t>Çevresel ve Sosyal Yönetim Çerçevesi</w:t>
            </w:r>
          </w:p>
        </w:tc>
      </w:tr>
      <w:tr w:rsidR="00F93F23" w:rsidRPr="00CE697A" w14:paraId="370807F4" w14:textId="77777777" w:rsidTr="0054155B">
        <w:tc>
          <w:tcPr>
            <w:tcW w:w="2682" w:type="dxa"/>
            <w:tcBorders>
              <w:right w:val="single" w:sz="4" w:space="0" w:color="auto"/>
            </w:tcBorders>
          </w:tcPr>
          <w:p w14:paraId="30E16BA7" w14:textId="77777777" w:rsidR="00F93F23" w:rsidRPr="00CE697A" w:rsidRDefault="00F93F23" w:rsidP="00D57D28">
            <w:pPr>
              <w:pStyle w:val="TableContent"/>
              <w:spacing w:before="40" w:after="40"/>
              <w:rPr>
                <w:color w:val="000000"/>
                <w:szCs w:val="22"/>
              </w:rPr>
            </w:pPr>
            <w:r w:rsidRPr="00CE697A">
              <w:t>ÇŞİDB veya Bakanlık</w:t>
            </w:r>
          </w:p>
        </w:tc>
        <w:tc>
          <w:tcPr>
            <w:tcW w:w="6844" w:type="dxa"/>
            <w:tcBorders>
              <w:left w:val="single" w:sz="4" w:space="0" w:color="auto"/>
            </w:tcBorders>
          </w:tcPr>
          <w:p w14:paraId="52EBB192" w14:textId="77777777" w:rsidR="00F93F23" w:rsidRPr="00CE697A" w:rsidRDefault="00F93F23" w:rsidP="00D57D28">
            <w:pPr>
              <w:pStyle w:val="TableContent"/>
              <w:spacing w:before="40" w:after="40"/>
              <w:rPr>
                <w:color w:val="000000"/>
                <w:szCs w:val="22"/>
              </w:rPr>
            </w:pPr>
            <w:r w:rsidRPr="00CE697A">
              <w:t>Çevre, Şehircilik ve İklim Değişikliği Bakanlığı</w:t>
            </w:r>
          </w:p>
        </w:tc>
      </w:tr>
      <w:tr w:rsidR="00F93F23" w:rsidRPr="00CE697A" w14:paraId="3D3C7B33" w14:textId="77777777" w:rsidTr="0054155B">
        <w:tc>
          <w:tcPr>
            <w:tcW w:w="2682" w:type="dxa"/>
            <w:tcBorders>
              <w:right w:val="single" w:sz="4" w:space="0" w:color="auto"/>
            </w:tcBorders>
          </w:tcPr>
          <w:p w14:paraId="4A25F448" w14:textId="77777777" w:rsidR="00F93F23" w:rsidRPr="00CE697A" w:rsidRDefault="00F93F23" w:rsidP="00D57D28">
            <w:pPr>
              <w:pStyle w:val="TableContent"/>
              <w:spacing w:before="40" w:after="40"/>
              <w:rPr>
                <w:color w:val="000000"/>
                <w:szCs w:val="22"/>
              </w:rPr>
            </w:pPr>
            <w:r w:rsidRPr="00CE697A">
              <w:rPr>
                <w:color w:val="000000"/>
                <w:szCs w:val="22"/>
              </w:rPr>
              <w:t>DB</w:t>
            </w:r>
          </w:p>
        </w:tc>
        <w:tc>
          <w:tcPr>
            <w:tcW w:w="6844" w:type="dxa"/>
            <w:tcBorders>
              <w:left w:val="single" w:sz="4" w:space="0" w:color="auto"/>
            </w:tcBorders>
          </w:tcPr>
          <w:p w14:paraId="2D19436D" w14:textId="77777777" w:rsidR="00F93F23" w:rsidRPr="00CE697A" w:rsidRDefault="00F93F23" w:rsidP="00D57D28">
            <w:pPr>
              <w:pStyle w:val="TableContent"/>
              <w:spacing w:before="40" w:after="40"/>
              <w:rPr>
                <w:color w:val="000000"/>
                <w:szCs w:val="22"/>
              </w:rPr>
            </w:pPr>
            <w:r w:rsidRPr="00CE697A">
              <w:rPr>
                <w:color w:val="000000"/>
                <w:szCs w:val="22"/>
              </w:rPr>
              <w:t>Dünya Bankası</w:t>
            </w:r>
          </w:p>
        </w:tc>
      </w:tr>
      <w:tr w:rsidR="00F93F23" w:rsidRPr="00CE697A" w14:paraId="70FC5D5F" w14:textId="77777777" w:rsidTr="0054155B">
        <w:tc>
          <w:tcPr>
            <w:tcW w:w="2682" w:type="dxa"/>
            <w:tcBorders>
              <w:right w:val="single" w:sz="4" w:space="0" w:color="auto"/>
            </w:tcBorders>
          </w:tcPr>
          <w:p w14:paraId="544F1BC2" w14:textId="77777777" w:rsidR="00F93F23" w:rsidRPr="00CE697A" w:rsidRDefault="00F93F23" w:rsidP="00D57D28">
            <w:pPr>
              <w:pStyle w:val="TableContent"/>
              <w:spacing w:before="40" w:after="40"/>
              <w:rPr>
                <w:szCs w:val="22"/>
              </w:rPr>
            </w:pPr>
            <w:r w:rsidRPr="00CE697A">
              <w:t>GSYİH</w:t>
            </w:r>
          </w:p>
        </w:tc>
        <w:tc>
          <w:tcPr>
            <w:tcW w:w="6844" w:type="dxa"/>
            <w:tcBorders>
              <w:left w:val="single" w:sz="4" w:space="0" w:color="auto"/>
            </w:tcBorders>
          </w:tcPr>
          <w:p w14:paraId="79E8BF35" w14:textId="77777777" w:rsidR="00F93F23" w:rsidRPr="00CE697A" w:rsidRDefault="00F93F23" w:rsidP="00D57D28">
            <w:pPr>
              <w:pStyle w:val="TableContent"/>
              <w:spacing w:before="40" w:after="40"/>
              <w:rPr>
                <w:rStyle w:val="Bodytext2"/>
                <w:sz w:val="20"/>
                <w:szCs w:val="22"/>
                <w:shd w:val="clear" w:color="auto" w:fill="auto"/>
              </w:rPr>
            </w:pPr>
            <w:r w:rsidRPr="00CE697A">
              <w:t>Gayri Safi Yurtiçi Hasıla</w:t>
            </w:r>
          </w:p>
        </w:tc>
      </w:tr>
      <w:tr w:rsidR="00F93F23" w:rsidRPr="00CE697A" w14:paraId="2A8E45AB" w14:textId="77777777" w:rsidTr="0054155B">
        <w:tc>
          <w:tcPr>
            <w:tcW w:w="2682" w:type="dxa"/>
            <w:tcBorders>
              <w:right w:val="single" w:sz="4" w:space="0" w:color="auto"/>
            </w:tcBorders>
          </w:tcPr>
          <w:p w14:paraId="1C96EEF0" w14:textId="77777777" w:rsidR="00F93F23" w:rsidRPr="00CE697A" w:rsidRDefault="00F93F23" w:rsidP="00D57D28">
            <w:pPr>
              <w:pStyle w:val="TableContent"/>
              <w:spacing w:before="40" w:after="40"/>
              <w:rPr>
                <w:szCs w:val="22"/>
              </w:rPr>
            </w:pPr>
            <w:r w:rsidRPr="00CE697A">
              <w:rPr>
                <w:color w:val="000000"/>
                <w:szCs w:val="22"/>
              </w:rPr>
              <w:t>HKT</w:t>
            </w:r>
          </w:p>
        </w:tc>
        <w:tc>
          <w:tcPr>
            <w:tcW w:w="6844" w:type="dxa"/>
            <w:tcBorders>
              <w:left w:val="single" w:sz="4" w:space="0" w:color="auto"/>
            </w:tcBorders>
          </w:tcPr>
          <w:p w14:paraId="6559368A" w14:textId="77777777" w:rsidR="00F93F23" w:rsidRPr="00CE697A" w:rsidRDefault="00F93F23" w:rsidP="00D57D28">
            <w:pPr>
              <w:pStyle w:val="TableContent"/>
              <w:spacing w:before="40" w:after="40"/>
              <w:rPr>
                <w:rStyle w:val="Bodytext2"/>
                <w:sz w:val="20"/>
                <w:szCs w:val="22"/>
                <w:shd w:val="clear" w:color="auto" w:fill="auto"/>
              </w:rPr>
            </w:pPr>
            <w:r w:rsidRPr="00CE697A">
              <w:rPr>
                <w:color w:val="000000"/>
                <w:szCs w:val="22"/>
              </w:rPr>
              <w:t>Halkın Katılımı Toplantısı</w:t>
            </w:r>
          </w:p>
        </w:tc>
      </w:tr>
      <w:tr w:rsidR="00836CF2" w:rsidRPr="00CE697A" w14:paraId="23F2073C" w14:textId="77777777" w:rsidTr="0054155B">
        <w:tc>
          <w:tcPr>
            <w:tcW w:w="2682" w:type="dxa"/>
            <w:tcBorders>
              <w:right w:val="single" w:sz="4" w:space="0" w:color="auto"/>
            </w:tcBorders>
          </w:tcPr>
          <w:p w14:paraId="2F137C6D" w14:textId="77777777" w:rsidR="00836CF2" w:rsidRPr="00CE697A" w:rsidRDefault="00836CF2" w:rsidP="00D57D28">
            <w:pPr>
              <w:pStyle w:val="TableContent"/>
              <w:spacing w:before="40" w:after="40"/>
              <w:rPr>
                <w:color w:val="000000"/>
                <w:szCs w:val="22"/>
              </w:rPr>
            </w:pPr>
            <w:r w:rsidRPr="00CE697A">
              <w:rPr>
                <w:color w:val="000000"/>
                <w:szCs w:val="22"/>
              </w:rPr>
              <w:t>IBRD</w:t>
            </w:r>
          </w:p>
        </w:tc>
        <w:tc>
          <w:tcPr>
            <w:tcW w:w="6844" w:type="dxa"/>
            <w:tcBorders>
              <w:left w:val="single" w:sz="4" w:space="0" w:color="auto"/>
            </w:tcBorders>
          </w:tcPr>
          <w:p w14:paraId="19992A22" w14:textId="77777777" w:rsidR="00836CF2" w:rsidRPr="00CE697A" w:rsidRDefault="00836CF2" w:rsidP="00D57D28">
            <w:pPr>
              <w:pStyle w:val="TableContent"/>
              <w:spacing w:before="40" w:after="40"/>
              <w:rPr>
                <w:color w:val="000000"/>
                <w:szCs w:val="22"/>
              </w:rPr>
            </w:pPr>
            <w:r w:rsidRPr="00CE697A">
              <w:rPr>
                <w:color w:val="000000"/>
                <w:szCs w:val="22"/>
              </w:rPr>
              <w:t>Uluslararası İmar ve Kalkınma Bankası</w:t>
            </w:r>
          </w:p>
        </w:tc>
      </w:tr>
      <w:tr w:rsidR="00F93F23" w:rsidRPr="00CE697A" w14:paraId="58358EE5" w14:textId="77777777" w:rsidTr="0054155B">
        <w:tc>
          <w:tcPr>
            <w:tcW w:w="2682" w:type="dxa"/>
            <w:tcBorders>
              <w:right w:val="single" w:sz="4" w:space="0" w:color="auto"/>
            </w:tcBorders>
          </w:tcPr>
          <w:p w14:paraId="170C5B12" w14:textId="77777777" w:rsidR="00F93F23" w:rsidRPr="00CE697A" w:rsidRDefault="00F93F23" w:rsidP="00D57D28">
            <w:pPr>
              <w:pStyle w:val="TableContent"/>
              <w:spacing w:before="40" w:after="40"/>
              <w:rPr>
                <w:szCs w:val="22"/>
              </w:rPr>
            </w:pPr>
            <w:r w:rsidRPr="00CE697A">
              <w:rPr>
                <w:color w:val="000000"/>
                <w:szCs w:val="22"/>
              </w:rPr>
              <w:t>İSG</w:t>
            </w:r>
          </w:p>
        </w:tc>
        <w:tc>
          <w:tcPr>
            <w:tcW w:w="6844" w:type="dxa"/>
            <w:tcBorders>
              <w:left w:val="single" w:sz="4" w:space="0" w:color="auto"/>
            </w:tcBorders>
          </w:tcPr>
          <w:p w14:paraId="500E85F3" w14:textId="77777777" w:rsidR="00F93F23" w:rsidRPr="00CE697A" w:rsidRDefault="00F93F23" w:rsidP="00D57D28">
            <w:pPr>
              <w:pStyle w:val="TableContent"/>
              <w:spacing w:before="40" w:after="40"/>
              <w:rPr>
                <w:rStyle w:val="Bodytext2"/>
                <w:sz w:val="20"/>
                <w:szCs w:val="22"/>
                <w:shd w:val="clear" w:color="auto" w:fill="auto"/>
              </w:rPr>
            </w:pPr>
            <w:r w:rsidRPr="00CE697A">
              <w:rPr>
                <w:color w:val="000000"/>
                <w:szCs w:val="22"/>
              </w:rPr>
              <w:t>İş Sağlığı ve Güvenliği</w:t>
            </w:r>
          </w:p>
        </w:tc>
      </w:tr>
      <w:tr w:rsidR="00F93F23" w:rsidRPr="00CE697A" w14:paraId="29B4945C" w14:textId="77777777" w:rsidTr="0054155B">
        <w:tc>
          <w:tcPr>
            <w:tcW w:w="2682" w:type="dxa"/>
            <w:tcBorders>
              <w:right w:val="single" w:sz="4" w:space="0" w:color="auto"/>
            </w:tcBorders>
          </w:tcPr>
          <w:p w14:paraId="19B7DC4F" w14:textId="77777777" w:rsidR="00F93F23" w:rsidRPr="00CE697A" w:rsidRDefault="00F93F23" w:rsidP="00D57D28">
            <w:pPr>
              <w:pStyle w:val="TableContent"/>
              <w:spacing w:before="40" w:after="40"/>
              <w:rPr>
                <w:szCs w:val="22"/>
              </w:rPr>
            </w:pPr>
            <w:r w:rsidRPr="00CE697A">
              <w:rPr>
                <w:color w:val="000000"/>
                <w:szCs w:val="22"/>
              </w:rPr>
              <w:t>KADEM</w:t>
            </w:r>
          </w:p>
        </w:tc>
        <w:tc>
          <w:tcPr>
            <w:tcW w:w="6844" w:type="dxa"/>
            <w:tcBorders>
              <w:left w:val="single" w:sz="4" w:space="0" w:color="auto"/>
            </w:tcBorders>
          </w:tcPr>
          <w:p w14:paraId="3D8B7281" w14:textId="77777777" w:rsidR="00F93F23" w:rsidRPr="00CE697A" w:rsidRDefault="00F93F23" w:rsidP="00F93F23">
            <w:pPr>
              <w:pStyle w:val="TableContent"/>
              <w:spacing w:before="40" w:after="40"/>
              <w:rPr>
                <w:szCs w:val="22"/>
              </w:rPr>
            </w:pPr>
            <w:r w:rsidRPr="00CE697A">
              <w:rPr>
                <w:color w:val="000000"/>
                <w:szCs w:val="22"/>
              </w:rPr>
              <w:t>Kadın ve Demokrasi Derneği</w:t>
            </w:r>
          </w:p>
        </w:tc>
      </w:tr>
      <w:tr w:rsidR="00F93F23" w:rsidRPr="00CE697A" w14:paraId="4B12AB5B" w14:textId="77777777" w:rsidTr="0054155B">
        <w:tc>
          <w:tcPr>
            <w:tcW w:w="2682" w:type="dxa"/>
            <w:tcBorders>
              <w:right w:val="single" w:sz="4" w:space="0" w:color="auto"/>
            </w:tcBorders>
          </w:tcPr>
          <w:p w14:paraId="0FAC4A91" w14:textId="77777777" w:rsidR="00F93F23" w:rsidRPr="00CE697A" w:rsidRDefault="00F93F23" w:rsidP="00D57D28">
            <w:pPr>
              <w:pStyle w:val="TableContent"/>
              <w:spacing w:before="40" w:after="40"/>
              <w:rPr>
                <w:szCs w:val="22"/>
              </w:rPr>
            </w:pPr>
            <w:r w:rsidRPr="00CE697A">
              <w:rPr>
                <w:color w:val="000000"/>
                <w:szCs w:val="22"/>
              </w:rPr>
              <w:t>OGG</w:t>
            </w:r>
          </w:p>
        </w:tc>
        <w:tc>
          <w:tcPr>
            <w:tcW w:w="6844" w:type="dxa"/>
            <w:tcBorders>
              <w:left w:val="single" w:sz="4" w:space="0" w:color="auto"/>
            </w:tcBorders>
          </w:tcPr>
          <w:p w14:paraId="5FB5588B" w14:textId="77777777" w:rsidR="00F93F23" w:rsidRPr="00CE697A" w:rsidRDefault="00F93F23" w:rsidP="00D57D28">
            <w:pPr>
              <w:pStyle w:val="TableContent"/>
              <w:spacing w:before="40" w:after="40"/>
              <w:rPr>
                <w:szCs w:val="22"/>
              </w:rPr>
            </w:pPr>
            <w:r w:rsidRPr="00CE697A">
              <w:rPr>
                <w:color w:val="000000"/>
                <w:szCs w:val="22"/>
              </w:rPr>
              <w:t>Odak Grup Görüşmeleri</w:t>
            </w:r>
          </w:p>
        </w:tc>
      </w:tr>
      <w:tr w:rsidR="00F93F23" w:rsidRPr="00CE697A" w14:paraId="5D58A8DD" w14:textId="77777777" w:rsidTr="0054155B">
        <w:tc>
          <w:tcPr>
            <w:tcW w:w="2682" w:type="dxa"/>
            <w:tcBorders>
              <w:right w:val="single" w:sz="4" w:space="0" w:color="auto"/>
            </w:tcBorders>
          </w:tcPr>
          <w:p w14:paraId="26449A40" w14:textId="77777777" w:rsidR="00F93F23" w:rsidRPr="00CE697A" w:rsidRDefault="00F93F23" w:rsidP="00D57D28">
            <w:pPr>
              <w:pStyle w:val="TableContent"/>
              <w:spacing w:before="40" w:after="40"/>
              <w:rPr>
                <w:color w:val="000000"/>
                <w:szCs w:val="22"/>
              </w:rPr>
            </w:pPr>
            <w:r w:rsidRPr="00CE697A">
              <w:t>PEK</w:t>
            </w:r>
          </w:p>
        </w:tc>
        <w:tc>
          <w:tcPr>
            <w:tcW w:w="6844" w:type="dxa"/>
            <w:tcBorders>
              <w:left w:val="single" w:sz="4" w:space="0" w:color="auto"/>
            </w:tcBorders>
          </w:tcPr>
          <w:p w14:paraId="30DE5B13" w14:textId="77777777" w:rsidR="00F93F23" w:rsidRPr="00CE697A" w:rsidRDefault="00F93F23" w:rsidP="00D57D28">
            <w:pPr>
              <w:pStyle w:val="TableContent"/>
              <w:spacing w:before="40" w:after="40"/>
              <w:rPr>
                <w:color w:val="000000"/>
                <w:szCs w:val="22"/>
              </w:rPr>
            </w:pPr>
            <w:r w:rsidRPr="00CE697A">
              <w:rPr>
                <w:color w:val="000000"/>
                <w:szCs w:val="22"/>
              </w:rPr>
              <w:t>Projeden Etkilenen Kişiler</w:t>
            </w:r>
          </w:p>
        </w:tc>
      </w:tr>
      <w:tr w:rsidR="00F93F23" w:rsidRPr="00CE697A" w14:paraId="50E770FE" w14:textId="77777777" w:rsidTr="0054155B">
        <w:tc>
          <w:tcPr>
            <w:tcW w:w="2682" w:type="dxa"/>
            <w:tcBorders>
              <w:right w:val="single" w:sz="4" w:space="0" w:color="auto"/>
            </w:tcBorders>
          </w:tcPr>
          <w:p w14:paraId="2D5312A2" w14:textId="77777777" w:rsidR="00F93F23" w:rsidRPr="00CE697A" w:rsidRDefault="00F93F23" w:rsidP="00D57D28">
            <w:pPr>
              <w:pStyle w:val="TableContent"/>
              <w:spacing w:before="40" w:after="40"/>
              <w:rPr>
                <w:szCs w:val="22"/>
              </w:rPr>
            </w:pPr>
            <w:r w:rsidRPr="00CE697A">
              <w:rPr>
                <w:color w:val="000000"/>
                <w:szCs w:val="22"/>
              </w:rPr>
              <w:t>PKP</w:t>
            </w:r>
          </w:p>
        </w:tc>
        <w:tc>
          <w:tcPr>
            <w:tcW w:w="6844" w:type="dxa"/>
            <w:tcBorders>
              <w:left w:val="single" w:sz="4" w:space="0" w:color="auto"/>
            </w:tcBorders>
          </w:tcPr>
          <w:p w14:paraId="66FE9D5A" w14:textId="77777777" w:rsidR="00F93F23" w:rsidRPr="00CE697A" w:rsidRDefault="00F93F23" w:rsidP="00D57D28">
            <w:pPr>
              <w:pStyle w:val="TableContent"/>
              <w:spacing w:before="40" w:after="40"/>
              <w:rPr>
                <w:szCs w:val="22"/>
              </w:rPr>
            </w:pPr>
            <w:r w:rsidRPr="00CE697A">
              <w:rPr>
                <w:color w:val="000000"/>
                <w:szCs w:val="22"/>
              </w:rPr>
              <w:t>Paydaş Katılım Planı</w:t>
            </w:r>
          </w:p>
        </w:tc>
      </w:tr>
      <w:tr w:rsidR="00A10CD2" w:rsidRPr="00CE697A" w14:paraId="14520CC2" w14:textId="77777777" w:rsidTr="0054155B">
        <w:tc>
          <w:tcPr>
            <w:tcW w:w="2682" w:type="dxa"/>
            <w:tcBorders>
              <w:right w:val="single" w:sz="4" w:space="0" w:color="auto"/>
            </w:tcBorders>
          </w:tcPr>
          <w:p w14:paraId="5C9CDC72" w14:textId="106B1276" w:rsidR="00A10CD2" w:rsidRPr="00CE697A" w:rsidRDefault="00A10CD2" w:rsidP="00D57D28">
            <w:pPr>
              <w:pStyle w:val="TableContent"/>
              <w:spacing w:before="40" w:after="40"/>
              <w:rPr>
                <w:color w:val="000000"/>
                <w:szCs w:val="22"/>
              </w:rPr>
            </w:pPr>
            <w:r w:rsidRPr="00CE697A">
              <w:rPr>
                <w:color w:val="000000"/>
                <w:szCs w:val="22"/>
              </w:rPr>
              <w:t>Proje</w:t>
            </w:r>
          </w:p>
        </w:tc>
        <w:tc>
          <w:tcPr>
            <w:tcW w:w="6844" w:type="dxa"/>
            <w:tcBorders>
              <w:left w:val="single" w:sz="4" w:space="0" w:color="auto"/>
            </w:tcBorders>
          </w:tcPr>
          <w:p w14:paraId="08C1F7F4" w14:textId="6548A96D" w:rsidR="00A10CD2" w:rsidRPr="00CE697A" w:rsidRDefault="00A10CD2" w:rsidP="00D57D28">
            <w:pPr>
              <w:pStyle w:val="TableContent"/>
              <w:spacing w:before="40" w:after="40"/>
              <w:rPr>
                <w:color w:val="000000"/>
                <w:szCs w:val="22"/>
              </w:rPr>
            </w:pPr>
            <w:r w:rsidRPr="00CE697A">
              <w:rPr>
                <w:color w:val="000000"/>
                <w:szCs w:val="22"/>
              </w:rPr>
              <w:t>İklime ve Afetlere Dirençli Şehirler Projesi</w:t>
            </w:r>
          </w:p>
        </w:tc>
      </w:tr>
      <w:tr w:rsidR="00F93F23" w:rsidRPr="00CE697A" w14:paraId="57B52085" w14:textId="77777777" w:rsidTr="0054155B">
        <w:tc>
          <w:tcPr>
            <w:tcW w:w="2682" w:type="dxa"/>
            <w:tcBorders>
              <w:right w:val="single" w:sz="4" w:space="0" w:color="auto"/>
            </w:tcBorders>
          </w:tcPr>
          <w:p w14:paraId="59E69E4F" w14:textId="77777777" w:rsidR="00F93F23" w:rsidRPr="00CE697A" w:rsidRDefault="00F93F23" w:rsidP="00D57D28">
            <w:pPr>
              <w:pStyle w:val="TableContent"/>
              <w:spacing w:before="40" w:after="40"/>
              <w:rPr>
                <w:szCs w:val="22"/>
              </w:rPr>
            </w:pPr>
            <w:r w:rsidRPr="00CE697A">
              <w:rPr>
                <w:color w:val="000000"/>
                <w:szCs w:val="22"/>
              </w:rPr>
              <w:t>PYB</w:t>
            </w:r>
          </w:p>
        </w:tc>
        <w:tc>
          <w:tcPr>
            <w:tcW w:w="6844" w:type="dxa"/>
            <w:tcBorders>
              <w:left w:val="single" w:sz="4" w:space="0" w:color="auto"/>
            </w:tcBorders>
          </w:tcPr>
          <w:p w14:paraId="7F5414F6" w14:textId="77777777" w:rsidR="00F93F23" w:rsidRPr="00CE697A" w:rsidRDefault="00F93F23" w:rsidP="006C6DC5">
            <w:pPr>
              <w:pStyle w:val="TableContent"/>
              <w:spacing w:before="40" w:after="40"/>
              <w:rPr>
                <w:rStyle w:val="Bodytext2"/>
                <w:sz w:val="20"/>
                <w:szCs w:val="22"/>
                <w:shd w:val="clear" w:color="auto" w:fill="auto"/>
              </w:rPr>
            </w:pPr>
            <w:r w:rsidRPr="00CE697A">
              <w:rPr>
                <w:color w:val="000000"/>
                <w:szCs w:val="22"/>
              </w:rPr>
              <w:t>Proje Yönetim Birimi</w:t>
            </w:r>
          </w:p>
        </w:tc>
      </w:tr>
      <w:tr w:rsidR="00F93F23" w:rsidRPr="00CE697A" w14:paraId="5260FA81" w14:textId="77777777" w:rsidTr="0054155B">
        <w:tc>
          <w:tcPr>
            <w:tcW w:w="2682" w:type="dxa"/>
            <w:tcBorders>
              <w:right w:val="single" w:sz="4" w:space="0" w:color="auto"/>
            </w:tcBorders>
          </w:tcPr>
          <w:p w14:paraId="5AAD7198" w14:textId="2DD80145" w:rsidR="00F93F23" w:rsidRPr="00CE697A" w:rsidRDefault="00F93F23" w:rsidP="00F93F23">
            <w:pPr>
              <w:pStyle w:val="TableContent"/>
              <w:spacing w:before="40" w:after="40"/>
              <w:rPr>
                <w:szCs w:val="22"/>
              </w:rPr>
            </w:pPr>
            <w:r w:rsidRPr="00CE697A">
              <w:rPr>
                <w:color w:val="000000"/>
                <w:szCs w:val="22"/>
              </w:rPr>
              <w:t>SGDD</w:t>
            </w:r>
          </w:p>
        </w:tc>
        <w:tc>
          <w:tcPr>
            <w:tcW w:w="6844" w:type="dxa"/>
            <w:tcBorders>
              <w:left w:val="single" w:sz="4" w:space="0" w:color="auto"/>
            </w:tcBorders>
          </w:tcPr>
          <w:p w14:paraId="4AEBC7E8" w14:textId="77777777" w:rsidR="00F93F23" w:rsidRPr="00CE697A" w:rsidRDefault="00A20611" w:rsidP="00F93F23">
            <w:pPr>
              <w:pStyle w:val="TableContent"/>
              <w:spacing w:before="40" w:after="40"/>
              <w:rPr>
                <w:szCs w:val="22"/>
              </w:rPr>
            </w:pPr>
            <w:r w:rsidRPr="00CE697A">
              <w:rPr>
                <w:color w:val="000000"/>
                <w:szCs w:val="22"/>
              </w:rPr>
              <w:t>Sığınmacılar v</w:t>
            </w:r>
            <w:r w:rsidR="00F93F23" w:rsidRPr="00CE697A">
              <w:rPr>
                <w:color w:val="000000"/>
                <w:szCs w:val="22"/>
              </w:rPr>
              <w:t>e Göçmenlerle Dayanışma Derneği</w:t>
            </w:r>
          </w:p>
        </w:tc>
      </w:tr>
      <w:tr w:rsidR="00F93F23" w:rsidRPr="00CE697A" w14:paraId="3DE7B053" w14:textId="77777777" w:rsidTr="0054155B">
        <w:tc>
          <w:tcPr>
            <w:tcW w:w="2682" w:type="dxa"/>
            <w:tcBorders>
              <w:right w:val="single" w:sz="4" w:space="0" w:color="auto"/>
            </w:tcBorders>
          </w:tcPr>
          <w:p w14:paraId="6D76FDED" w14:textId="77777777" w:rsidR="00F93F23" w:rsidRPr="00CE697A" w:rsidRDefault="00F93F23" w:rsidP="00D57D28">
            <w:pPr>
              <w:pStyle w:val="TableContent"/>
              <w:spacing w:before="40" w:after="40"/>
              <w:rPr>
                <w:color w:val="000000"/>
                <w:szCs w:val="22"/>
              </w:rPr>
            </w:pPr>
            <w:r w:rsidRPr="00CE697A">
              <w:t>SILC</w:t>
            </w:r>
          </w:p>
        </w:tc>
        <w:tc>
          <w:tcPr>
            <w:tcW w:w="6844" w:type="dxa"/>
            <w:tcBorders>
              <w:left w:val="single" w:sz="4" w:space="0" w:color="auto"/>
            </w:tcBorders>
          </w:tcPr>
          <w:p w14:paraId="08F86FDA" w14:textId="77777777" w:rsidR="00F93F23" w:rsidRPr="00CE697A" w:rsidRDefault="00F93F23" w:rsidP="00D57D28">
            <w:pPr>
              <w:pStyle w:val="TableContent"/>
              <w:spacing w:before="40" w:after="40"/>
              <w:rPr>
                <w:color w:val="000000"/>
                <w:szCs w:val="22"/>
              </w:rPr>
            </w:pPr>
            <w:r w:rsidRPr="00CE697A">
              <w:t>Gelir ve Yaşam Koşulları İstatistikleri</w:t>
            </w:r>
          </w:p>
        </w:tc>
      </w:tr>
      <w:tr w:rsidR="00F93F23" w:rsidRPr="00CE697A" w14:paraId="53E87062" w14:textId="77777777" w:rsidTr="0054155B">
        <w:tc>
          <w:tcPr>
            <w:tcW w:w="2682" w:type="dxa"/>
            <w:tcBorders>
              <w:right w:val="single" w:sz="4" w:space="0" w:color="auto"/>
            </w:tcBorders>
          </w:tcPr>
          <w:p w14:paraId="7C64277B" w14:textId="77777777" w:rsidR="00F93F23" w:rsidRPr="00CE697A" w:rsidRDefault="00F93F23" w:rsidP="00F93F23">
            <w:pPr>
              <w:pStyle w:val="TableContent"/>
              <w:spacing w:before="0"/>
              <w:rPr>
                <w:szCs w:val="22"/>
              </w:rPr>
            </w:pPr>
            <w:r w:rsidRPr="00CE697A">
              <w:rPr>
                <w:color w:val="000000"/>
                <w:szCs w:val="22"/>
              </w:rPr>
              <w:t>STK</w:t>
            </w:r>
          </w:p>
        </w:tc>
        <w:tc>
          <w:tcPr>
            <w:tcW w:w="6844" w:type="dxa"/>
            <w:tcBorders>
              <w:left w:val="single" w:sz="4" w:space="0" w:color="auto"/>
            </w:tcBorders>
          </w:tcPr>
          <w:p w14:paraId="294B96E4" w14:textId="77777777" w:rsidR="00F93F23" w:rsidRPr="00CE697A" w:rsidRDefault="00F93F23" w:rsidP="00F93F23">
            <w:pPr>
              <w:pStyle w:val="TableContent"/>
              <w:spacing w:before="0"/>
              <w:rPr>
                <w:szCs w:val="22"/>
              </w:rPr>
            </w:pPr>
            <w:r w:rsidRPr="00CE697A">
              <w:rPr>
                <w:color w:val="000000"/>
                <w:szCs w:val="22"/>
              </w:rPr>
              <w:t>Sivil Toplum Kuruluşu</w:t>
            </w:r>
          </w:p>
        </w:tc>
      </w:tr>
      <w:tr w:rsidR="00F93F23" w:rsidRPr="00CE697A" w14:paraId="3201EF77" w14:textId="77777777" w:rsidTr="0054155B">
        <w:tc>
          <w:tcPr>
            <w:tcW w:w="2682" w:type="dxa"/>
            <w:tcBorders>
              <w:right w:val="single" w:sz="4" w:space="0" w:color="auto"/>
            </w:tcBorders>
          </w:tcPr>
          <w:p w14:paraId="172C4B5A" w14:textId="52B585F6" w:rsidR="00F93F23" w:rsidRPr="00CE697A" w:rsidRDefault="00F93F23" w:rsidP="00F93F23">
            <w:pPr>
              <w:pStyle w:val="TableContent"/>
              <w:spacing w:before="40" w:after="40"/>
              <w:rPr>
                <w:szCs w:val="22"/>
              </w:rPr>
            </w:pPr>
            <w:r w:rsidRPr="00CE697A">
              <w:rPr>
                <w:color w:val="000000"/>
                <w:szCs w:val="22"/>
              </w:rPr>
              <w:t>ŞM</w:t>
            </w:r>
          </w:p>
        </w:tc>
        <w:tc>
          <w:tcPr>
            <w:tcW w:w="6844" w:type="dxa"/>
            <w:tcBorders>
              <w:left w:val="single" w:sz="4" w:space="0" w:color="auto"/>
            </w:tcBorders>
          </w:tcPr>
          <w:p w14:paraId="195376D1" w14:textId="0F1567A0" w:rsidR="00F93F23" w:rsidRPr="00CE697A" w:rsidRDefault="00843207" w:rsidP="001C3168">
            <w:pPr>
              <w:pStyle w:val="TableContent"/>
              <w:spacing w:before="40" w:after="40"/>
              <w:rPr>
                <w:szCs w:val="22"/>
              </w:rPr>
            </w:pPr>
            <w:r w:rsidRPr="00CE697A">
              <w:rPr>
                <w:color w:val="000000"/>
                <w:szCs w:val="22"/>
              </w:rPr>
              <w:t>Şikâyet</w:t>
            </w:r>
            <w:r w:rsidR="00F93F23" w:rsidRPr="00CE697A">
              <w:rPr>
                <w:color w:val="000000"/>
                <w:szCs w:val="22"/>
              </w:rPr>
              <w:t xml:space="preserve"> Mekanizması</w:t>
            </w:r>
          </w:p>
        </w:tc>
      </w:tr>
      <w:tr w:rsidR="00F93F23" w:rsidRPr="00CE697A" w14:paraId="1EC29542" w14:textId="77777777" w:rsidTr="0054155B">
        <w:tc>
          <w:tcPr>
            <w:tcW w:w="2682" w:type="dxa"/>
            <w:tcBorders>
              <w:right w:val="single" w:sz="4" w:space="0" w:color="auto"/>
            </w:tcBorders>
          </w:tcPr>
          <w:p w14:paraId="0F4C8346" w14:textId="77777777" w:rsidR="00F93F23" w:rsidRPr="00CE697A" w:rsidRDefault="00F93F23" w:rsidP="00650AE0">
            <w:pPr>
              <w:pStyle w:val="TableContent"/>
              <w:spacing w:before="0"/>
              <w:rPr>
                <w:color w:val="000000"/>
                <w:szCs w:val="22"/>
              </w:rPr>
            </w:pPr>
            <w:r w:rsidRPr="00CE697A">
              <w:rPr>
                <w:color w:val="000000"/>
                <w:szCs w:val="22"/>
              </w:rPr>
              <w:t>ŞGH</w:t>
            </w:r>
          </w:p>
        </w:tc>
        <w:tc>
          <w:tcPr>
            <w:tcW w:w="6844" w:type="dxa"/>
            <w:tcBorders>
              <w:left w:val="single" w:sz="4" w:space="0" w:color="auto"/>
            </w:tcBorders>
          </w:tcPr>
          <w:p w14:paraId="0554BC25" w14:textId="43350BA3" w:rsidR="00F93F23" w:rsidRPr="00CE697A" w:rsidRDefault="00843207" w:rsidP="00650AE0">
            <w:pPr>
              <w:pStyle w:val="TableContent"/>
              <w:spacing w:before="0"/>
              <w:rPr>
                <w:color w:val="000000"/>
                <w:szCs w:val="22"/>
              </w:rPr>
            </w:pPr>
            <w:r w:rsidRPr="00CE697A">
              <w:t>Şikâyet</w:t>
            </w:r>
            <w:r w:rsidR="00F93F23" w:rsidRPr="00CE697A">
              <w:t xml:space="preserve"> Giderme Hizmeti</w:t>
            </w:r>
          </w:p>
        </w:tc>
      </w:tr>
      <w:tr w:rsidR="00F93F23" w:rsidRPr="00CE697A" w14:paraId="3755C62C" w14:textId="77777777" w:rsidTr="0054155B">
        <w:tc>
          <w:tcPr>
            <w:tcW w:w="2682" w:type="dxa"/>
            <w:tcBorders>
              <w:right w:val="single" w:sz="4" w:space="0" w:color="auto"/>
            </w:tcBorders>
          </w:tcPr>
          <w:p w14:paraId="29E4D933" w14:textId="77777777" w:rsidR="00F93F23" w:rsidRPr="00CE697A" w:rsidRDefault="00F93F23" w:rsidP="00D57D28">
            <w:pPr>
              <w:pStyle w:val="TableContent"/>
              <w:spacing w:before="40" w:after="40"/>
              <w:rPr>
                <w:color w:val="000000"/>
                <w:szCs w:val="22"/>
              </w:rPr>
            </w:pPr>
            <w:r w:rsidRPr="00CE697A">
              <w:rPr>
                <w:color w:val="000000"/>
                <w:szCs w:val="22"/>
              </w:rPr>
              <w:t>ŞKF</w:t>
            </w:r>
          </w:p>
        </w:tc>
        <w:tc>
          <w:tcPr>
            <w:tcW w:w="6844" w:type="dxa"/>
            <w:tcBorders>
              <w:left w:val="single" w:sz="4" w:space="0" w:color="auto"/>
            </w:tcBorders>
          </w:tcPr>
          <w:p w14:paraId="4B6D334C" w14:textId="650C53FD" w:rsidR="00F93F23" w:rsidRPr="00CE697A" w:rsidRDefault="00843207" w:rsidP="00D57D28">
            <w:pPr>
              <w:pStyle w:val="TableContent"/>
              <w:spacing w:before="40" w:after="40"/>
              <w:rPr>
                <w:color w:val="000000"/>
                <w:szCs w:val="22"/>
              </w:rPr>
            </w:pPr>
            <w:r w:rsidRPr="00CE697A">
              <w:rPr>
                <w:color w:val="000000"/>
                <w:szCs w:val="22"/>
              </w:rPr>
              <w:t>Şikâyet</w:t>
            </w:r>
            <w:r w:rsidR="00F93F23" w:rsidRPr="00CE697A">
              <w:rPr>
                <w:color w:val="000000"/>
                <w:szCs w:val="22"/>
              </w:rPr>
              <w:t xml:space="preserve"> Kayıt Formu</w:t>
            </w:r>
          </w:p>
        </w:tc>
      </w:tr>
    </w:tbl>
    <w:p w14:paraId="70A05E79" w14:textId="77777777" w:rsidR="00E23717" w:rsidRPr="00CE697A" w:rsidRDefault="00FB352D" w:rsidP="00F57FFA">
      <w:pPr>
        <w:pStyle w:val="Balk1"/>
        <w:numPr>
          <w:ilvl w:val="0"/>
          <w:numId w:val="0"/>
        </w:numPr>
        <w:ind w:left="1418" w:hanging="1418"/>
      </w:pPr>
      <w:bookmarkStart w:id="50" w:name="_Toc132802377"/>
      <w:r w:rsidRPr="00CE697A">
        <w:lastRenderedPageBreak/>
        <w:t>Yönetici Özeti</w:t>
      </w:r>
      <w:bookmarkEnd w:id="50"/>
    </w:p>
    <w:p w14:paraId="535535A7" w14:textId="65CAD387" w:rsidR="00A07384" w:rsidRPr="00CE697A" w:rsidRDefault="00A07384" w:rsidP="00A07384">
      <w:r w:rsidRPr="00CE697A">
        <w:t>Dünya Bankası finansmanı aracılığıyla yürütülmesi planlanan İklim</w:t>
      </w:r>
      <w:r w:rsidR="00A10CD2" w:rsidRPr="00CE697A">
        <w:t>e</w:t>
      </w:r>
      <w:r w:rsidRPr="00CE697A">
        <w:t xml:space="preserve"> ve Afetlere Dirençli Şehirler Projesi,</w:t>
      </w:r>
      <w:r w:rsidR="00ED3779" w:rsidRPr="00CE697A">
        <w:t xml:space="preserve"> </w:t>
      </w:r>
      <w:r w:rsidR="00BC5793" w:rsidRPr="00CE697A">
        <w:t xml:space="preserve">Türkiye’de seçilen </w:t>
      </w:r>
      <w:r w:rsidR="00ED3779" w:rsidRPr="00CE697A">
        <w:t>illerde</w:t>
      </w:r>
      <w:r w:rsidR="00BC5793" w:rsidRPr="00CE697A">
        <w:t xml:space="preserve"> (İstanbul, İzmir, Kahramanmaraş, Manisa ve Tekirdağ)</w:t>
      </w:r>
      <w:r w:rsidR="00ED3779" w:rsidRPr="00CE697A">
        <w:t xml:space="preserve">, afetlere ve iklime dirençli konutlara, kentsel altyapı ve hizmetlere erişimin arttırılmasını ve bir Kriz veya Acil Durum halinde hızlı ve etkili </w:t>
      </w:r>
      <w:r w:rsidR="00BC5793" w:rsidRPr="00CE697A">
        <w:t xml:space="preserve">bir şekilde </w:t>
      </w:r>
      <w:r w:rsidR="00ED3779" w:rsidRPr="00CE697A">
        <w:t>müdahale edebilmeyi hedeflemektedir. Proje,</w:t>
      </w:r>
      <w:r w:rsidRPr="00CE697A">
        <w:t xml:space="preserve"> çoklu tehlike risk değerlendirme metodolojisinin geliştirilmesi ve kilit politika ve </w:t>
      </w:r>
      <w:proofErr w:type="spellStart"/>
      <w:r w:rsidRPr="00CE697A">
        <w:t>sektörel</w:t>
      </w:r>
      <w:proofErr w:type="spellEnd"/>
      <w:r w:rsidRPr="00CE697A">
        <w:t xml:space="preserve"> darboğazları ele alan kapsayıcı ve katılımcı yaklaşıma sahip </w:t>
      </w:r>
      <w:r w:rsidR="00C50335" w:rsidRPr="00CE697A">
        <w:t xml:space="preserve">bir </w:t>
      </w:r>
      <w:r w:rsidRPr="00CE697A">
        <w:t>kentsel dönüşüm stratejisinin yaygınlaştırılması için kırılgan grupların ihtiyaçlarını da dikkate alan bir pilot programın geliştirilmesini destekleyecektir.</w:t>
      </w:r>
    </w:p>
    <w:p w14:paraId="06F81E83" w14:textId="411CD929" w:rsidR="00A07384" w:rsidRPr="00CE697A" w:rsidRDefault="00A07384" w:rsidP="00A07384">
      <w:r w:rsidRPr="00CE697A">
        <w:t>İklim</w:t>
      </w:r>
      <w:r w:rsidR="00A10CD2" w:rsidRPr="00CE697A">
        <w:t>e</w:t>
      </w:r>
      <w:r w:rsidRPr="00CE697A">
        <w:t xml:space="preserve"> ve Afetlere Dirençli Şehirler Projesi için hazırlanması zorunlu belgelerden biri de Paydaş Katılım Planı’dır. Paydaş Katılım Planı’nın amacı</w:t>
      </w:r>
      <w:r w:rsidR="00CB2E9B" w:rsidRPr="00CE697A">
        <w:t>,</w:t>
      </w:r>
      <w:r w:rsidRPr="00CE697A">
        <w:t xml:space="preserve"> Projeden etkilenen ve/veya </w:t>
      </w:r>
      <w:r w:rsidR="00BC5793" w:rsidRPr="00CE697A">
        <w:t>Pr</w:t>
      </w:r>
      <w:r w:rsidRPr="00CE697A">
        <w:t xml:space="preserve">ojeyle ilgilenen tüm ilgili paydaşların (bireyler, gruplar ve organizasyonlar) </w:t>
      </w:r>
      <w:r w:rsidR="00BC5793" w:rsidRPr="00CE697A">
        <w:t>P</w:t>
      </w:r>
      <w:r w:rsidRPr="00CE697A">
        <w:t xml:space="preserve">roje faaliyetlerinde yer almasını ve bu paydaşlarla bilgi akışının </w:t>
      </w:r>
      <w:r w:rsidR="0098159E" w:rsidRPr="00CE697A">
        <w:t>Proje</w:t>
      </w:r>
      <w:r w:rsidRPr="00CE697A">
        <w:t xml:space="preserve"> süresince sürekli olmasını sağlamaktır. </w:t>
      </w:r>
    </w:p>
    <w:p w14:paraId="77B74F12" w14:textId="749EF041" w:rsidR="008B1378" w:rsidRPr="00CE697A" w:rsidRDefault="00A07384" w:rsidP="00A07384">
      <w:r w:rsidRPr="00CE697A">
        <w:t>Paydaş katı</w:t>
      </w:r>
      <w:r w:rsidR="00CB2E9B" w:rsidRPr="00CE697A">
        <w:t xml:space="preserve">lımı, </w:t>
      </w:r>
      <w:r w:rsidR="0098159E" w:rsidRPr="00CE697A">
        <w:t>Proje</w:t>
      </w:r>
      <w:r w:rsidR="00CB2E9B" w:rsidRPr="00CE697A">
        <w:t xml:space="preserve"> sürecinde</w:t>
      </w:r>
      <w:r w:rsidRPr="00CE697A">
        <w:t xml:space="preserve"> önemli bir faaliyettir; çünkü paydaşların </w:t>
      </w:r>
      <w:r w:rsidR="00BC5793" w:rsidRPr="00CE697A">
        <w:t>P</w:t>
      </w:r>
      <w:r w:rsidRPr="00CE697A">
        <w:t xml:space="preserve">rojenin her aşamasında bilgi sahibi olmalarını, beklentilerini ve kaygılarını ifade etmelerini ve Çevre, Şehircilik ve İklim Değişikliği Bakanlığı tarafından yürütülen faaliyetlerde paydaşlarla açık bir iletişim kanalı kurmasını sağlamaktadır. Bu kapsamda, </w:t>
      </w:r>
      <w:r w:rsidR="00A77E27" w:rsidRPr="00CE697A">
        <w:t xml:space="preserve">işbu dokümanda Proje kapsamında gereken istişareler, toplantılar, iletişim araçları ve farkındalık yaratma ihtiyaçları tanımlanmış, </w:t>
      </w:r>
      <w:r w:rsidRPr="00CE697A">
        <w:t xml:space="preserve">“Riskli Yapıların Dönüştürülmesinde Paydaş Katılımı", “Paydaş </w:t>
      </w:r>
      <w:r w:rsidR="00BC5793" w:rsidRPr="00CE697A">
        <w:t>Ta</w:t>
      </w:r>
      <w:r w:rsidRPr="00CE697A">
        <w:t xml:space="preserve">nımlama </w:t>
      </w:r>
      <w:r w:rsidR="00BC5793" w:rsidRPr="00CE697A">
        <w:t>S</w:t>
      </w:r>
      <w:r w:rsidRPr="00CE697A">
        <w:t>üreci” ve "Paydaş Matrisi”</w:t>
      </w:r>
      <w:r w:rsidR="00F93F23" w:rsidRPr="00CE697A">
        <w:t xml:space="preserve"> </w:t>
      </w:r>
      <w:r w:rsidRPr="00CE697A">
        <w:t>geliştirilmiştir.</w:t>
      </w:r>
    </w:p>
    <w:p w14:paraId="4E614A51" w14:textId="77777777" w:rsidR="00F93F23" w:rsidRPr="00CE697A" w:rsidRDefault="00F93F23" w:rsidP="00A07384"/>
    <w:p w14:paraId="056CEB1B" w14:textId="77777777" w:rsidR="00F93F23" w:rsidRPr="00CE697A" w:rsidRDefault="00F93F23" w:rsidP="00A07384">
      <w:pPr>
        <w:sectPr w:rsidR="00F93F23" w:rsidRPr="00CE697A" w:rsidSect="00843207">
          <w:headerReference w:type="first" r:id="rId12"/>
          <w:pgSz w:w="11907" w:h="16840" w:code="9"/>
          <w:pgMar w:top="1701" w:right="1134" w:bottom="1418" w:left="1134" w:header="709" w:footer="709" w:gutter="0"/>
          <w:cols w:space="708"/>
          <w:docGrid w:linePitch="360"/>
        </w:sectPr>
      </w:pPr>
    </w:p>
    <w:p w14:paraId="3E8430F1" w14:textId="77777777" w:rsidR="00E23717" w:rsidRPr="00CE697A" w:rsidRDefault="00FB352D" w:rsidP="00E23717">
      <w:pPr>
        <w:pStyle w:val="Balk1"/>
        <w:rPr>
          <w:rFonts w:cs="Tahoma"/>
        </w:rPr>
      </w:pPr>
      <w:bookmarkStart w:id="51" w:name="_Toc132802378"/>
      <w:r w:rsidRPr="00CE697A">
        <w:rPr>
          <w:rFonts w:cs="Tahoma"/>
        </w:rPr>
        <w:lastRenderedPageBreak/>
        <w:t>Giriş</w:t>
      </w:r>
      <w:bookmarkEnd w:id="51"/>
    </w:p>
    <w:p w14:paraId="705667FD" w14:textId="77777777" w:rsidR="00E23717" w:rsidRPr="00CE697A" w:rsidRDefault="00E9210D" w:rsidP="00445AEF">
      <w:pPr>
        <w:pStyle w:val="Balk2"/>
      </w:pPr>
      <w:bookmarkStart w:id="52" w:name="_Toc132802379"/>
      <w:r w:rsidRPr="00CE697A">
        <w:t>Proje</w:t>
      </w:r>
      <w:r w:rsidR="00FB352D" w:rsidRPr="00CE697A">
        <w:t>ye Genel Bakış</w:t>
      </w:r>
      <w:bookmarkEnd w:id="52"/>
    </w:p>
    <w:p w14:paraId="3DE037F7" w14:textId="6DB7D7B1" w:rsidR="008B1378" w:rsidRPr="00CE697A" w:rsidRDefault="00BC5793" w:rsidP="008B1378">
      <w:r w:rsidRPr="00CE697A">
        <w:t>İklim</w:t>
      </w:r>
      <w:r w:rsidR="00A10CD2" w:rsidRPr="00CE697A">
        <w:t>e</w:t>
      </w:r>
      <w:r w:rsidRPr="00CE697A">
        <w:t xml:space="preserve"> ve Afetlere Dirençli Şehirler Projesi (</w:t>
      </w:r>
      <w:r w:rsidR="008B1378" w:rsidRPr="00CE697A">
        <w:t>Proje</w:t>
      </w:r>
      <w:r w:rsidRPr="00CE697A">
        <w:t>)</w:t>
      </w:r>
      <w:r w:rsidR="008B1378" w:rsidRPr="00CE697A">
        <w:t xml:space="preserve">, </w:t>
      </w:r>
      <w:r w:rsidR="00C15A15" w:rsidRPr="00CE697A">
        <w:t>Türkiye Cumhuriyeti H</w:t>
      </w:r>
      <w:r w:rsidR="008B1378" w:rsidRPr="00CE697A">
        <w:t>ükümetin</w:t>
      </w:r>
      <w:r w:rsidR="00C15A15" w:rsidRPr="00CE697A">
        <w:t>in</w:t>
      </w:r>
      <w:r w:rsidR="008B1378" w:rsidRPr="00CE697A">
        <w:t xml:space="preserve"> kentsel dayanıklılık politikalarının seçilen illerde nasıl uygulamaya konulabileceğini ve zaman içinde nasıl </w:t>
      </w:r>
      <w:r w:rsidR="004B1771" w:rsidRPr="00CE697A">
        <w:t>genişletebileceğini</w:t>
      </w:r>
      <w:r w:rsidR="00944BD5" w:rsidRPr="00CE697A">
        <w:t xml:space="preserve"> </w:t>
      </w:r>
      <w:r w:rsidR="008B1378" w:rsidRPr="00CE697A">
        <w:t xml:space="preserve">göstermek için bir pilot görevi görmektedir. Proje, teknik yardım ve kapasite geliştirme yoluyla kilit politika ve sektör darboğazlarına da değinen kentsel dönüşüm stratejisinin hayata geçirilmesini desteklemek için bir pilot programın geliştirilmesini destekleyecektir. </w:t>
      </w:r>
      <w:r w:rsidR="00D14DB4" w:rsidRPr="00CE697A">
        <w:t>Buna ek olarak, riskli yapıların güçlendirilmesi/ yeniden inşasını ve büyük ölçekli kentsel dirençliliğe yönelik yatırımları desteklemek üzere bir finansman çerçevesi geliştirilmesi amaçlanmaktadır.</w:t>
      </w:r>
    </w:p>
    <w:p w14:paraId="5DCFDDAA" w14:textId="77777777" w:rsidR="008B1378" w:rsidRPr="00CE697A" w:rsidRDefault="008B1378" w:rsidP="008B1378">
      <w:pPr>
        <w:pStyle w:val="Balk3"/>
        <w:numPr>
          <w:ilvl w:val="2"/>
          <w:numId w:val="27"/>
        </w:numPr>
      </w:pPr>
      <w:r w:rsidRPr="00CE697A">
        <w:t>Proje Bileşenleri</w:t>
      </w:r>
    </w:p>
    <w:p w14:paraId="0A77A1EC" w14:textId="77777777" w:rsidR="008B1378" w:rsidRPr="00CE697A" w:rsidRDefault="008B1378" w:rsidP="008B1378">
      <w:r w:rsidRPr="00CE697A">
        <w:t>Proje beş bileşen içermektedir.</w:t>
      </w:r>
    </w:p>
    <w:p w14:paraId="2A8B8213" w14:textId="612364E2" w:rsidR="00D206AB" w:rsidRPr="00CE697A" w:rsidRDefault="00D206AB" w:rsidP="0014172B">
      <w:pPr>
        <w:rPr>
          <w:color w:val="222222"/>
        </w:rPr>
      </w:pPr>
      <w:r w:rsidRPr="00CE697A">
        <w:rPr>
          <w:b/>
          <w:bCs/>
          <w:color w:val="222222"/>
        </w:rPr>
        <w:t>Bileşen</w:t>
      </w:r>
      <w:r w:rsidR="0014172B" w:rsidRPr="00CE697A">
        <w:rPr>
          <w:b/>
          <w:bCs/>
          <w:color w:val="222222"/>
        </w:rPr>
        <w:t>-</w:t>
      </w:r>
      <w:r w:rsidRPr="00CE697A">
        <w:rPr>
          <w:b/>
          <w:bCs/>
          <w:color w:val="222222"/>
        </w:rPr>
        <w:t>1</w:t>
      </w:r>
      <w:r w:rsidR="0014172B" w:rsidRPr="00CE697A">
        <w:rPr>
          <w:b/>
          <w:bCs/>
          <w:color w:val="222222"/>
        </w:rPr>
        <w:t>:</w:t>
      </w:r>
      <w:r w:rsidRPr="00CE697A">
        <w:rPr>
          <w:b/>
          <w:bCs/>
          <w:color w:val="222222"/>
        </w:rPr>
        <w:t xml:space="preserve"> Kentsel dirençlilik için koşulları sağlamak amacıyla kurumsal güçlendirme</w:t>
      </w:r>
      <w:r w:rsidR="000E4A50" w:rsidRPr="00CE697A">
        <w:rPr>
          <w:b/>
          <w:bCs/>
          <w:color w:val="222222"/>
        </w:rPr>
        <w:t xml:space="preserve"> (ÇŞİDB)</w:t>
      </w:r>
    </w:p>
    <w:p w14:paraId="4509D43D" w14:textId="77777777" w:rsidR="00D206AB" w:rsidRPr="00CE697A" w:rsidRDefault="00D206AB" w:rsidP="0014172B">
      <w:r w:rsidRPr="00CE697A">
        <w:t>Bileşen 1 yeşil ve dirençli kentsel dönüşüm programları geliştirme, uygulama ve izleme kapasitelerini güçlendirmek için ÇŞİDB ve Proje için seçilmiş pilot illerdeki büyükşehir belediyelerine</w:t>
      </w:r>
      <w:r w:rsidR="00D14DB4" w:rsidRPr="00CE697A">
        <w:t xml:space="preserve"> ve afet risklerine tabi olan ilave belediyelere</w:t>
      </w:r>
      <w:r w:rsidRPr="00CE697A">
        <w:t xml:space="preserve"> teknik yardım sağlayacaktır.</w:t>
      </w:r>
    </w:p>
    <w:p w14:paraId="252010FD" w14:textId="77777777" w:rsidR="00D206AB" w:rsidRPr="00CE697A" w:rsidRDefault="00D206AB" w:rsidP="0014172B">
      <w:r w:rsidRPr="00CE697A">
        <w:t>Bileşen 1, danışmanlık ve danışmanlık dışı hizmetler, eğitimler ve tedarik edilecek mal finanse edecektir. Bu kapsamda,</w:t>
      </w:r>
    </w:p>
    <w:p w14:paraId="5A3871CE" w14:textId="1AFD4B72" w:rsidR="00D206AB" w:rsidRPr="00CE697A" w:rsidRDefault="00D206AB" w:rsidP="0014172B">
      <w:r w:rsidRPr="00CE697A">
        <w:t xml:space="preserve">(i) İklim ve afet risklerine karşı </w:t>
      </w:r>
      <w:r w:rsidR="00D14DB4" w:rsidRPr="00CE697A">
        <w:t>P</w:t>
      </w:r>
      <w:r w:rsidRPr="00CE697A">
        <w:t xml:space="preserve">roje kapsamında belirlenen pilot iller için, </w:t>
      </w:r>
      <w:r w:rsidR="00D14DB4" w:rsidRPr="00CE697A">
        <w:t xml:space="preserve">yeşil ve dirençli kentsel dönüşümün sağlanması amacıyla, </w:t>
      </w:r>
      <w:r w:rsidR="001C3168" w:rsidRPr="00CE697A">
        <w:t>yapı</w:t>
      </w:r>
      <w:r w:rsidR="00273E91" w:rsidRPr="00CE697A">
        <w:t xml:space="preserve"> planları</w:t>
      </w:r>
      <w:r w:rsidR="00D14DB4" w:rsidRPr="00CE697A">
        <w:t xml:space="preserve"> ve yatırımların </w:t>
      </w:r>
      <w:proofErr w:type="spellStart"/>
      <w:r w:rsidR="00D14DB4" w:rsidRPr="00CE697A">
        <w:t>önceliklendirilmesi</w:t>
      </w:r>
      <w:proofErr w:type="spellEnd"/>
      <w:r w:rsidR="00D14DB4" w:rsidRPr="00CE697A">
        <w:t xml:space="preserve">, </w:t>
      </w:r>
      <w:r w:rsidR="00273E91" w:rsidRPr="00CE697A">
        <w:t xml:space="preserve">finansman yöntemlerinin tanımı, uygulama planları, vatandaş katılımı stratejilerinin geliştirilmesi ve </w:t>
      </w:r>
      <w:r w:rsidRPr="00CE697A">
        <w:t>kent genelinde</w:t>
      </w:r>
      <w:r w:rsidR="00D14DB4" w:rsidRPr="00CE697A">
        <w:t xml:space="preserve"> yerel devlet yetkilileriyle</w:t>
      </w:r>
      <w:r w:rsidR="00273E91" w:rsidRPr="00CE697A">
        <w:t xml:space="preserve"> birlikte</w:t>
      </w:r>
      <w:r w:rsidRPr="00CE697A">
        <w:t xml:space="preserve"> iklim ve afet riski değerlendirmeleri</w:t>
      </w:r>
      <w:r w:rsidR="00273E91" w:rsidRPr="00CE697A">
        <w:t>nin yapılması dahil olmak üzere</w:t>
      </w:r>
      <w:r w:rsidRPr="00CE697A">
        <w:t xml:space="preserve"> kentsel dönüşüm stratejilerinin hazırlanması;</w:t>
      </w:r>
    </w:p>
    <w:p w14:paraId="4272D902" w14:textId="024411B6" w:rsidR="00D206AB" w:rsidRPr="00CE697A" w:rsidRDefault="00D206AB" w:rsidP="0014172B">
      <w:r w:rsidRPr="00CE697A">
        <w:t xml:space="preserve">(ii) </w:t>
      </w:r>
      <w:r w:rsidR="001C3168" w:rsidRPr="00CE697A">
        <w:t>Yapı</w:t>
      </w:r>
      <w:r w:rsidR="00273E91" w:rsidRPr="00CE697A">
        <w:t xml:space="preserve"> tehlike ve iklim risk verileri dahil olmak üzere, </w:t>
      </w:r>
      <w:r w:rsidR="001C3168" w:rsidRPr="00CE697A">
        <w:t xml:space="preserve">ulusal </w:t>
      </w:r>
      <w:r w:rsidRPr="00CE697A">
        <w:t>ve yerel seviyelerde ilgili paydaşların katılımıyla kentsel dönüşüm programlarının yönetilmesi, izlenmesi ve değerlendirilmesine yönelik sistem ve prosedürlerin iyileştirilmesi;</w:t>
      </w:r>
    </w:p>
    <w:p w14:paraId="4AFBEE27" w14:textId="77777777" w:rsidR="00D206AB" w:rsidRPr="00CE697A" w:rsidRDefault="00D206AB" w:rsidP="0014172B">
      <w:r w:rsidRPr="00CE697A">
        <w:t xml:space="preserve">(iii) Afet ve iklim risk değerlendirmelerinin yapılması, enerji verimliliği önlemlerinin dayanıklı konut/işyerlerinin tasarımına dahil edilmesi, afet ve iklim risklerinin </w:t>
      </w:r>
      <w:proofErr w:type="spellStart"/>
      <w:r w:rsidRPr="00CE697A">
        <w:t>azaltımı</w:t>
      </w:r>
      <w:proofErr w:type="spellEnd"/>
      <w:r w:rsidRPr="00CE697A">
        <w:t xml:space="preserve"> için doğa-temelli çözümlerin kullanımı, vb. gibi ilgili konularda ÇŞİDB ve </w:t>
      </w:r>
      <w:r w:rsidR="00273E91" w:rsidRPr="00CE697A">
        <w:t>P</w:t>
      </w:r>
      <w:r w:rsidRPr="00CE697A">
        <w:t>roje kapsamında belirlenen illerdeki belediye personeli için hedeflenen kapasite geliştirme programlarının (eğitim, çalışma gezileri vb. dahil) hazırlanması ve yürütülmesi;</w:t>
      </w:r>
    </w:p>
    <w:p w14:paraId="3DEC327F" w14:textId="77777777" w:rsidR="00D206AB" w:rsidRPr="00CE697A" w:rsidRDefault="00D206AB" w:rsidP="0014172B">
      <w:r w:rsidRPr="00CE697A">
        <w:t xml:space="preserve">(iv) Dayanıklı konut/işyerleri için güçlendirme veya yeniden inşa sürecinin tüm aşamalarında Bileşen 2 kapsamında sağlanacak krediler için başvuran maliklere özellikle yasal, teknik ve sözleşme ile ilgili konularda teknik destek sağlamak üzere </w:t>
      </w:r>
      <w:proofErr w:type="spellStart"/>
      <w:r w:rsidRPr="00CE697A">
        <w:t>ÇŞİDB'nin</w:t>
      </w:r>
      <w:proofErr w:type="spellEnd"/>
      <w:r w:rsidRPr="00CE697A">
        <w:t xml:space="preserve"> ve özellikle Proje pilot illerindeki İl Müdürlüklerinin kapasitesinin güçlendirilmesi,</w:t>
      </w:r>
      <w:r w:rsidR="00A40D96" w:rsidRPr="00CE697A">
        <w:t xml:space="preserve"> </w:t>
      </w:r>
      <w:r w:rsidRPr="00CE697A">
        <w:t>planlanmaktadır.</w:t>
      </w:r>
    </w:p>
    <w:p w14:paraId="295A144B" w14:textId="08681690" w:rsidR="00D206AB" w:rsidRPr="00CE697A" w:rsidRDefault="00D206AB" w:rsidP="0014172B">
      <w:pPr>
        <w:rPr>
          <w:b/>
          <w:bCs/>
        </w:rPr>
      </w:pPr>
      <w:r w:rsidRPr="00CE697A">
        <w:rPr>
          <w:b/>
          <w:bCs/>
        </w:rPr>
        <w:t>Bi</w:t>
      </w:r>
      <w:r w:rsidR="00C50F66" w:rsidRPr="00CE697A">
        <w:rPr>
          <w:b/>
          <w:bCs/>
        </w:rPr>
        <w:t>leşen-2: Dayanıklı konut</w:t>
      </w:r>
      <w:r w:rsidR="00803814" w:rsidRPr="00CE697A">
        <w:rPr>
          <w:b/>
          <w:bCs/>
        </w:rPr>
        <w:t>a</w:t>
      </w:r>
      <w:r w:rsidR="00C50F66" w:rsidRPr="00CE697A">
        <w:rPr>
          <w:b/>
          <w:bCs/>
        </w:rPr>
        <w:t xml:space="preserve">/işyerine </w:t>
      </w:r>
      <w:r w:rsidRPr="00CE697A">
        <w:rPr>
          <w:b/>
          <w:bCs/>
        </w:rPr>
        <w:t>erişimin genişletilmesi</w:t>
      </w:r>
      <w:r w:rsidR="000E4A50" w:rsidRPr="00CE697A">
        <w:rPr>
          <w:b/>
          <w:bCs/>
        </w:rPr>
        <w:t xml:space="preserve"> (ÇŞİDB)</w:t>
      </w:r>
    </w:p>
    <w:p w14:paraId="7FC95922" w14:textId="1C364292" w:rsidR="00D206AB" w:rsidRPr="00CE697A" w:rsidRDefault="00D206AB" w:rsidP="0014172B">
      <w:r w:rsidRPr="00CE697A">
        <w:rPr>
          <w:rFonts w:ascii="Arial" w:hAnsi="Arial" w:cs="Arial"/>
          <w:color w:val="222222"/>
        </w:rPr>
        <w:t>Bileşen 2, hak</w:t>
      </w:r>
      <w:r w:rsidR="00273E91" w:rsidRPr="00CE697A">
        <w:rPr>
          <w:rFonts w:ascii="Arial" w:hAnsi="Arial" w:cs="Arial"/>
          <w:color w:val="222222"/>
        </w:rPr>
        <w:t xml:space="preserve"> </w:t>
      </w:r>
      <w:r w:rsidRPr="00CE697A">
        <w:rPr>
          <w:rFonts w:ascii="Arial" w:hAnsi="Arial" w:cs="Arial"/>
          <w:color w:val="222222"/>
        </w:rPr>
        <w:t xml:space="preserve">sahiplerinin talebi doğrultusunda riskli yapılarını </w:t>
      </w:r>
      <w:r w:rsidR="00956448" w:rsidRPr="00CE697A">
        <w:rPr>
          <w:rFonts w:ascii="Arial" w:hAnsi="Arial" w:cs="Arial"/>
          <w:color w:val="222222"/>
        </w:rPr>
        <w:t>dayanıklı</w:t>
      </w:r>
      <w:r w:rsidRPr="00CE697A">
        <w:rPr>
          <w:rFonts w:ascii="Arial" w:hAnsi="Arial" w:cs="Arial"/>
          <w:color w:val="222222"/>
        </w:rPr>
        <w:t xml:space="preserve"> </w:t>
      </w:r>
      <w:r w:rsidR="00956448" w:rsidRPr="00CE697A">
        <w:rPr>
          <w:rFonts w:ascii="Arial" w:hAnsi="Arial" w:cs="Arial"/>
          <w:color w:val="222222"/>
        </w:rPr>
        <w:t>bina y</w:t>
      </w:r>
      <w:r w:rsidRPr="00CE697A">
        <w:rPr>
          <w:rFonts w:ascii="Arial" w:hAnsi="Arial" w:cs="Arial"/>
          <w:color w:val="222222"/>
        </w:rPr>
        <w:t>önetmeliğine</w:t>
      </w:r>
      <w:r w:rsidR="00956448" w:rsidRPr="00CE697A">
        <w:rPr>
          <w:rStyle w:val="DipnotBavurusu"/>
          <w:rFonts w:ascii="Arial" w:hAnsi="Arial"/>
          <w:color w:val="222222"/>
        </w:rPr>
        <w:footnoteReference w:id="1"/>
      </w:r>
      <w:r w:rsidRPr="00CE697A">
        <w:rPr>
          <w:rFonts w:ascii="Arial" w:hAnsi="Arial" w:cs="Arial"/>
          <w:color w:val="222222"/>
        </w:rPr>
        <w:t xml:space="preserve"> uyacak şekilde güçlendirmeleri veya yeniden inşa etmeleri için piyasa koşullarının altında krediler (Türk Lirası olarak) sağlayarak Proje pilot illerde dayanıklı konut/işyerleri ve enerji verimliliği standartlarının geliştirilmesi için destek sağlayacaktır.</w:t>
      </w:r>
      <w:r w:rsidR="00836CF2" w:rsidRPr="00CE697A">
        <w:rPr>
          <w:rFonts w:ascii="Arial" w:hAnsi="Arial" w:cs="Arial"/>
          <w:color w:val="222222"/>
        </w:rPr>
        <w:t xml:space="preserve"> </w:t>
      </w:r>
      <w:r w:rsidRPr="00CE697A">
        <w:rPr>
          <w:rFonts w:ascii="Arial" w:hAnsi="Arial" w:cs="Arial"/>
          <w:color w:val="222222"/>
        </w:rPr>
        <w:t xml:space="preserve">Bu yeni finansal ürünün amacı, mevcut piyasa koşullarında </w:t>
      </w:r>
      <w:proofErr w:type="spellStart"/>
      <w:r w:rsidRPr="00CE697A">
        <w:rPr>
          <w:rFonts w:ascii="Arial" w:hAnsi="Arial" w:cs="Arial"/>
          <w:color w:val="222222"/>
        </w:rPr>
        <w:t>karşılayabilirlik</w:t>
      </w:r>
      <w:proofErr w:type="spellEnd"/>
      <w:r w:rsidRPr="00CE697A">
        <w:rPr>
          <w:rFonts w:ascii="Arial" w:hAnsi="Arial" w:cs="Arial"/>
          <w:color w:val="222222"/>
        </w:rPr>
        <w:t xml:space="preserve"> sorunu yaşayan grupların (gayrimenkulünün yeniden inşa/güçlendirmesini karşılayamayan riskli yapı malikleri) can ve mal güvenliğini sağlamak amacıyla finansmana erişim sorununu ele almaktır. Bu kapsamda, söz konusu finansal aracın Türkiye'de daha geniş bir pazara yayılması veya mevcut sektörün ayrılmaz bir parçası olması amaçlanmamıştır.</w:t>
      </w:r>
      <w:bookmarkStart w:id="53" w:name="m_-1777420437974488407__msoanchor_1"/>
      <w:bookmarkEnd w:id="53"/>
      <w:r w:rsidR="00050D73" w:rsidRPr="00CE697A">
        <w:rPr>
          <w:rFonts w:ascii="Arial" w:hAnsi="Arial" w:cs="Arial"/>
          <w:color w:val="222222"/>
        </w:rPr>
        <w:t xml:space="preserve"> </w:t>
      </w:r>
      <w:r w:rsidRPr="00CE697A">
        <w:rPr>
          <w:rFonts w:ascii="Arial" w:hAnsi="Arial" w:cs="Arial"/>
          <w:color w:val="222222"/>
        </w:rPr>
        <w:t xml:space="preserve">Ayrıca, Dünya Bankası finansmanı </w:t>
      </w:r>
      <w:r w:rsidR="00C47B0E" w:rsidRPr="00CE697A">
        <w:rPr>
          <w:rFonts w:ascii="Arial" w:hAnsi="Arial" w:cs="Arial"/>
          <w:color w:val="222222"/>
        </w:rPr>
        <w:t>yüklenicileri doğrudan</w:t>
      </w:r>
      <w:r w:rsidRPr="00CE697A">
        <w:rPr>
          <w:rFonts w:ascii="Arial" w:hAnsi="Arial" w:cs="Arial"/>
          <w:color w:val="222222"/>
        </w:rPr>
        <w:t xml:space="preserve"> finanse etmek için kullanılmayacaktır.</w:t>
      </w:r>
      <w:r w:rsidR="00956448" w:rsidRPr="00CE697A">
        <w:t xml:space="preserve"> ÇŞİDB, kendi adına kredileri yönetmek ve faydalanıcıların geri ödemelerini takip etmek için </w:t>
      </w:r>
      <w:r w:rsidR="00956448" w:rsidRPr="00CE697A">
        <w:lastRenderedPageBreak/>
        <w:t>gerekli olan her türlü ücreti ticari bankalara</w:t>
      </w:r>
      <w:r w:rsidR="00956448" w:rsidRPr="00CE697A">
        <w:rPr>
          <w:rStyle w:val="DipnotBavurusu"/>
        </w:rPr>
        <w:footnoteReference w:id="2"/>
      </w:r>
      <w:r w:rsidR="00956448" w:rsidRPr="00CE697A">
        <w:t xml:space="preserve"> kendi kaynaklarından ödeyecektir. </w:t>
      </w:r>
      <w:r w:rsidR="00836CF2" w:rsidRPr="00CE697A">
        <w:t>Uluslararası İmar ve Kalkınma Bankası (</w:t>
      </w:r>
      <w:r w:rsidR="00956448" w:rsidRPr="00CE697A">
        <w:t>IBRD</w:t>
      </w:r>
      <w:r w:rsidR="00836CF2" w:rsidRPr="00CE697A">
        <w:t>)</w:t>
      </w:r>
      <w:r w:rsidR="00956448" w:rsidRPr="00CE697A">
        <w:t xml:space="preserve"> tarafından finanse edilen krediler, güçlendirme veya yeniden inşa süreci sırasında ailelere geçici olarak yer değiştirmeleri için yeterli kaynakları sağlamak adına ÇŞİDB tarafından finanse edilen mevcut kira sübvansiyonları ile eşleştirilecektir.</w:t>
      </w:r>
      <w:r w:rsidR="00BB15D7" w:rsidRPr="00CE697A">
        <w:rPr>
          <w:rStyle w:val="DipnotBavurusu"/>
        </w:rPr>
        <w:footnoteReference w:id="3"/>
      </w:r>
    </w:p>
    <w:p w14:paraId="6A6D7006" w14:textId="77777777" w:rsidR="00D206AB" w:rsidRPr="00CE697A" w:rsidRDefault="00D206AB" w:rsidP="0014172B">
      <w:pPr>
        <w:rPr>
          <w:rFonts w:ascii="Arial" w:hAnsi="Arial" w:cs="Arial"/>
        </w:rPr>
      </w:pPr>
      <w:r w:rsidRPr="00CE697A">
        <w:rPr>
          <w:rFonts w:ascii="Arial" w:hAnsi="Arial" w:cs="Arial"/>
          <w:i/>
        </w:rPr>
        <w:t xml:space="preserve">Uygunluk ve Hedefler: </w:t>
      </w:r>
      <w:r w:rsidRPr="00CE697A">
        <w:rPr>
          <w:rFonts w:ascii="Arial" w:hAnsi="Arial" w:cs="Arial"/>
        </w:rPr>
        <w:t>Proje pilot illerinde yer alan ve 6306 sayılı Kanun kapsamında</w:t>
      </w:r>
      <w:r w:rsidR="00CB063E" w:rsidRPr="00CE697A">
        <w:rPr>
          <w:rFonts w:ascii="Arial" w:hAnsi="Arial" w:cs="Arial"/>
        </w:rPr>
        <w:t xml:space="preserve"> “riskli” olarak değerlendirilen</w:t>
      </w:r>
      <w:r w:rsidRPr="00CE697A">
        <w:rPr>
          <w:rFonts w:ascii="Arial" w:hAnsi="Arial" w:cs="Arial"/>
        </w:rPr>
        <w:t xml:space="preserve"> konut/işyeri</w:t>
      </w:r>
      <w:r w:rsidR="00E05A34" w:rsidRPr="00CE697A">
        <w:rPr>
          <w:rStyle w:val="DipnotBavurusu"/>
          <w:rFonts w:ascii="Arial" w:hAnsi="Arial"/>
        </w:rPr>
        <w:footnoteReference w:id="4"/>
      </w:r>
      <w:r w:rsidRPr="00CE697A">
        <w:rPr>
          <w:rFonts w:ascii="Arial" w:hAnsi="Arial" w:cs="Arial"/>
        </w:rPr>
        <w:t xml:space="preserve"> veya karma kullanımlı binalardaki konut/işyeri sahipleri, bu bileşen kapsamında finanse edilen kredilere başvurabilecektir.</w:t>
      </w:r>
      <w:r w:rsidR="00E05A34" w:rsidRPr="00CE697A">
        <w:rPr>
          <w:rStyle w:val="DipnotBavurusu"/>
          <w:rFonts w:ascii="Arial" w:hAnsi="Arial"/>
        </w:rPr>
        <w:footnoteReference w:id="5"/>
      </w:r>
      <w:r w:rsidRPr="00CE697A">
        <w:rPr>
          <w:rFonts w:ascii="Arial" w:hAnsi="Arial" w:cs="Arial"/>
        </w:rPr>
        <w:t xml:space="preserve"> Bu, çok aileli binalardaki konutların/işyerlerinin (çoğunlukla olması beklenen) dairelerinin/işyerlerinin sahiplerini ve tek aileli konutların/işyerlerinin sahiplerini kapsamaktadır. Riskli konut/işyeri sahipleri, gelir düzeyi ne olursa olsun kredi başvurusunda bulunabilirler; ancak mali şartlar, gerekli teşvikleri ve kırılgan gruplar için kredilerin </w:t>
      </w:r>
      <w:proofErr w:type="spellStart"/>
      <w:r w:rsidRPr="00CE697A">
        <w:rPr>
          <w:rFonts w:ascii="Arial" w:hAnsi="Arial" w:cs="Arial"/>
        </w:rPr>
        <w:t>karşılanabilirliğini</w:t>
      </w:r>
      <w:proofErr w:type="spellEnd"/>
      <w:r w:rsidRPr="00CE697A">
        <w:rPr>
          <w:rFonts w:ascii="Arial" w:hAnsi="Arial" w:cs="Arial"/>
        </w:rPr>
        <w:t xml:space="preserve"> sağlamak için farklılaştırılacaktır. Özellikle orta-düşük gelirli haneler (hane geliri belirli bir eşiğin altında olanlar), yalnızca bir konuta/işyerine sahip olanlar ve reisi kadın olan haneler/engelli vatandaşlar/şehit aileleri, harp ve vazife malulleri ile dul ve yetimleri/emekliler/yaşlılar daha uygun kredi koşullarından yararlanabilecektir.</w:t>
      </w:r>
    </w:p>
    <w:p w14:paraId="036F8DFE" w14:textId="77777777" w:rsidR="00D206AB" w:rsidRPr="00CE697A" w:rsidRDefault="00D206AB" w:rsidP="0014172B">
      <w:pPr>
        <w:rPr>
          <w:rFonts w:ascii="Arial" w:hAnsi="Arial" w:cs="Arial"/>
        </w:rPr>
      </w:pPr>
      <w:r w:rsidRPr="00CE697A">
        <w:rPr>
          <w:rFonts w:ascii="Arial" w:hAnsi="Arial" w:cs="Arial"/>
        </w:rPr>
        <w:t>Gelir ve Yaşam Koşulları İstatistikleri (SILC) 2019 kesit verilerini kullanarak oluşturulan çok boyutlu kırılganlık analizi, genel olarak, bu hedef kategorilerdeki hanelerin Proje illerindeki bölgesel ortalamalara kıyasla nispeten daha savunmasız olduğunu ortaya koymaktadır.</w:t>
      </w:r>
    </w:p>
    <w:p w14:paraId="69A70DC1" w14:textId="77777777" w:rsidR="00D206AB" w:rsidRPr="00CE697A" w:rsidRDefault="00D206AB" w:rsidP="0014172B">
      <w:pPr>
        <w:rPr>
          <w:rFonts w:ascii="Arial" w:hAnsi="Arial" w:cs="Arial"/>
        </w:rPr>
      </w:pPr>
      <w:r w:rsidRPr="00CE697A">
        <w:rPr>
          <w:rFonts w:ascii="Arial" w:hAnsi="Arial" w:cs="Arial"/>
        </w:rPr>
        <w:t>Bunlara ek olarak, Binalarda Enerji Performansı Yönetmeliği kapsamında, 2019 Bina Deprem Yönetmeliğinin (C Sınıfı Enerji) gerektirdiğinden daha yüksek bir enerji verimliliği standardına (A veya B Sınıfı Enerji Kimlik Belgeleri) yükseltme hedefi için uygun kredi koşulları da yine Proje kapsamında sağlanacaktır.</w:t>
      </w:r>
    </w:p>
    <w:p w14:paraId="2E3AA4CE" w14:textId="6A177AF8" w:rsidR="00033321" w:rsidRPr="00CE697A" w:rsidRDefault="00D206AB" w:rsidP="0014172B">
      <w:pPr>
        <w:rPr>
          <w:rFonts w:ascii="Arial" w:hAnsi="Arial" w:cs="Arial"/>
        </w:rPr>
      </w:pPr>
      <w:r w:rsidRPr="00CE697A">
        <w:rPr>
          <w:rFonts w:ascii="Arial" w:hAnsi="Arial" w:cs="Arial"/>
        </w:rPr>
        <w:t xml:space="preserve">Proje illerindeki potansiyel yararlanıcıları kredilerden haberdar etmek </w:t>
      </w:r>
      <w:r w:rsidR="008D6186" w:rsidRPr="00CE697A">
        <w:rPr>
          <w:rFonts w:ascii="Arial" w:hAnsi="Arial" w:cs="Arial"/>
        </w:rPr>
        <w:t xml:space="preserve">ve bu kredilere yönelik talep oluşturmak </w:t>
      </w:r>
      <w:r w:rsidRPr="00CE697A">
        <w:rPr>
          <w:rFonts w:ascii="Arial" w:hAnsi="Arial" w:cs="Arial"/>
        </w:rPr>
        <w:t>için Bileşen 4 kapsamında iletişim ve istişare faaliyetleri yürütülecek, bu faaliyetler</w:t>
      </w:r>
      <w:r w:rsidR="008D6186" w:rsidRPr="00CE697A">
        <w:rPr>
          <w:rFonts w:ascii="Arial" w:hAnsi="Arial" w:cs="Arial"/>
        </w:rPr>
        <w:t>,</w:t>
      </w:r>
      <w:r w:rsidRPr="00CE697A">
        <w:rPr>
          <w:rFonts w:ascii="Arial" w:hAnsi="Arial" w:cs="Arial"/>
        </w:rPr>
        <w:t xml:space="preserve"> daha düşük gelirli ve reisi kadın olan haneler de dahil olmak üzere kırılgan gruplara özel olarak odaklanacak</w:t>
      </w:r>
      <w:r w:rsidR="008D6186" w:rsidRPr="00CE697A">
        <w:rPr>
          <w:rFonts w:ascii="Arial" w:hAnsi="Arial" w:cs="Arial"/>
        </w:rPr>
        <w:t xml:space="preserve"> ve enerji verimliliği tedbirleri dahil olmak üzere dayanıklı konut güçlendirme ve yeniden inşaatının faydalarına dikkat çekilecektir</w:t>
      </w:r>
      <w:r w:rsidRPr="00CE697A">
        <w:rPr>
          <w:rFonts w:ascii="Arial" w:hAnsi="Arial" w:cs="Arial"/>
        </w:rPr>
        <w:t>.</w:t>
      </w:r>
      <w:r w:rsidR="00433DCC" w:rsidRPr="00CE697A">
        <w:rPr>
          <w:rFonts w:ascii="Arial" w:hAnsi="Arial" w:cs="Arial"/>
        </w:rPr>
        <w:t xml:space="preserve"> </w:t>
      </w:r>
    </w:p>
    <w:p w14:paraId="1AD14961" w14:textId="77777777" w:rsidR="00033321" w:rsidRPr="00CE697A" w:rsidRDefault="00033321" w:rsidP="0014172B">
      <w:pPr>
        <w:rPr>
          <w:rFonts w:ascii="Arial" w:hAnsi="Arial" w:cs="Arial"/>
        </w:rPr>
      </w:pPr>
      <w:proofErr w:type="spellStart"/>
      <w:r w:rsidRPr="00CE697A">
        <w:rPr>
          <w:rFonts w:ascii="Arial" w:hAnsi="Arial" w:cs="Arial"/>
        </w:rPr>
        <w:t>ÇŞİDB’nin</w:t>
      </w:r>
      <w:proofErr w:type="spellEnd"/>
      <w:r w:rsidRPr="00CE697A">
        <w:rPr>
          <w:rFonts w:ascii="Arial" w:hAnsi="Arial" w:cs="Arial"/>
        </w:rPr>
        <w:t xml:space="preserve"> Proje Operasyonları El Kitabı (POM), orta ila düşük gelirli haneler ve reisi kadın olan hanelerin bu bileşen altında sağlanan kredilerden faydalanabilmesini sağlamak adına, Bileşen 4 kapsamında sağlanan iletişim ve erişim faaliyetleri, farklılaştırılmış kredi koşullarının kullanımı ve Bileşen 1 kapsamında sağlanacak hedeflenen teknik destek de dahil olmak üzere, yararlanıcıların hedeflenmesine yönelik metodolojiyi detaylandıracaktır. ÇŞİDB ayrıca, </w:t>
      </w:r>
      <w:r w:rsidR="00073770" w:rsidRPr="00CE697A">
        <w:rPr>
          <w:rFonts w:ascii="Arial" w:hAnsi="Arial" w:cs="Arial"/>
        </w:rPr>
        <w:t>P</w:t>
      </w:r>
      <w:r w:rsidRPr="00CE697A">
        <w:rPr>
          <w:rFonts w:ascii="Arial" w:hAnsi="Arial" w:cs="Arial"/>
        </w:rPr>
        <w:t>roje uygulaması sırasında gerektiğinde ayarlamaları ve rota düzeltmelerini belirlemek ve zamanında uygulama</w:t>
      </w:r>
      <w:r w:rsidR="00073770" w:rsidRPr="00CE697A">
        <w:rPr>
          <w:rFonts w:ascii="Arial" w:hAnsi="Arial" w:cs="Arial"/>
        </w:rPr>
        <w:t>ya geçirmek amacıyla,</w:t>
      </w:r>
      <w:r w:rsidRPr="00CE697A">
        <w:rPr>
          <w:rFonts w:ascii="Arial" w:hAnsi="Arial" w:cs="Arial"/>
        </w:rPr>
        <w:t xml:space="preserve"> talep ve hedefleme, ev sahiplerine sağlanan iletişim ve desteğin etkinliği, konut inşaatının kalitesi ve çevresel ve sosyal yönler dahil olmak üzere bu bileşen kapsamında desteklenen yeni esnek konut kredisi mekanizmasının performansını gözden geçirmek için yıllık değerlendirmeler yapacaktır. </w:t>
      </w:r>
    </w:p>
    <w:p w14:paraId="69F8E035" w14:textId="5C0D1910" w:rsidR="00D206AB" w:rsidRPr="00CE697A" w:rsidRDefault="00D206AB" w:rsidP="0014172B">
      <w:pPr>
        <w:rPr>
          <w:rFonts w:ascii="Arial" w:hAnsi="Arial" w:cs="Arial"/>
        </w:rPr>
      </w:pPr>
      <w:r w:rsidRPr="00CE697A">
        <w:rPr>
          <w:rFonts w:ascii="Arial" w:hAnsi="Arial" w:cs="Arial"/>
          <w:i/>
          <w:iCs/>
        </w:rPr>
        <w:t>Kredi koşulları:</w:t>
      </w:r>
      <w:r w:rsidR="00050D73" w:rsidRPr="00CE697A">
        <w:rPr>
          <w:rFonts w:ascii="Arial" w:hAnsi="Arial" w:cs="Arial"/>
        </w:rPr>
        <w:t xml:space="preserve"> </w:t>
      </w:r>
      <w:r w:rsidRPr="00CE697A">
        <w:rPr>
          <w:rFonts w:ascii="Arial" w:hAnsi="Arial" w:cs="Arial"/>
        </w:rPr>
        <w:t xml:space="preserve">Krediler için, sabit, piyasanın altında </w:t>
      </w:r>
      <w:r w:rsidR="008D6186" w:rsidRPr="00CE697A">
        <w:rPr>
          <w:rFonts w:ascii="Arial" w:hAnsi="Arial" w:cs="Arial"/>
        </w:rPr>
        <w:t xml:space="preserve">(IBRD şartlarına bağlı olmayan) </w:t>
      </w:r>
      <w:r w:rsidRPr="00CE697A">
        <w:rPr>
          <w:rFonts w:ascii="Arial" w:hAnsi="Arial" w:cs="Arial"/>
        </w:rPr>
        <w:t>bir faiz oranı uygulanacaktır. Yukarıda listelenen kategorilere giren hak sahipleri ve enerji verimliliği standartlarını yükseltmek için de ek faiz oranı indirimleri yapılacaktır.</w:t>
      </w:r>
    </w:p>
    <w:p w14:paraId="0BBE4685" w14:textId="7D87655B" w:rsidR="00D206AB" w:rsidRPr="00CE697A" w:rsidRDefault="00D206AB" w:rsidP="0014172B">
      <w:pPr>
        <w:rPr>
          <w:rFonts w:ascii="Arial" w:hAnsi="Arial" w:cs="Arial"/>
        </w:rPr>
      </w:pPr>
      <w:r w:rsidRPr="00CE697A">
        <w:rPr>
          <w:rFonts w:ascii="Arial" w:hAnsi="Arial" w:cs="Arial"/>
        </w:rPr>
        <w:t xml:space="preserve">Faiz oranları, maksimum kredi vadesi ve kredi üst limiti, ÇŞİDB ve katılımcı ticari bankalar arasında kararlaştırılacaktır. Bu tür kredi koşulları </w:t>
      </w:r>
      <w:r w:rsidR="00810BD2" w:rsidRPr="00CE697A">
        <w:rPr>
          <w:rFonts w:ascii="Arial" w:hAnsi="Arial" w:cs="Arial"/>
        </w:rPr>
        <w:t xml:space="preserve">Dünya Bankası (DB) </w:t>
      </w:r>
      <w:r w:rsidRPr="00CE697A">
        <w:rPr>
          <w:rFonts w:ascii="Arial" w:hAnsi="Arial" w:cs="Arial"/>
        </w:rPr>
        <w:t>için makul ve kabul edilebilir olacak şekilde Proje Operasyonları El Kitabında (“</w:t>
      </w:r>
      <w:r w:rsidRPr="00CE697A">
        <w:rPr>
          <w:rFonts w:ascii="Arial" w:hAnsi="Arial" w:cs="Arial"/>
          <w:i/>
          <w:iCs/>
        </w:rPr>
        <w:t>POM</w:t>
      </w:r>
      <w:r w:rsidRPr="00CE697A">
        <w:rPr>
          <w:rFonts w:ascii="Arial" w:hAnsi="Arial" w:cs="Arial"/>
        </w:rPr>
        <w:t>”) belirtilecektir.</w:t>
      </w:r>
    </w:p>
    <w:p w14:paraId="1DA41A0F" w14:textId="2F02D27A" w:rsidR="00D206AB" w:rsidRPr="00CE697A" w:rsidRDefault="00D206AB" w:rsidP="0014172B">
      <w:pPr>
        <w:rPr>
          <w:rFonts w:ascii="Arial" w:hAnsi="Arial" w:cs="Arial"/>
        </w:rPr>
      </w:pPr>
      <w:r w:rsidRPr="00CE697A">
        <w:rPr>
          <w:rFonts w:ascii="Arial" w:hAnsi="Arial" w:cs="Arial"/>
          <w:i/>
          <w:iCs/>
        </w:rPr>
        <w:lastRenderedPageBreak/>
        <w:t>Uygun harcamalar:</w:t>
      </w:r>
      <w:r w:rsidR="00050D73" w:rsidRPr="00CE697A">
        <w:rPr>
          <w:rFonts w:ascii="Arial" w:hAnsi="Arial" w:cs="Arial"/>
        </w:rPr>
        <w:t xml:space="preserve"> </w:t>
      </w:r>
      <w:r w:rsidRPr="00CE697A">
        <w:rPr>
          <w:rFonts w:ascii="Arial" w:hAnsi="Arial" w:cs="Arial"/>
        </w:rPr>
        <w:t>Banka kredisi, enerji verimliliği önlemleri de dahil olmak üzere riskli konut/işyerlerini depreme ve iklime dayanıklı olarak güçlendirmesi veya yeniden inşası</w:t>
      </w:r>
      <w:r w:rsidR="007018B7" w:rsidRPr="00CE697A">
        <w:rPr>
          <w:rStyle w:val="DipnotBavurusu"/>
          <w:rFonts w:ascii="Arial" w:hAnsi="Arial"/>
        </w:rPr>
        <w:footnoteReference w:id="6"/>
      </w:r>
      <w:r w:rsidRPr="00CE697A">
        <w:rPr>
          <w:rFonts w:ascii="Arial" w:hAnsi="Arial" w:cs="Arial"/>
        </w:rPr>
        <w:t xml:space="preserve"> için gereken inşaat işleri ve danışmanlık hizmetleri için kullanılabilir. ÇŞİDB, mevcut kira yardımlarını kendi bütçesinden finanse etmeye devam edecektir.</w:t>
      </w:r>
    </w:p>
    <w:p w14:paraId="3B887EB3" w14:textId="49848CB0" w:rsidR="00D206AB" w:rsidRPr="00CE697A" w:rsidRDefault="00810BD2" w:rsidP="0014172B">
      <w:pPr>
        <w:rPr>
          <w:rFonts w:ascii="Arial" w:hAnsi="Arial" w:cs="Arial"/>
        </w:rPr>
      </w:pPr>
      <w:r w:rsidRPr="00CE697A">
        <w:rPr>
          <w:rFonts w:ascii="Arial" w:hAnsi="Arial" w:cs="Arial"/>
          <w:b/>
          <w:bCs/>
        </w:rPr>
        <w:t xml:space="preserve">Bileşen </w:t>
      </w:r>
      <w:r w:rsidR="00924394" w:rsidRPr="00CE697A">
        <w:rPr>
          <w:rFonts w:ascii="Arial" w:hAnsi="Arial" w:cs="Arial"/>
          <w:b/>
          <w:bCs/>
        </w:rPr>
        <w:t>3: İklim</w:t>
      </w:r>
      <w:r w:rsidR="00803814" w:rsidRPr="00CE697A">
        <w:rPr>
          <w:rFonts w:ascii="Arial" w:hAnsi="Arial" w:cs="Arial"/>
          <w:b/>
          <w:bCs/>
        </w:rPr>
        <w:t>e</w:t>
      </w:r>
      <w:r w:rsidR="00D206AB" w:rsidRPr="00CE697A">
        <w:rPr>
          <w:rFonts w:ascii="Arial" w:hAnsi="Arial" w:cs="Arial"/>
          <w:b/>
          <w:bCs/>
        </w:rPr>
        <w:t xml:space="preserve"> </w:t>
      </w:r>
      <w:r w:rsidRPr="00CE697A">
        <w:rPr>
          <w:rFonts w:ascii="Arial" w:hAnsi="Arial" w:cs="Arial"/>
          <w:b/>
          <w:bCs/>
        </w:rPr>
        <w:t>ve Afet</w:t>
      </w:r>
      <w:r w:rsidR="00803814" w:rsidRPr="00CE697A">
        <w:rPr>
          <w:rFonts w:ascii="Arial" w:hAnsi="Arial" w:cs="Arial"/>
          <w:b/>
          <w:bCs/>
        </w:rPr>
        <w:t>e</w:t>
      </w:r>
      <w:r w:rsidRPr="00CE697A">
        <w:rPr>
          <w:rFonts w:ascii="Arial" w:hAnsi="Arial" w:cs="Arial"/>
          <w:b/>
          <w:bCs/>
        </w:rPr>
        <w:t xml:space="preserve"> Dirençli Belediye Altyapı</w:t>
      </w:r>
      <w:r w:rsidR="00803814" w:rsidRPr="00CE697A">
        <w:rPr>
          <w:rFonts w:ascii="Arial" w:hAnsi="Arial" w:cs="Arial"/>
          <w:b/>
          <w:bCs/>
        </w:rPr>
        <w:t>sına Yapılan</w:t>
      </w:r>
      <w:r w:rsidRPr="00CE697A">
        <w:rPr>
          <w:rFonts w:ascii="Arial" w:hAnsi="Arial" w:cs="Arial"/>
          <w:b/>
          <w:bCs/>
        </w:rPr>
        <w:t xml:space="preserve"> Yatırımlar</w:t>
      </w:r>
      <w:r w:rsidR="000E4A50" w:rsidRPr="00CE697A">
        <w:rPr>
          <w:rFonts w:ascii="Arial" w:hAnsi="Arial" w:cs="Arial"/>
          <w:b/>
          <w:bCs/>
        </w:rPr>
        <w:t xml:space="preserve"> (İLBANK)</w:t>
      </w:r>
    </w:p>
    <w:p w14:paraId="7E717D47" w14:textId="77777777" w:rsidR="00D206AB" w:rsidRPr="00CE697A" w:rsidRDefault="00D206AB" w:rsidP="0014172B">
      <w:pPr>
        <w:rPr>
          <w:rFonts w:ascii="Arial" w:hAnsi="Arial" w:cs="Arial"/>
        </w:rPr>
      </w:pPr>
      <w:r w:rsidRPr="00CE697A">
        <w:rPr>
          <w:rFonts w:ascii="Arial" w:hAnsi="Arial" w:cs="Arial"/>
        </w:rPr>
        <w:t xml:space="preserve">Bileşen 3, </w:t>
      </w:r>
      <w:proofErr w:type="spellStart"/>
      <w:r w:rsidRPr="00CE697A">
        <w:rPr>
          <w:rFonts w:ascii="Arial" w:hAnsi="Arial" w:cs="Arial"/>
        </w:rPr>
        <w:t>İLBANK'ın</w:t>
      </w:r>
      <w:proofErr w:type="spellEnd"/>
      <w:r w:rsidRPr="00CE697A">
        <w:rPr>
          <w:rFonts w:ascii="Arial" w:hAnsi="Arial" w:cs="Arial"/>
        </w:rPr>
        <w:t>, iklimle alakalı ve/veya sismik tehlikelerin etkilerine karşı dayanıklılığı artıran altyapı yatırımlarını üstlenmesi için Proje kapsamında seçilmiş pilot illerin büyükşehir belediyelerine ve bağlı kuruluşlarına iç piyasaya göre daha uzun vadeli ve daha düşük faiz oranlarıyla kredi vermesini destekleyecektir. Bu bileşen için İLBANK Aracı Kuruluş olacak, Proje kapsamında seçilmiş pilot illerin büyükşehir belediyeleri ve bağlı kuruluşları ise alt borçlanıcı olacaklardır. İLBANK, alt borçlanıcıların rantabilitesini standart uygulamalarla sağlayacaktır. Bileşen, şunlar için malları ve danışmanlık ve danışmanlık dışı servisleri finanse edecektir: (i) Proje kapsamında seçilmiş pilot illerin büyükşehir belediyelerinde talebe dayalı esnek ve yeşil belediye altyapı yatırımları ve (ii) alt borçlulara iklim ve afet riski konularını ana akım haline getiren altyapı yatırımlarını hazırlamak ve uygulamak adına planlama kapasitelerini güçlendirmeleri için teknik yardım.</w:t>
      </w:r>
    </w:p>
    <w:p w14:paraId="62E00E58" w14:textId="690EA3CA" w:rsidR="00073770" w:rsidRPr="00CE697A" w:rsidRDefault="00073770" w:rsidP="0014172B">
      <w:pPr>
        <w:rPr>
          <w:rFonts w:ascii="Arial" w:hAnsi="Arial" w:cs="Arial"/>
        </w:rPr>
      </w:pPr>
      <w:r w:rsidRPr="00CE697A">
        <w:rPr>
          <w:rFonts w:ascii="Arial" w:hAnsi="Arial" w:cs="Arial"/>
          <w:i/>
        </w:rPr>
        <w:t xml:space="preserve">Alt proje uygunluğu ve </w:t>
      </w:r>
      <w:proofErr w:type="spellStart"/>
      <w:r w:rsidRPr="00CE697A">
        <w:rPr>
          <w:rFonts w:ascii="Arial" w:hAnsi="Arial" w:cs="Arial"/>
          <w:i/>
        </w:rPr>
        <w:t>önceliklendirme</w:t>
      </w:r>
      <w:proofErr w:type="spellEnd"/>
      <w:r w:rsidRPr="00CE697A">
        <w:rPr>
          <w:rFonts w:ascii="Arial" w:hAnsi="Arial" w:cs="Arial"/>
          <w:i/>
        </w:rPr>
        <w:t>.</w:t>
      </w:r>
      <w:r w:rsidRPr="00CE697A">
        <w:rPr>
          <w:rFonts w:ascii="Arial" w:hAnsi="Arial" w:cs="Arial"/>
        </w:rPr>
        <w:t xml:space="preserve"> Bu Bileşen kapsamında finanse edilmeye uygun alt projeler</w:t>
      </w:r>
      <w:r w:rsidR="00126F42" w:rsidRPr="00CE697A">
        <w:rPr>
          <w:rFonts w:ascii="Arial" w:hAnsi="Arial" w:cs="Arial"/>
        </w:rPr>
        <w:t xml:space="preserve"> arasında şunlar sayılabilir</w:t>
      </w:r>
      <w:r w:rsidRPr="00CE697A">
        <w:rPr>
          <w:rFonts w:ascii="Arial" w:hAnsi="Arial" w:cs="Arial"/>
        </w:rPr>
        <w:t xml:space="preserve">: (i) yağmur suyu, drenaj ve taşkın yönetim sistemleri, (ii) su ve atık su sistemleri ve arıtma tesisleri ve (iii) </w:t>
      </w:r>
      <w:r w:rsidR="00126F42" w:rsidRPr="00CE697A">
        <w:rPr>
          <w:rFonts w:ascii="Arial" w:hAnsi="Arial" w:cs="Arial"/>
        </w:rPr>
        <w:t>iklim</w:t>
      </w:r>
      <w:r w:rsidR="00A10CD2" w:rsidRPr="00CE697A">
        <w:rPr>
          <w:rFonts w:ascii="Arial" w:hAnsi="Arial" w:cs="Arial"/>
        </w:rPr>
        <w:t>e</w:t>
      </w:r>
      <w:r w:rsidR="00126F42" w:rsidRPr="00CE697A">
        <w:rPr>
          <w:rFonts w:ascii="Arial" w:hAnsi="Arial" w:cs="Arial"/>
        </w:rPr>
        <w:t xml:space="preserve"> ve afete dayanıklılık standartlarına uygun </w:t>
      </w:r>
      <w:r w:rsidRPr="00CE697A">
        <w:rPr>
          <w:rFonts w:ascii="Arial" w:hAnsi="Arial" w:cs="Arial"/>
        </w:rPr>
        <w:t>köprü yolları ve kavşaklar; bu yatırımların yanı sıra tamamlayıcı geçirgen kamusal ve/veya yeşil alanların oluşturulması ve diğer doğa temelli çözümlerin oluşturulması. Ek olarak, alt projelerin aşağıdaki uygunluk kriterlerini karşılaması gerekecektir: (i) Proje illerinde tehlike riskine açık olarak belirlenmiş alanlarda veya mevcut risk değerlendirme çalışmalarına</w:t>
      </w:r>
      <w:r w:rsidR="00126F42" w:rsidRPr="00CE697A">
        <w:rPr>
          <w:rStyle w:val="DipnotBavurusu"/>
          <w:rFonts w:ascii="Arial" w:hAnsi="Arial"/>
        </w:rPr>
        <w:footnoteReference w:id="7"/>
      </w:r>
      <w:r w:rsidRPr="00CE697A">
        <w:rPr>
          <w:rFonts w:ascii="Arial" w:hAnsi="Arial" w:cs="Arial"/>
        </w:rPr>
        <w:t xml:space="preserve"> göre iklim ve afet direnci için iyileştirmeler gerektirmesi, (ii) mevcut belediye planları ve politika belgeleri (şehir kalkınma planları, iklim eylem planları, ulaşım ana planları, afet riskini azaltma planları vb.); ve (iii) Proje illerinde finanse edilen diğer yatırımları tamamlayıcı nitelikte olmalıdır. Yüksek çevresel veya sosyal riskleri olan herhangi bir belediye yatırımı finansman için uygun </w:t>
      </w:r>
      <w:r w:rsidR="00126F42" w:rsidRPr="00CE697A">
        <w:rPr>
          <w:rFonts w:ascii="Arial" w:hAnsi="Arial" w:cs="Arial"/>
        </w:rPr>
        <w:t>kabul edilmeyecektir</w:t>
      </w:r>
      <w:r w:rsidRPr="00CE697A">
        <w:rPr>
          <w:rFonts w:ascii="Arial" w:hAnsi="Arial" w:cs="Arial"/>
        </w:rPr>
        <w:t xml:space="preserve">. Uygun alt projeler arasında </w:t>
      </w:r>
      <w:proofErr w:type="spellStart"/>
      <w:r w:rsidRPr="00CE697A">
        <w:rPr>
          <w:rFonts w:ascii="Arial" w:hAnsi="Arial" w:cs="Arial"/>
        </w:rPr>
        <w:t>öncelikl</w:t>
      </w:r>
      <w:r w:rsidR="00126F42" w:rsidRPr="00CE697A">
        <w:rPr>
          <w:rFonts w:ascii="Arial" w:hAnsi="Arial" w:cs="Arial"/>
        </w:rPr>
        <w:t>endirme</w:t>
      </w:r>
      <w:proofErr w:type="spellEnd"/>
      <w:r w:rsidR="00126F42" w:rsidRPr="00CE697A">
        <w:rPr>
          <w:rFonts w:ascii="Arial" w:hAnsi="Arial" w:cs="Arial"/>
        </w:rPr>
        <w:t xml:space="preserve">, alt projelerin iklim etkilerinin </w:t>
      </w:r>
      <w:r w:rsidRPr="00CE697A">
        <w:rPr>
          <w:rFonts w:ascii="Arial" w:hAnsi="Arial" w:cs="Arial"/>
        </w:rPr>
        <w:t>hafifletilmesine ve/veya adaptasyonuna nasıl katkıda bulunduğunu, dayanıklılığa yönelik yenilikçi ve entegre yaklaşımları benimse</w:t>
      </w:r>
      <w:r w:rsidR="00126F42" w:rsidRPr="00CE697A">
        <w:rPr>
          <w:rFonts w:ascii="Arial" w:hAnsi="Arial" w:cs="Arial"/>
        </w:rPr>
        <w:t>me durumunu</w:t>
      </w:r>
      <w:r w:rsidRPr="00CE697A">
        <w:rPr>
          <w:rFonts w:ascii="Arial" w:hAnsi="Arial" w:cs="Arial"/>
        </w:rPr>
        <w:t xml:space="preserve"> (örneğin, tamamlayıcı geçirgen kamu ve/veya yeşil alanların ve diğer doğa temelli çözümlerin dahil edilmesi) ve uygulama için yüksek </w:t>
      </w:r>
      <w:r w:rsidR="00126F42" w:rsidRPr="00CE697A">
        <w:rPr>
          <w:rFonts w:ascii="Arial" w:hAnsi="Arial" w:cs="Arial"/>
        </w:rPr>
        <w:t>düzeyde</w:t>
      </w:r>
      <w:r w:rsidRPr="00CE697A">
        <w:rPr>
          <w:rFonts w:ascii="Arial" w:hAnsi="Arial" w:cs="Arial"/>
        </w:rPr>
        <w:t xml:space="preserve"> hazır olma</w:t>
      </w:r>
      <w:r w:rsidR="00126F42" w:rsidRPr="00CE697A">
        <w:rPr>
          <w:rFonts w:ascii="Arial" w:hAnsi="Arial" w:cs="Arial"/>
        </w:rPr>
        <w:t xml:space="preserve"> durumunu dikkate alacaktır</w:t>
      </w:r>
      <w:r w:rsidRPr="00CE697A">
        <w:rPr>
          <w:rFonts w:ascii="Arial" w:hAnsi="Arial" w:cs="Arial"/>
        </w:rPr>
        <w:t xml:space="preserve">. Alt projeler için uygunluk ve </w:t>
      </w:r>
      <w:proofErr w:type="spellStart"/>
      <w:r w:rsidRPr="00CE697A">
        <w:rPr>
          <w:rFonts w:ascii="Arial" w:hAnsi="Arial" w:cs="Arial"/>
        </w:rPr>
        <w:t>önceliklendirme</w:t>
      </w:r>
      <w:proofErr w:type="spellEnd"/>
      <w:r w:rsidRPr="00CE697A">
        <w:rPr>
          <w:rFonts w:ascii="Arial" w:hAnsi="Arial" w:cs="Arial"/>
        </w:rPr>
        <w:t xml:space="preserve"> yaklaşımı, İLBANK tarafından hazırlanan </w:t>
      </w:r>
      <w:proofErr w:type="spellStart"/>
      <w:r w:rsidRPr="00CE697A">
        <w:rPr>
          <w:rFonts w:ascii="Arial" w:hAnsi="Arial" w:cs="Arial"/>
        </w:rPr>
        <w:t>POM'da</w:t>
      </w:r>
      <w:proofErr w:type="spellEnd"/>
      <w:r w:rsidRPr="00CE697A">
        <w:rPr>
          <w:rFonts w:ascii="Arial" w:hAnsi="Arial" w:cs="Arial"/>
        </w:rPr>
        <w:t xml:space="preserve"> detaylandırılacak ve her bir alt borçlu (büyükşehir belediyeleri ve bağlı kuruluşlar) için şehir büyüklüğü, yatırım ihtiyaçları ve eşitlik dikkate alınarak şeffaf bir metodolojiye dayalı bir borçlanma üst sınırı dahil edilecektir</w:t>
      </w:r>
      <w:r w:rsidR="00126F42" w:rsidRPr="00CE697A">
        <w:rPr>
          <w:rFonts w:ascii="Arial" w:hAnsi="Arial" w:cs="Arial"/>
        </w:rPr>
        <w:t xml:space="preserve"> (</w:t>
      </w:r>
      <w:r w:rsidRPr="00CE697A">
        <w:rPr>
          <w:rFonts w:ascii="Arial" w:hAnsi="Arial" w:cs="Arial"/>
        </w:rPr>
        <w:t>örneğin, diğer finansman kaynaklarına erişim), ayrıca bunların belediye borçlanma geçmişi limitleri ve kredi itibarı</w:t>
      </w:r>
      <w:r w:rsidR="00126F42" w:rsidRPr="00CE697A">
        <w:rPr>
          <w:rFonts w:ascii="Arial" w:hAnsi="Arial" w:cs="Arial"/>
        </w:rPr>
        <w:t>)</w:t>
      </w:r>
      <w:r w:rsidRPr="00CE697A">
        <w:rPr>
          <w:rFonts w:ascii="Arial" w:hAnsi="Arial" w:cs="Arial"/>
        </w:rPr>
        <w:t>. Dikkatli kredi itibarı değerlendirmeleri ve ihtiyatlı finansman tahsislerinin, belediye düzeyinde kredilerle ilişkili döviz risklerinin yönetilmesine yardımcı olması beklenmektedir.</w:t>
      </w:r>
    </w:p>
    <w:p w14:paraId="4893220E" w14:textId="77777777" w:rsidR="00073770" w:rsidRPr="00CE697A" w:rsidRDefault="00073770" w:rsidP="0014172B">
      <w:pPr>
        <w:rPr>
          <w:rFonts w:ascii="Arial" w:hAnsi="Arial" w:cs="Arial"/>
        </w:rPr>
      </w:pPr>
      <w:r w:rsidRPr="00CE697A">
        <w:rPr>
          <w:rFonts w:ascii="Arial" w:hAnsi="Arial" w:cs="Arial"/>
          <w:i/>
        </w:rPr>
        <w:t>Alt borçlulara teknik yardım.</w:t>
      </w:r>
      <w:r w:rsidRPr="00CE697A">
        <w:rPr>
          <w:rFonts w:ascii="Arial" w:hAnsi="Arial" w:cs="Arial"/>
        </w:rPr>
        <w:t xml:space="preserve"> Teknik yardım</w:t>
      </w:r>
      <w:r w:rsidR="00126F42" w:rsidRPr="00CE697A">
        <w:rPr>
          <w:rFonts w:ascii="Arial" w:hAnsi="Arial" w:cs="Arial"/>
        </w:rPr>
        <w:t>;</w:t>
      </w:r>
      <w:r w:rsidRPr="00CE697A">
        <w:rPr>
          <w:rFonts w:ascii="Arial" w:hAnsi="Arial" w:cs="Arial"/>
        </w:rPr>
        <w:t xml:space="preserve"> alt proje tasarımı, satın alma, sözleşme yönetimi, inşaat denetimi, çevresel ve sosyal yönetim, izleme ve değerlendirmenin yanı sıra belediye alt borçlularının sosyal yardım ve vatandaş katılımı dahil olmak üzere alt proje yönetimi ve uygulama desteğine odaklanacaktır. </w:t>
      </w:r>
    </w:p>
    <w:p w14:paraId="4F8E55FE" w14:textId="77777777" w:rsidR="00D206AB" w:rsidRPr="00CE697A" w:rsidRDefault="00D206AB" w:rsidP="0014172B">
      <w:pPr>
        <w:rPr>
          <w:rFonts w:ascii="Arial" w:hAnsi="Arial" w:cs="Arial"/>
        </w:rPr>
      </w:pPr>
      <w:r w:rsidRPr="00CE697A">
        <w:rPr>
          <w:rFonts w:ascii="Arial" w:hAnsi="Arial" w:cs="Arial"/>
        </w:rPr>
        <w:t xml:space="preserve">Daha önce de belirtildiği gibi bu Bileşen İLBANK tarafından uygulanacaktır ve bu </w:t>
      </w:r>
      <w:proofErr w:type="spellStart"/>
      <w:r w:rsidRPr="00CE697A">
        <w:rPr>
          <w:rFonts w:ascii="Arial" w:hAnsi="Arial" w:cs="Arial"/>
        </w:rPr>
        <w:t>ÇSYÇ’de</w:t>
      </w:r>
      <w:proofErr w:type="spellEnd"/>
      <w:r w:rsidRPr="00CE697A">
        <w:rPr>
          <w:rFonts w:ascii="Arial" w:hAnsi="Arial" w:cs="Arial"/>
        </w:rPr>
        <w:t xml:space="preserve"> ele alınmamıştır. İLBANK bu Bileşen için ayrı bir ÇSYÇ hazırlamıştır.</w:t>
      </w:r>
    </w:p>
    <w:p w14:paraId="2285C220" w14:textId="7D1617F2" w:rsidR="00D206AB" w:rsidRPr="00CE697A" w:rsidRDefault="00433DCC" w:rsidP="0014172B">
      <w:pPr>
        <w:rPr>
          <w:rFonts w:ascii="Arial" w:hAnsi="Arial" w:cs="Arial"/>
          <w:b/>
          <w:bCs/>
        </w:rPr>
      </w:pPr>
      <w:r w:rsidRPr="00CE697A">
        <w:rPr>
          <w:rFonts w:ascii="Arial" w:hAnsi="Arial" w:cs="Arial"/>
          <w:b/>
          <w:bCs/>
        </w:rPr>
        <w:t xml:space="preserve">Bileşen </w:t>
      </w:r>
      <w:r w:rsidR="00D206AB" w:rsidRPr="00CE697A">
        <w:rPr>
          <w:rFonts w:ascii="Arial" w:hAnsi="Arial" w:cs="Arial"/>
          <w:b/>
          <w:bCs/>
        </w:rPr>
        <w:t>4: Proje Yönetimi</w:t>
      </w:r>
      <w:r w:rsidR="00803814" w:rsidRPr="00CE697A">
        <w:rPr>
          <w:rFonts w:ascii="Arial" w:hAnsi="Arial" w:cs="Arial"/>
          <w:b/>
          <w:bCs/>
        </w:rPr>
        <w:t>, İzleme ve Değerlendirme</w:t>
      </w:r>
    </w:p>
    <w:p w14:paraId="6A08A610" w14:textId="46AB753B" w:rsidR="000E4A50" w:rsidRPr="00CE697A" w:rsidRDefault="000E4A50" w:rsidP="0014172B">
      <w:pPr>
        <w:rPr>
          <w:rFonts w:ascii="Arial" w:hAnsi="Arial" w:cs="Arial"/>
          <w:bCs/>
          <w:u w:val="single"/>
        </w:rPr>
      </w:pPr>
      <w:r w:rsidRPr="00CE697A">
        <w:rPr>
          <w:rFonts w:ascii="Arial" w:hAnsi="Arial" w:cs="Arial"/>
          <w:bCs/>
          <w:u w:val="single"/>
        </w:rPr>
        <w:t>(</w:t>
      </w:r>
      <w:proofErr w:type="gramStart"/>
      <w:r w:rsidRPr="00CE697A">
        <w:rPr>
          <w:rFonts w:ascii="Arial" w:hAnsi="Arial" w:cs="Arial"/>
          <w:bCs/>
          <w:u w:val="single"/>
        </w:rPr>
        <w:t>4a</w:t>
      </w:r>
      <w:proofErr w:type="gramEnd"/>
      <w:r w:rsidRPr="00CE697A">
        <w:rPr>
          <w:rFonts w:ascii="Arial" w:hAnsi="Arial" w:cs="Arial"/>
          <w:bCs/>
          <w:u w:val="single"/>
        </w:rPr>
        <w:t>) Bileşen 1, 2 ve 5 için (ÇŞİDB)</w:t>
      </w:r>
    </w:p>
    <w:p w14:paraId="3ABD35DF" w14:textId="1F2EA8A9" w:rsidR="000E4A50" w:rsidRPr="00CE697A" w:rsidRDefault="000E4A50" w:rsidP="0014172B">
      <w:pPr>
        <w:rPr>
          <w:rFonts w:ascii="Arial" w:hAnsi="Arial" w:cs="Arial"/>
          <w:u w:val="single"/>
        </w:rPr>
      </w:pPr>
      <w:r w:rsidRPr="00CE697A">
        <w:rPr>
          <w:rFonts w:ascii="Arial" w:hAnsi="Arial" w:cs="Arial"/>
          <w:bCs/>
          <w:u w:val="single"/>
        </w:rPr>
        <w:t>(4b) Bileşen 3 için (İLBANK)</w:t>
      </w:r>
    </w:p>
    <w:p w14:paraId="0074F8BB" w14:textId="14FDF6E8" w:rsidR="00D511B3" w:rsidRPr="00CE697A" w:rsidRDefault="00D206AB" w:rsidP="0014172B">
      <w:pPr>
        <w:rPr>
          <w:rFonts w:ascii="Arial" w:hAnsi="Arial" w:cs="Arial"/>
        </w:rPr>
      </w:pPr>
      <w:r w:rsidRPr="00CE697A">
        <w:rPr>
          <w:rFonts w:ascii="Arial" w:hAnsi="Arial" w:cs="Arial"/>
        </w:rPr>
        <w:t xml:space="preserve">Bileşen 4, </w:t>
      </w:r>
      <w:r w:rsidR="00433DCC" w:rsidRPr="00CE697A">
        <w:rPr>
          <w:rFonts w:ascii="Arial" w:hAnsi="Arial" w:cs="Arial"/>
        </w:rPr>
        <w:t xml:space="preserve">İLBANK </w:t>
      </w:r>
      <w:r w:rsidRPr="00CE697A">
        <w:rPr>
          <w:rFonts w:ascii="Arial" w:hAnsi="Arial" w:cs="Arial"/>
        </w:rPr>
        <w:t xml:space="preserve">ve ÇŞİDB tarafından Proje yönetimi için gereksinim duyulan danışmanlık ve danışmanlık dışı hizmetleri, </w:t>
      </w:r>
      <w:r w:rsidR="00D511B3" w:rsidRPr="00CE697A">
        <w:rPr>
          <w:rFonts w:ascii="Arial" w:hAnsi="Arial" w:cs="Arial"/>
        </w:rPr>
        <w:t>tedarikleri</w:t>
      </w:r>
      <w:r w:rsidRPr="00CE697A">
        <w:rPr>
          <w:rFonts w:ascii="Arial" w:hAnsi="Arial" w:cs="Arial"/>
        </w:rPr>
        <w:t>, eğitimleri ve işletme maliyetlerini finanse eden iki alt bileşene sahip</w:t>
      </w:r>
      <w:r w:rsidR="00D511B3" w:rsidRPr="00CE697A">
        <w:rPr>
          <w:rFonts w:ascii="Arial" w:hAnsi="Arial" w:cs="Arial"/>
        </w:rPr>
        <w:t xml:space="preserve"> olacaktır</w:t>
      </w:r>
      <w:r w:rsidRPr="00CE697A">
        <w:rPr>
          <w:rFonts w:ascii="Arial" w:hAnsi="Arial" w:cs="Arial"/>
        </w:rPr>
        <w:t xml:space="preserve">. Bu bileşen kapsamında, izleme ve değerlendirme, raporlama, satın alma, finansal yönetim, çevresel ve sosyal </w:t>
      </w:r>
      <w:r w:rsidRPr="00CE697A">
        <w:rPr>
          <w:rFonts w:ascii="Arial" w:hAnsi="Arial" w:cs="Arial"/>
        </w:rPr>
        <w:lastRenderedPageBreak/>
        <w:t xml:space="preserve">yönetim, </w:t>
      </w:r>
      <w:proofErr w:type="gramStart"/>
      <w:r w:rsidRPr="00CE697A">
        <w:rPr>
          <w:rFonts w:ascii="Arial" w:hAnsi="Arial" w:cs="Arial"/>
        </w:rPr>
        <w:t>şikayet</w:t>
      </w:r>
      <w:proofErr w:type="gramEnd"/>
      <w:r w:rsidRPr="00CE697A">
        <w:rPr>
          <w:rFonts w:ascii="Arial" w:hAnsi="Arial" w:cs="Arial"/>
        </w:rPr>
        <w:t xml:space="preserve"> mekanizmaları ile özellikle kadınlar ve düşük gelirli haneler başta olmak üzere potansiyel yararlanıcıların </w:t>
      </w:r>
      <w:r w:rsidR="00D511B3" w:rsidRPr="00CE697A">
        <w:rPr>
          <w:rFonts w:ascii="Arial" w:hAnsi="Arial" w:cs="Arial"/>
        </w:rPr>
        <w:t xml:space="preserve">dayanıklı konut programı ve faydaları hakkındaki </w:t>
      </w:r>
      <w:r w:rsidRPr="00CE697A">
        <w:rPr>
          <w:rFonts w:ascii="Arial" w:hAnsi="Arial" w:cs="Arial"/>
        </w:rPr>
        <w:t>farkındalığını artıracak iletişim ve erişim faaliyetleri finanse edilecektir.</w:t>
      </w:r>
      <w:r w:rsidR="00D511B3" w:rsidRPr="00CE697A">
        <w:rPr>
          <w:rFonts w:ascii="Arial" w:hAnsi="Arial" w:cs="Arial"/>
        </w:rPr>
        <w:t xml:space="preserve"> Bu bileşen ayrıca, Bileşen 2 kapsamında dayanıklı konut güçlendirme veya yeniden inşasını desteklemek için yeni mekanizmanın, gerektiğinde uygulama sırasında ayarlamaları ve rota düzeltmesini belirlemek için nasıl performans gösterdiğine ilişkin </w:t>
      </w:r>
      <w:proofErr w:type="spellStart"/>
      <w:r w:rsidR="00D511B3" w:rsidRPr="00CE697A">
        <w:rPr>
          <w:rFonts w:ascii="Arial" w:hAnsi="Arial" w:cs="Arial"/>
        </w:rPr>
        <w:t>ÇŞİDB'nin</w:t>
      </w:r>
      <w:proofErr w:type="spellEnd"/>
      <w:r w:rsidR="00D511B3" w:rsidRPr="00CE697A">
        <w:rPr>
          <w:rFonts w:ascii="Arial" w:hAnsi="Arial" w:cs="Arial"/>
        </w:rPr>
        <w:t xml:space="preserve"> yıllık değerlendirmelerini destekleyecektir.</w:t>
      </w:r>
    </w:p>
    <w:p w14:paraId="2276CCC4" w14:textId="77777777" w:rsidR="00D206AB" w:rsidRPr="00CE697A" w:rsidRDefault="00433DCC" w:rsidP="0014172B">
      <w:pPr>
        <w:rPr>
          <w:rFonts w:ascii="Arial" w:hAnsi="Arial" w:cs="Arial"/>
        </w:rPr>
      </w:pPr>
      <w:r w:rsidRPr="00CE697A">
        <w:rPr>
          <w:rFonts w:ascii="Arial" w:hAnsi="Arial" w:cs="Arial"/>
          <w:b/>
          <w:bCs/>
        </w:rPr>
        <w:t xml:space="preserve">Bileşen </w:t>
      </w:r>
      <w:r w:rsidR="00D206AB" w:rsidRPr="00CE697A">
        <w:rPr>
          <w:rFonts w:ascii="Arial" w:hAnsi="Arial" w:cs="Arial"/>
          <w:b/>
          <w:bCs/>
        </w:rPr>
        <w:t xml:space="preserve">5: Beklenmedik Acil Durum Müdahale </w:t>
      </w:r>
      <w:proofErr w:type="gramStart"/>
      <w:r w:rsidR="00D206AB" w:rsidRPr="00CE697A">
        <w:rPr>
          <w:rFonts w:ascii="Arial" w:hAnsi="Arial" w:cs="Arial"/>
          <w:b/>
          <w:bCs/>
        </w:rPr>
        <w:t>Bileşeni -</w:t>
      </w:r>
      <w:proofErr w:type="gramEnd"/>
      <w:r w:rsidR="00D206AB" w:rsidRPr="00CE697A">
        <w:rPr>
          <w:rFonts w:ascii="Arial" w:hAnsi="Arial" w:cs="Arial"/>
          <w:b/>
          <w:bCs/>
        </w:rPr>
        <w:t xml:space="preserve"> CERC</w:t>
      </w:r>
    </w:p>
    <w:p w14:paraId="429A42D6" w14:textId="0D974850" w:rsidR="00D206AB" w:rsidRPr="00CE697A" w:rsidRDefault="00D206AB" w:rsidP="0014172B">
      <w:r w:rsidRPr="00CE697A">
        <w:t xml:space="preserve">Bu Bileşen, Dünya Bankası </w:t>
      </w:r>
      <w:proofErr w:type="spellStart"/>
      <w:r w:rsidRPr="00CE697A">
        <w:t>Operasyonel</w:t>
      </w:r>
      <w:proofErr w:type="spellEnd"/>
      <w:r w:rsidRPr="00CE697A">
        <w:t xml:space="preserve"> Politikası/Banka Prosedürü 10.00 (Yatırım Projesi Finansmanı), paragraf 12 ve 13 ile uyumlu olarak, Krize veya Acil Duruma anında müdahale edebilmesini sağlamak için dahil edilmiştir. Türkiye </w:t>
      </w:r>
      <w:r w:rsidR="00433DCC" w:rsidRPr="00CE697A">
        <w:t xml:space="preserve">Cumhuriyeti (T.C.) </w:t>
      </w:r>
      <w:r w:rsidRPr="00CE697A">
        <w:t xml:space="preserve">Hükümetinin ÇŞİDB tarafından hazırlanacak İşletim El </w:t>
      </w:r>
      <w:r w:rsidR="00D511B3" w:rsidRPr="00CE697A">
        <w:t xml:space="preserve">Kitabında </w:t>
      </w:r>
      <w:r w:rsidRPr="00CE697A">
        <w:t xml:space="preserve">yer alan acil durumlara/krizlere, yani büyük oranda olumsuz ekonomik ve/veya sosyal etkilere neden olan veya yakında yol açması muhtemel olan doğal/insan kaynaklı afet veya krize, </w:t>
      </w:r>
      <w:r w:rsidR="00D511B3" w:rsidRPr="00CE697A">
        <w:t xml:space="preserve">Proje fonlarının hızlı bir şekilde yeniden tahsisini talep ederek, </w:t>
      </w:r>
      <w:r w:rsidRPr="00CE697A">
        <w:t>derhal ve etkili bir şekilde yanıt vermesini sağlayacaktır.</w:t>
      </w:r>
    </w:p>
    <w:p w14:paraId="10E22A45" w14:textId="77777777" w:rsidR="008B1378" w:rsidRPr="00CE697A" w:rsidRDefault="008B1378" w:rsidP="00FB37BF">
      <w:pPr>
        <w:pStyle w:val="Balk3"/>
        <w:numPr>
          <w:ilvl w:val="2"/>
          <w:numId w:val="27"/>
        </w:numPr>
      </w:pPr>
      <w:r w:rsidRPr="00CE697A">
        <w:t>Proje Alanları</w:t>
      </w:r>
    </w:p>
    <w:p w14:paraId="4F7C49B2" w14:textId="0A00C202" w:rsidR="00761750" w:rsidRPr="00CE697A" w:rsidRDefault="00576800" w:rsidP="00433DCC">
      <w:r w:rsidRPr="00CE697A">
        <w:t>Proje, İ</w:t>
      </w:r>
      <w:r w:rsidR="00761750" w:rsidRPr="00CE697A">
        <w:t xml:space="preserve">stanbul, </w:t>
      </w:r>
      <w:r w:rsidR="00433DCC" w:rsidRPr="00CE697A">
        <w:t xml:space="preserve">İzmir, </w:t>
      </w:r>
      <w:r w:rsidR="00761750" w:rsidRPr="00CE697A">
        <w:t xml:space="preserve">Kahramanmaraş, </w:t>
      </w:r>
      <w:r w:rsidR="00433DCC" w:rsidRPr="00CE697A">
        <w:t xml:space="preserve">Manisa ve </w:t>
      </w:r>
      <w:r w:rsidR="00761750" w:rsidRPr="00CE697A">
        <w:t xml:space="preserve">Tekirdağ illerinde kentsel dirençlilik oluşturmaya odaklanacaktır. Bu iller afet ve iklim değişikliğinin etkilerine karşı oldukça savunmasızdır ve acil kentsel dirençlilik yatırımları gerektiren çok sayıda riske açık alanlara sahiptir. Bu illerin seçimi </w:t>
      </w:r>
      <w:proofErr w:type="spellStart"/>
      <w:r w:rsidR="00761750" w:rsidRPr="00CE697A">
        <w:t>sosyo</w:t>
      </w:r>
      <w:proofErr w:type="spellEnd"/>
      <w:r w:rsidR="00761750" w:rsidRPr="00CE697A">
        <w:t xml:space="preserve">-ekonomik profillerine, yoksulluk, nüfus, </w:t>
      </w:r>
      <w:r w:rsidR="00025925" w:rsidRPr="00CE697A">
        <w:t xml:space="preserve">göçmen ve </w:t>
      </w:r>
      <w:r w:rsidR="00025925" w:rsidRPr="00CE697A">
        <w:rPr>
          <w:bCs/>
        </w:rPr>
        <w:t>geçici koruma altındaki Suriyeli</w:t>
      </w:r>
      <w:r w:rsidR="00761750" w:rsidRPr="00CE697A">
        <w:t xml:space="preserve"> nüfusu (varsa) ve kişi başına düşen GSYİH rakamlarına, farklı coğrafi alanlarda bulunmalarına, belediye kapasitelerine, farklı türdeki doğal afetlere (örneğin depremler) maruz kalmalarına ve yerinde yeniden geliştirme potansiyellerine dayanmaktadır. </w:t>
      </w:r>
      <w:r w:rsidR="00433DCC" w:rsidRPr="00CE697A">
        <w:t xml:space="preserve">Beş </w:t>
      </w:r>
      <w:r w:rsidR="00761750" w:rsidRPr="00CE697A">
        <w:t>il</w:t>
      </w:r>
      <w:r w:rsidR="00433DCC" w:rsidRPr="00CE697A">
        <w:t xml:space="preserve"> </w:t>
      </w:r>
      <w:proofErr w:type="gramStart"/>
      <w:r w:rsidR="00433DCC" w:rsidRPr="00CE697A">
        <w:t>de</w:t>
      </w:r>
      <w:r w:rsidR="00761750" w:rsidRPr="00CE697A">
        <w:t>,</w:t>
      </w:r>
      <w:proofErr w:type="gramEnd"/>
      <w:r w:rsidR="00761750" w:rsidRPr="00CE697A">
        <w:t xml:space="preserve"> deprem ve nehir taşkınları gibi bir dizi doğal tehlikeye yüksek oranda maruz kalmaktadır. Coğrafi olarak Türkiye geneline dağılmış durumda olan bu şehirler farklı </w:t>
      </w:r>
      <w:proofErr w:type="spellStart"/>
      <w:r w:rsidR="00761750" w:rsidRPr="00CE697A">
        <w:t>sosyo</w:t>
      </w:r>
      <w:proofErr w:type="spellEnd"/>
      <w:r w:rsidR="00761750" w:rsidRPr="00CE697A">
        <w:t xml:space="preserve">-ekonomik gelişmişlik düzeylerine sahiptir. </w:t>
      </w:r>
    </w:p>
    <w:p w14:paraId="6E240714" w14:textId="106FAF58" w:rsidR="00761750" w:rsidRPr="00CE697A" w:rsidRDefault="00761750" w:rsidP="00761750">
      <w:r w:rsidRPr="00CE697A">
        <w:t xml:space="preserve">İstanbul Türkiye’nin en büyük şehridir ve ülkenin ekonomik, kültürel ve tarihi merkezidir. Şehir, İstanbul Boğazı’nın her iki yanında bulunmakta </w:t>
      </w:r>
      <w:proofErr w:type="gramStart"/>
      <w:r w:rsidRPr="00CE697A">
        <w:t>olup,</w:t>
      </w:r>
      <w:proofErr w:type="gramEnd"/>
      <w:r w:rsidRPr="00CE697A">
        <w:t xml:space="preserve"> hem Avrupa’ya hem de Asya’ya uzanmaktadır. Toplam yüzölçümü</w:t>
      </w:r>
      <w:r w:rsidR="00CC3291" w:rsidRPr="00CE697A">
        <w:rPr>
          <w:rStyle w:val="DipnotBavurusu"/>
        </w:rPr>
        <w:footnoteReference w:id="8"/>
      </w:r>
      <w:r w:rsidRPr="00CE697A">
        <w:t xml:space="preserve"> </w:t>
      </w:r>
      <w:r w:rsidR="00433DCC" w:rsidRPr="00CE697A">
        <w:t>5.461</w:t>
      </w:r>
      <w:r w:rsidRPr="00CE697A">
        <w:t xml:space="preserve"> km</w:t>
      </w:r>
      <w:r w:rsidRPr="00CE697A">
        <w:rPr>
          <w:vertAlign w:val="superscript"/>
        </w:rPr>
        <w:t>2</w:t>
      </w:r>
      <w:r w:rsidRPr="00CE697A">
        <w:t>'dir ve Türkiye nüfusunun %19'unu oluşturacak şekilde</w:t>
      </w:r>
      <w:r w:rsidR="00433DCC" w:rsidRPr="00CE697A">
        <w:t xml:space="preserve"> 2021 yılı verilerine göre</w:t>
      </w:r>
      <w:r w:rsidRPr="00CE697A">
        <w:t xml:space="preserve"> 15</w:t>
      </w:r>
      <w:r w:rsidR="00CC3291" w:rsidRPr="00CE697A">
        <w:rPr>
          <w:rStyle w:val="DipnotBavurusu"/>
        </w:rPr>
        <w:footnoteReference w:id="9"/>
      </w:r>
      <w:r w:rsidRPr="00CE697A">
        <w:t>,</w:t>
      </w:r>
      <w:r w:rsidR="00433DCC" w:rsidRPr="00CE697A">
        <w:t>8</w:t>
      </w:r>
      <w:r w:rsidRPr="00CE697A">
        <w:t xml:space="preserve"> milyonun üzerinde nüfusa ev sahipliği yapmaktadır. İstanbul, Avrupa'nın en kalabalık şehri ve dünyanın </w:t>
      </w:r>
      <w:r w:rsidR="00433DCC" w:rsidRPr="00CE697A">
        <w:t>13ncü</w:t>
      </w:r>
      <w:r w:rsidRPr="00CE697A">
        <w:t xml:space="preserve"> büyük şehridir.</w:t>
      </w:r>
      <w:r w:rsidR="00433DCC" w:rsidRPr="00CE697A">
        <w:t xml:space="preserve"> İstanbul’un kişi başı GSYİH değeri</w:t>
      </w:r>
      <w:r w:rsidR="00CC3291" w:rsidRPr="00CE697A">
        <w:rPr>
          <w:rStyle w:val="DipnotBavurusu"/>
        </w:rPr>
        <w:footnoteReference w:id="10"/>
      </w:r>
      <w:r w:rsidR="00433DCC" w:rsidRPr="00CE697A">
        <w:t xml:space="preserve">, 97,950 </w:t>
      </w:r>
      <w:r w:rsidR="00CC3291" w:rsidRPr="00CE697A">
        <w:t>₺</w:t>
      </w:r>
      <w:r w:rsidR="00433DCC" w:rsidRPr="00CE697A">
        <w:t xml:space="preserve"> ile Türkiye’de ilk sırada yer almaktadır.</w:t>
      </w:r>
    </w:p>
    <w:p w14:paraId="77308D2A" w14:textId="27A68B93" w:rsidR="00CC3291" w:rsidRPr="00CE697A" w:rsidRDefault="00CC3291" w:rsidP="00CC3291">
      <w:r w:rsidRPr="00CE697A">
        <w:t xml:space="preserve">İzmir, Türkiye'nin batısında ve Ege Bölgesi'nin kıyı şeridinin ortasında yer almakta olup, toplam 11.891 km² yüzölçümü ve yaklaşık 4,4 milyonluk nüfusu (2021) ile İzmir'in </w:t>
      </w:r>
      <w:proofErr w:type="spellStart"/>
      <w:r w:rsidRPr="00CE697A">
        <w:t>GSYİH'sı</w:t>
      </w:r>
      <w:proofErr w:type="spellEnd"/>
      <w:r w:rsidRPr="00CE697A">
        <w:t xml:space="preserve"> 2020 yılında 70.010 ₺ olarak gerçekleşmiştir.</w:t>
      </w:r>
    </w:p>
    <w:p w14:paraId="1CA46AB0" w14:textId="42FCF502" w:rsidR="00CC3291" w:rsidRPr="00CE697A" w:rsidRDefault="00CC3291" w:rsidP="00CC3291">
      <w:pPr>
        <w:rPr>
          <w:iCs/>
        </w:rPr>
      </w:pPr>
      <w:r w:rsidRPr="00CE697A">
        <w:t xml:space="preserve">Kahramanmaraş, toplam 14.520 km² yüzölçümü ve 1,2 milyon kişilik nüfusu ile Akdeniz bölgesinde yer almaktadır. Kahramanmaraş, genel refah seviyesi açısından Türkiye'de 81 il arasında 48. sırada; gelir ve refah açısından 63. sırada yer almaktadır. Kahramanmaraş </w:t>
      </w:r>
      <w:bookmarkStart w:id="54" w:name="_Hlk103170859"/>
      <w:r w:rsidR="00A23164" w:rsidRPr="00CE697A">
        <w:t>39.416</w:t>
      </w:r>
      <w:r w:rsidRPr="00CE697A">
        <w:t xml:space="preserve"> </w:t>
      </w:r>
      <w:bookmarkEnd w:id="54"/>
      <w:r w:rsidRPr="00CE697A">
        <w:t>₺ GSYİH ile Türkiye ortalamasının altındadır.</w:t>
      </w:r>
    </w:p>
    <w:p w14:paraId="6A9DA11A" w14:textId="1DF3B8DE" w:rsidR="00CC3291" w:rsidRPr="00CE697A" w:rsidRDefault="00CC3291" w:rsidP="00CC3291">
      <w:r w:rsidRPr="00CE697A">
        <w:t xml:space="preserve">Ege bölgesinde yer alan Manisa, </w:t>
      </w:r>
      <w:r w:rsidR="00A23164" w:rsidRPr="00CE697A">
        <w:t>13.339</w:t>
      </w:r>
      <w:r w:rsidRPr="00CE697A">
        <w:t xml:space="preserve"> km</w:t>
      </w:r>
      <w:r w:rsidRPr="00CE697A">
        <w:rPr>
          <w:vertAlign w:val="superscript"/>
        </w:rPr>
        <w:t>2</w:t>
      </w:r>
      <w:r w:rsidRPr="00CE697A">
        <w:t xml:space="preserve"> yüzölçümüne ve </w:t>
      </w:r>
      <w:r w:rsidR="00A23164" w:rsidRPr="00CE697A">
        <w:t xml:space="preserve">2021 itibariyle </w:t>
      </w:r>
      <w:proofErr w:type="gramStart"/>
      <w:r w:rsidR="00A23164" w:rsidRPr="00CE697A">
        <w:t>1.5</w:t>
      </w:r>
      <w:proofErr w:type="gramEnd"/>
      <w:r w:rsidR="00A23164" w:rsidRPr="00CE697A">
        <w:t xml:space="preserve"> milyon</w:t>
      </w:r>
      <w:r w:rsidRPr="00CE697A">
        <w:t xml:space="preserve"> nüfusa sahiptir. Manisa'nın kişi başına düşen </w:t>
      </w:r>
      <w:proofErr w:type="spellStart"/>
      <w:r w:rsidRPr="00CE697A">
        <w:t>GSYİH'sı</w:t>
      </w:r>
      <w:proofErr w:type="spellEnd"/>
      <w:r w:rsidRPr="00CE697A">
        <w:t xml:space="preserve"> 59.442 ₺ ile ülke ortalamasının altında bulunmaktadır. </w:t>
      </w:r>
    </w:p>
    <w:p w14:paraId="3C3A4101" w14:textId="682F3AF4" w:rsidR="00761750" w:rsidRPr="00CE697A" w:rsidRDefault="00761750" w:rsidP="00761750">
      <w:r w:rsidRPr="00CE697A">
        <w:t>Tekirdağ, ülkenin Batı Marmara bölgesinde yer almakta olup, toplam 6.</w:t>
      </w:r>
      <w:r w:rsidR="00A23164" w:rsidRPr="00CE697A">
        <w:t xml:space="preserve">190 </w:t>
      </w:r>
      <w:r w:rsidRPr="00CE697A">
        <w:t xml:space="preserve">km² yüzölçümüne ve </w:t>
      </w:r>
      <w:r w:rsidR="00A23164" w:rsidRPr="00CE697A">
        <w:t>2021 verilerine göre 1,1 milyon</w:t>
      </w:r>
      <w:r w:rsidRPr="00CE697A">
        <w:t xml:space="preserve"> nüfusa sahiptir. Tekirdağ, genel refah seviyesi açısından Türkiye'de 81 il arasında 30. sırada yer almaktadır. TÜİK 2020 verilerine göre Tekirdağ'ın Gayri Safi Yurtiçi Hasılası (GSYİH) 84.522 ₺ olup, Türkiye ortalaması olan 60.525 ₺'</w:t>
      </w:r>
      <w:proofErr w:type="spellStart"/>
      <w:r w:rsidRPr="00CE697A">
        <w:t>nin</w:t>
      </w:r>
      <w:proofErr w:type="spellEnd"/>
      <w:r w:rsidRPr="00CE697A">
        <w:t xml:space="preserve"> üzerindedir. </w:t>
      </w:r>
    </w:p>
    <w:p w14:paraId="2A56CF20" w14:textId="77777777" w:rsidR="008D1D4E" w:rsidRPr="00CE697A" w:rsidRDefault="008D1D4E" w:rsidP="00A23164">
      <w:pPr>
        <w:pStyle w:val="ResimYazs"/>
        <w:numPr>
          <w:ilvl w:val="0"/>
          <w:numId w:val="0"/>
        </w:numPr>
      </w:pPr>
    </w:p>
    <w:p w14:paraId="2D5FC2D2" w14:textId="77777777" w:rsidR="008D1D4E" w:rsidRPr="00CE697A" w:rsidRDefault="008D1D4E" w:rsidP="00A23164">
      <w:pPr>
        <w:pStyle w:val="ResimYazs"/>
        <w:numPr>
          <w:ilvl w:val="0"/>
          <w:numId w:val="0"/>
        </w:numPr>
      </w:pPr>
    </w:p>
    <w:p w14:paraId="496C96BD" w14:textId="77777777" w:rsidR="008D1D4E" w:rsidRPr="00CE697A" w:rsidRDefault="008D1D4E" w:rsidP="00A23164">
      <w:pPr>
        <w:pStyle w:val="ResimYazs"/>
        <w:numPr>
          <w:ilvl w:val="0"/>
          <w:numId w:val="0"/>
        </w:numPr>
      </w:pPr>
    </w:p>
    <w:p w14:paraId="0852BAC6" w14:textId="77777777" w:rsidR="008D1D4E" w:rsidRPr="00CE697A" w:rsidRDefault="008D1D4E" w:rsidP="00A23164">
      <w:pPr>
        <w:pStyle w:val="ResimYazs"/>
        <w:numPr>
          <w:ilvl w:val="0"/>
          <w:numId w:val="0"/>
        </w:numPr>
      </w:pPr>
    </w:p>
    <w:p w14:paraId="21DCA60C" w14:textId="203E125A" w:rsidR="00A23164" w:rsidRPr="00CE697A" w:rsidRDefault="00A23164" w:rsidP="00A23164">
      <w:pPr>
        <w:pStyle w:val="ResimYazs"/>
        <w:numPr>
          <w:ilvl w:val="0"/>
          <w:numId w:val="0"/>
        </w:numPr>
        <w:rPr>
          <w:szCs w:val="22"/>
        </w:rPr>
      </w:pPr>
      <w:bookmarkStart w:id="55" w:name="_Toc132802420"/>
      <w:r w:rsidRPr="00CE697A">
        <w:lastRenderedPageBreak/>
        <w:t xml:space="preserve">Tablo </w:t>
      </w:r>
      <w:fldSimple w:instr=" SEQ Tablo \* ARABIC ">
        <w:r w:rsidRPr="00CE697A">
          <w:t>1</w:t>
        </w:r>
      </w:fldSimple>
      <w:r w:rsidRPr="00CE697A">
        <w:t xml:space="preserve"> </w:t>
      </w:r>
      <w:r w:rsidRPr="00CE697A">
        <w:rPr>
          <w:szCs w:val="22"/>
        </w:rPr>
        <w:t>İllere göre Kişi Başı Gayrı Safi Yurtiçi Hasıla Değerleri, 2018-2020</w:t>
      </w:r>
      <w:bookmarkEnd w:id="55"/>
    </w:p>
    <w:tbl>
      <w:tblPr>
        <w:tblStyle w:val="Stil1"/>
        <w:tblW w:w="0" w:type="auto"/>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CellMar>
          <w:top w:w="28" w:type="dxa"/>
          <w:left w:w="85" w:type="dxa"/>
          <w:bottom w:w="28" w:type="dxa"/>
          <w:right w:w="85" w:type="dxa"/>
        </w:tblCellMar>
        <w:tblLook w:val="04A0" w:firstRow="1" w:lastRow="0" w:firstColumn="1" w:lastColumn="0" w:noHBand="0" w:noVBand="1"/>
      </w:tblPr>
      <w:tblGrid>
        <w:gridCol w:w="1594"/>
        <w:gridCol w:w="1191"/>
        <w:gridCol w:w="1191"/>
        <w:gridCol w:w="1191"/>
        <w:gridCol w:w="1191"/>
        <w:gridCol w:w="1191"/>
        <w:gridCol w:w="1191"/>
      </w:tblGrid>
      <w:tr w:rsidR="00126F42" w:rsidRPr="00CE697A" w14:paraId="3753D7D8" w14:textId="77777777" w:rsidTr="00A23164">
        <w:trPr>
          <w:cnfStyle w:val="100000000000" w:firstRow="1" w:lastRow="0" w:firstColumn="0" w:lastColumn="0" w:oddVBand="0" w:evenVBand="0" w:oddHBand="0" w:evenHBand="0" w:firstRowFirstColumn="0" w:firstRowLastColumn="0" w:lastRowFirstColumn="0" w:lastRowLastColumn="0"/>
          <w:trHeight w:val="20"/>
        </w:trPr>
        <w:tc>
          <w:tcPr>
            <w:tcW w:w="0" w:type="auto"/>
            <w:vMerge w:val="restart"/>
            <w:tcBorders>
              <w:top w:val="single" w:sz="4" w:space="0" w:color="5B9BD5" w:themeColor="accent1"/>
              <w:left w:val="single" w:sz="4" w:space="0" w:color="5B9BD5" w:themeColor="accent1"/>
              <w:bottom w:val="single" w:sz="4" w:space="0" w:color="5B9BD5" w:themeColor="accent1"/>
              <w:right w:val="single" w:sz="4" w:space="0" w:color="5B9BD5" w:themeColor="accent1"/>
            </w:tcBorders>
            <w:hideMark/>
          </w:tcPr>
          <w:p w14:paraId="28DAD64E" w14:textId="77777777" w:rsidR="00A23164" w:rsidRPr="00CE697A" w:rsidRDefault="00A23164">
            <w:pPr>
              <w:spacing w:before="0" w:line="240" w:lineRule="auto"/>
              <w:rPr>
                <w:rFonts w:eastAsiaTheme="minorHAnsi"/>
                <w:b/>
                <w:bCs/>
                <w:color w:val="auto"/>
              </w:rPr>
            </w:pPr>
            <w:r w:rsidRPr="00CE697A">
              <w:rPr>
                <w:rFonts w:eastAsiaTheme="minorHAnsi"/>
                <w:b/>
                <w:bCs/>
                <w:color w:val="auto"/>
              </w:rPr>
              <w:t>İller</w:t>
            </w:r>
          </w:p>
        </w:tc>
        <w:tc>
          <w:tcPr>
            <w:tcW w:w="1191" w:type="dxa"/>
            <w:gridSpan w:val="3"/>
            <w:tcBorders>
              <w:top w:val="single" w:sz="4" w:space="0" w:color="5B9BD5" w:themeColor="accent1"/>
              <w:left w:val="single" w:sz="4" w:space="0" w:color="5B9BD5" w:themeColor="accent1"/>
              <w:bottom w:val="single" w:sz="4" w:space="0" w:color="5B9BD5" w:themeColor="accent1"/>
              <w:right w:val="single" w:sz="4" w:space="0" w:color="5B9BD5" w:themeColor="accent1"/>
            </w:tcBorders>
            <w:hideMark/>
          </w:tcPr>
          <w:p w14:paraId="6E5C2DCC" w14:textId="77777777" w:rsidR="00A23164" w:rsidRPr="00CE697A" w:rsidRDefault="00A23164" w:rsidP="00A23164">
            <w:pPr>
              <w:spacing w:before="0" w:line="240" w:lineRule="auto"/>
              <w:jc w:val="center"/>
              <w:rPr>
                <w:rFonts w:eastAsiaTheme="minorHAnsi"/>
                <w:b/>
                <w:bCs/>
                <w:color w:val="auto"/>
              </w:rPr>
            </w:pPr>
            <w:r w:rsidRPr="00CE697A">
              <w:rPr>
                <w:rFonts w:eastAsiaTheme="minorHAnsi"/>
                <w:b/>
                <w:bCs/>
                <w:color w:val="auto"/>
              </w:rPr>
              <w:t>Kişi başı GSYİH (TRY)</w:t>
            </w:r>
          </w:p>
        </w:tc>
        <w:tc>
          <w:tcPr>
            <w:tcW w:w="1191" w:type="dxa"/>
            <w:gridSpan w:val="3"/>
            <w:tcBorders>
              <w:top w:val="single" w:sz="4" w:space="0" w:color="5B9BD5" w:themeColor="accent1"/>
              <w:left w:val="single" w:sz="4" w:space="0" w:color="5B9BD5" w:themeColor="accent1"/>
              <w:bottom w:val="single" w:sz="4" w:space="0" w:color="5B9BD5" w:themeColor="accent1"/>
              <w:right w:val="single" w:sz="4" w:space="0" w:color="5B9BD5" w:themeColor="accent1"/>
            </w:tcBorders>
            <w:hideMark/>
          </w:tcPr>
          <w:p w14:paraId="6155E58A" w14:textId="77777777" w:rsidR="00A23164" w:rsidRPr="00CE697A" w:rsidRDefault="00A23164" w:rsidP="00A23164">
            <w:pPr>
              <w:spacing w:before="0" w:line="240" w:lineRule="auto"/>
              <w:jc w:val="center"/>
              <w:rPr>
                <w:rFonts w:eastAsiaTheme="minorHAnsi"/>
                <w:b/>
                <w:bCs/>
                <w:color w:val="auto"/>
              </w:rPr>
            </w:pPr>
            <w:r w:rsidRPr="00CE697A">
              <w:rPr>
                <w:rFonts w:eastAsiaTheme="minorHAnsi"/>
                <w:b/>
                <w:bCs/>
                <w:color w:val="auto"/>
              </w:rPr>
              <w:t>Kişi başı GSYİH ($)</w:t>
            </w:r>
          </w:p>
        </w:tc>
      </w:tr>
      <w:tr w:rsidR="00126F42" w:rsidRPr="00CE697A" w14:paraId="08D705BB" w14:textId="77777777" w:rsidTr="00A23164">
        <w:trPr>
          <w:trHeight w:val="20"/>
        </w:trPr>
        <w:tc>
          <w:tcPr>
            <w:tcW w:w="0" w:type="auto"/>
            <w:vMerge/>
            <w:tcBorders>
              <w:top w:val="single" w:sz="4" w:space="0" w:color="5B9BD5" w:themeColor="accent1"/>
              <w:left w:val="single" w:sz="4" w:space="0" w:color="5B9BD5" w:themeColor="accent1"/>
              <w:bottom w:val="single" w:sz="4" w:space="0" w:color="5B9BD5" w:themeColor="accent1"/>
              <w:right w:val="single" w:sz="4" w:space="0" w:color="5B9BD5" w:themeColor="accent1"/>
            </w:tcBorders>
            <w:vAlign w:val="center"/>
            <w:hideMark/>
          </w:tcPr>
          <w:p w14:paraId="268C44D9" w14:textId="77777777" w:rsidR="00A23164" w:rsidRPr="00CE697A" w:rsidRDefault="00A23164">
            <w:pPr>
              <w:spacing w:before="0" w:line="240" w:lineRule="auto"/>
              <w:jc w:val="left"/>
              <w:rPr>
                <w:rFonts w:eastAsiaTheme="minorHAnsi"/>
                <w:b/>
                <w:bCs/>
                <w:color w:val="auto"/>
              </w:rPr>
            </w:pP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E3A0854"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2018</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35E7401"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2019</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9951D03"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2020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886BCFB"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2018</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40CA833"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2019</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49D7D26"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2020</w:t>
            </w:r>
          </w:p>
        </w:tc>
      </w:tr>
      <w:tr w:rsidR="00126F42" w:rsidRPr="00CE697A" w14:paraId="16BF821A"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C039221" w14:textId="77777777" w:rsidR="00A23164" w:rsidRPr="00CE697A" w:rsidRDefault="00A23164">
            <w:pPr>
              <w:spacing w:before="0" w:line="240" w:lineRule="auto"/>
              <w:rPr>
                <w:rFonts w:eastAsiaTheme="minorHAnsi"/>
                <w:b/>
                <w:bCs/>
                <w:color w:val="auto"/>
              </w:rPr>
            </w:pPr>
            <w:r w:rsidRPr="00CE697A">
              <w:rPr>
                <w:rFonts w:eastAsiaTheme="minorHAnsi"/>
                <w:b/>
                <w:bCs/>
                <w:color w:val="auto"/>
              </w:rPr>
              <w:t>Türkiye</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009C27E"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46,172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177590E"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52,286</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AA03C8A"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60,525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03F346E"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9,793</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3CB1F93"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9 208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2872C6A"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8,598</w:t>
            </w:r>
          </w:p>
        </w:tc>
      </w:tr>
      <w:tr w:rsidR="00126F42" w:rsidRPr="00CE697A" w14:paraId="11425631"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BEEDDA3" w14:textId="77777777" w:rsidR="00A23164" w:rsidRPr="00CE697A" w:rsidRDefault="00A23164">
            <w:pPr>
              <w:spacing w:before="0" w:line="240" w:lineRule="auto"/>
              <w:rPr>
                <w:rFonts w:eastAsiaTheme="minorHAnsi"/>
                <w:color w:val="auto"/>
              </w:rPr>
            </w:pPr>
            <w:r w:rsidRPr="00CE697A">
              <w:rPr>
                <w:rFonts w:eastAsiaTheme="minorHAnsi"/>
                <w:color w:val="auto"/>
              </w:rPr>
              <w:t>İstanbul</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25B99DEB" w14:textId="77777777" w:rsidR="00A23164" w:rsidRPr="00CE697A" w:rsidRDefault="00A23164">
            <w:pPr>
              <w:spacing w:before="0" w:line="240" w:lineRule="auto"/>
              <w:jc w:val="right"/>
              <w:rPr>
                <w:rFonts w:eastAsiaTheme="minorHAnsi"/>
                <w:color w:val="auto"/>
              </w:rPr>
            </w:pPr>
            <w:r w:rsidRPr="00CE697A">
              <w:rPr>
                <w:rFonts w:eastAsiaTheme="minorHAnsi"/>
                <w:color w:val="auto"/>
              </w:rPr>
              <w:t>76,932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CEC02D5" w14:textId="77777777" w:rsidR="00A23164" w:rsidRPr="00CE697A" w:rsidRDefault="00A23164">
            <w:pPr>
              <w:spacing w:before="0" w:line="240" w:lineRule="auto"/>
              <w:jc w:val="right"/>
              <w:rPr>
                <w:rFonts w:eastAsiaTheme="minorHAnsi"/>
                <w:color w:val="auto"/>
              </w:rPr>
            </w:pPr>
            <w:r w:rsidRPr="00CE697A">
              <w:rPr>
                <w:rFonts w:eastAsiaTheme="minorHAnsi"/>
                <w:color w:val="auto"/>
              </w:rPr>
              <w:t>86,723</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53583A3" w14:textId="77777777" w:rsidR="00A23164" w:rsidRPr="00CE697A" w:rsidRDefault="00A23164">
            <w:pPr>
              <w:spacing w:before="0" w:line="240" w:lineRule="auto"/>
              <w:jc w:val="right"/>
              <w:rPr>
                <w:rFonts w:eastAsiaTheme="minorHAnsi"/>
                <w:color w:val="auto"/>
              </w:rPr>
            </w:pPr>
            <w:r w:rsidRPr="00CE697A">
              <w:rPr>
                <w:rFonts w:eastAsiaTheme="minorHAnsi"/>
                <w:color w:val="auto"/>
              </w:rPr>
              <w:t>97,950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107F162" w14:textId="77777777" w:rsidR="00A23164" w:rsidRPr="00CE697A" w:rsidRDefault="00A23164">
            <w:pPr>
              <w:spacing w:before="0" w:line="240" w:lineRule="auto"/>
              <w:jc w:val="right"/>
              <w:rPr>
                <w:rFonts w:eastAsiaTheme="minorHAnsi"/>
                <w:color w:val="auto"/>
              </w:rPr>
            </w:pPr>
            <w:r w:rsidRPr="00CE697A">
              <w:rPr>
                <w:rFonts w:eastAsiaTheme="minorHAnsi"/>
                <w:color w:val="auto"/>
              </w:rPr>
              <w:t>16,317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8C42F64" w14:textId="77777777" w:rsidR="00A23164" w:rsidRPr="00CE697A" w:rsidRDefault="00A23164">
            <w:pPr>
              <w:spacing w:before="0" w:line="240" w:lineRule="auto"/>
              <w:jc w:val="right"/>
              <w:rPr>
                <w:rFonts w:eastAsiaTheme="minorHAnsi"/>
                <w:color w:val="auto"/>
              </w:rPr>
            </w:pPr>
            <w:r w:rsidRPr="00CE697A">
              <w:rPr>
                <w:rFonts w:eastAsiaTheme="minorHAnsi"/>
                <w:color w:val="auto"/>
              </w:rPr>
              <w:t>15,272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95AF3A8" w14:textId="77777777" w:rsidR="00A23164" w:rsidRPr="00CE697A" w:rsidRDefault="00A23164">
            <w:pPr>
              <w:spacing w:before="0" w:line="240" w:lineRule="auto"/>
              <w:jc w:val="right"/>
              <w:rPr>
                <w:rFonts w:eastAsiaTheme="minorHAnsi"/>
                <w:color w:val="auto"/>
              </w:rPr>
            </w:pPr>
            <w:r w:rsidRPr="00CE697A">
              <w:rPr>
                <w:rFonts w:eastAsiaTheme="minorHAnsi"/>
                <w:color w:val="auto"/>
              </w:rPr>
              <w:t>13,914</w:t>
            </w:r>
          </w:p>
        </w:tc>
      </w:tr>
      <w:tr w:rsidR="00126F42" w:rsidRPr="00CE697A" w14:paraId="5E40893A"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8F14754" w14:textId="77777777" w:rsidR="00A23164" w:rsidRPr="00CE697A" w:rsidRDefault="00A23164">
            <w:pPr>
              <w:spacing w:before="0" w:line="240" w:lineRule="auto"/>
              <w:rPr>
                <w:rFonts w:eastAsiaTheme="minorHAnsi"/>
                <w:color w:val="auto"/>
              </w:rPr>
            </w:pPr>
            <w:r w:rsidRPr="00CE697A">
              <w:rPr>
                <w:rFonts w:eastAsiaTheme="minorHAnsi"/>
                <w:color w:val="auto"/>
              </w:rPr>
              <w:t>İzmir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B4A3DD4" w14:textId="77777777" w:rsidR="00A23164" w:rsidRPr="00CE697A" w:rsidRDefault="00A23164">
            <w:pPr>
              <w:spacing w:before="0" w:line="240" w:lineRule="auto"/>
              <w:jc w:val="right"/>
              <w:rPr>
                <w:rFonts w:eastAsiaTheme="minorHAnsi"/>
                <w:color w:val="auto"/>
              </w:rPr>
            </w:pPr>
            <w:r w:rsidRPr="00CE697A">
              <w:rPr>
                <w:rFonts w:eastAsiaTheme="minorHAnsi"/>
                <w:color w:val="auto"/>
              </w:rPr>
              <w:t>54,905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A32BF77" w14:textId="77777777" w:rsidR="00A23164" w:rsidRPr="00CE697A" w:rsidRDefault="00A23164">
            <w:pPr>
              <w:spacing w:before="0" w:line="240" w:lineRule="auto"/>
              <w:jc w:val="right"/>
              <w:rPr>
                <w:rFonts w:eastAsiaTheme="minorHAnsi"/>
                <w:color w:val="auto"/>
              </w:rPr>
            </w:pPr>
            <w:r w:rsidRPr="00CE697A">
              <w:rPr>
                <w:rFonts w:eastAsiaTheme="minorHAnsi"/>
                <w:color w:val="auto"/>
              </w:rPr>
              <w:t>60,505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7E7FCB7" w14:textId="77777777" w:rsidR="00A23164" w:rsidRPr="00CE697A" w:rsidRDefault="00A23164">
            <w:pPr>
              <w:spacing w:before="0" w:line="240" w:lineRule="auto"/>
              <w:jc w:val="right"/>
              <w:rPr>
                <w:rFonts w:eastAsiaTheme="minorHAnsi"/>
                <w:color w:val="auto"/>
              </w:rPr>
            </w:pPr>
            <w:r w:rsidRPr="00CE697A">
              <w:rPr>
                <w:rFonts w:eastAsiaTheme="minorHAnsi"/>
                <w:color w:val="auto"/>
              </w:rPr>
              <w:t>70,010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9D6D311" w14:textId="77777777" w:rsidR="00A23164" w:rsidRPr="00CE697A" w:rsidRDefault="00A23164">
            <w:pPr>
              <w:spacing w:before="0" w:line="240" w:lineRule="auto"/>
              <w:jc w:val="right"/>
              <w:rPr>
                <w:rFonts w:eastAsiaTheme="minorHAnsi"/>
                <w:color w:val="auto"/>
              </w:rPr>
            </w:pPr>
            <w:r w:rsidRPr="00CE697A">
              <w:rPr>
                <w:rFonts w:eastAsiaTheme="minorHAnsi"/>
                <w:color w:val="auto"/>
              </w:rPr>
              <w:t>11,645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16C242B" w14:textId="77777777" w:rsidR="00A23164" w:rsidRPr="00CE697A" w:rsidRDefault="00A23164">
            <w:pPr>
              <w:spacing w:before="0" w:line="240" w:lineRule="auto"/>
              <w:jc w:val="right"/>
              <w:rPr>
                <w:rFonts w:eastAsiaTheme="minorHAnsi"/>
                <w:color w:val="auto"/>
              </w:rPr>
            </w:pPr>
            <w:r w:rsidRPr="00CE697A">
              <w:rPr>
                <w:rFonts w:eastAsiaTheme="minorHAnsi"/>
                <w:color w:val="auto"/>
              </w:rPr>
              <w:t>10,655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CB45C29" w14:textId="77777777" w:rsidR="00A23164" w:rsidRPr="00CE697A" w:rsidRDefault="00A23164">
            <w:pPr>
              <w:spacing w:before="0" w:line="240" w:lineRule="auto"/>
              <w:jc w:val="right"/>
              <w:rPr>
                <w:rFonts w:eastAsiaTheme="minorHAnsi"/>
                <w:color w:val="auto"/>
              </w:rPr>
            </w:pPr>
            <w:r w:rsidRPr="00CE697A">
              <w:rPr>
                <w:rFonts w:eastAsiaTheme="minorHAnsi"/>
                <w:color w:val="auto"/>
              </w:rPr>
              <w:t>9,945</w:t>
            </w:r>
          </w:p>
        </w:tc>
      </w:tr>
      <w:tr w:rsidR="00126F42" w:rsidRPr="00CE697A" w14:paraId="5095BC09"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CDD6B7B" w14:textId="77777777" w:rsidR="00A23164" w:rsidRPr="00CE697A" w:rsidRDefault="00A23164">
            <w:pPr>
              <w:spacing w:before="0" w:line="240" w:lineRule="auto"/>
              <w:rPr>
                <w:rFonts w:eastAsiaTheme="minorHAnsi"/>
                <w:color w:val="auto"/>
              </w:rPr>
            </w:pPr>
            <w:r w:rsidRPr="00CE697A">
              <w:rPr>
                <w:rFonts w:eastAsiaTheme="minorHAnsi"/>
                <w:color w:val="auto"/>
              </w:rPr>
              <w:t>Kahramanmaraş</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5713FBA" w14:textId="77777777" w:rsidR="00A23164" w:rsidRPr="00CE697A" w:rsidRDefault="00A23164">
            <w:pPr>
              <w:spacing w:before="0" w:line="240" w:lineRule="auto"/>
              <w:jc w:val="right"/>
              <w:rPr>
                <w:rFonts w:eastAsiaTheme="minorHAnsi"/>
                <w:color w:val="auto"/>
              </w:rPr>
            </w:pPr>
            <w:r w:rsidRPr="00CE697A">
              <w:rPr>
                <w:rFonts w:eastAsiaTheme="minorHAnsi"/>
                <w:color w:val="auto"/>
              </w:rPr>
              <w:t>28,718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4A687BA" w14:textId="77777777" w:rsidR="00A23164" w:rsidRPr="00CE697A" w:rsidRDefault="00A23164">
            <w:pPr>
              <w:spacing w:before="0" w:line="240" w:lineRule="auto"/>
              <w:jc w:val="right"/>
              <w:rPr>
                <w:rFonts w:eastAsiaTheme="minorHAnsi"/>
                <w:color w:val="auto"/>
              </w:rPr>
            </w:pPr>
            <w:r w:rsidRPr="00CE697A">
              <w:rPr>
                <w:rFonts w:eastAsiaTheme="minorHAnsi"/>
                <w:color w:val="auto"/>
              </w:rPr>
              <w:t>33,977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3B1DD82" w14:textId="77777777" w:rsidR="00A23164" w:rsidRPr="00CE697A" w:rsidRDefault="00A23164">
            <w:pPr>
              <w:spacing w:before="0" w:line="240" w:lineRule="auto"/>
              <w:jc w:val="right"/>
              <w:rPr>
                <w:rFonts w:eastAsiaTheme="minorHAnsi"/>
                <w:color w:val="auto"/>
              </w:rPr>
            </w:pPr>
            <w:r w:rsidRPr="00CE697A">
              <w:rPr>
                <w:rFonts w:eastAsiaTheme="minorHAnsi"/>
                <w:color w:val="auto"/>
              </w:rPr>
              <w:t>39,416</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98BB67E" w14:textId="77777777" w:rsidR="00A23164" w:rsidRPr="00CE697A" w:rsidRDefault="00A23164">
            <w:pPr>
              <w:spacing w:before="0" w:line="240" w:lineRule="auto"/>
              <w:jc w:val="right"/>
              <w:rPr>
                <w:rFonts w:eastAsiaTheme="minorHAnsi"/>
                <w:color w:val="auto"/>
              </w:rPr>
            </w:pPr>
            <w:r w:rsidRPr="00CE697A">
              <w:rPr>
                <w:rFonts w:eastAsiaTheme="minorHAnsi"/>
                <w:color w:val="auto"/>
              </w:rPr>
              <w:t>6,091</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FE4D9B0" w14:textId="77777777" w:rsidR="00A23164" w:rsidRPr="00CE697A" w:rsidRDefault="00A23164">
            <w:pPr>
              <w:spacing w:before="0" w:line="240" w:lineRule="auto"/>
              <w:jc w:val="right"/>
              <w:rPr>
                <w:rFonts w:eastAsiaTheme="minorHAnsi"/>
                <w:color w:val="auto"/>
              </w:rPr>
            </w:pPr>
            <w:r w:rsidRPr="00CE697A">
              <w:rPr>
                <w:rFonts w:eastAsiaTheme="minorHAnsi"/>
                <w:color w:val="auto"/>
              </w:rPr>
              <w:t>5,983</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9800D94" w14:textId="77777777" w:rsidR="00A23164" w:rsidRPr="00CE697A" w:rsidRDefault="00A23164">
            <w:pPr>
              <w:spacing w:before="0" w:line="240" w:lineRule="auto"/>
              <w:jc w:val="right"/>
              <w:rPr>
                <w:rFonts w:eastAsiaTheme="minorHAnsi"/>
                <w:color w:val="auto"/>
              </w:rPr>
            </w:pPr>
            <w:r w:rsidRPr="00CE697A">
              <w:rPr>
                <w:rFonts w:eastAsiaTheme="minorHAnsi"/>
                <w:color w:val="auto"/>
              </w:rPr>
              <w:t>5,599</w:t>
            </w:r>
          </w:p>
        </w:tc>
      </w:tr>
      <w:tr w:rsidR="00126F42" w:rsidRPr="00CE697A" w14:paraId="51C53613"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B5B73DF" w14:textId="77777777" w:rsidR="00A23164" w:rsidRPr="00CE697A" w:rsidRDefault="00A23164">
            <w:pPr>
              <w:spacing w:before="0" w:line="240" w:lineRule="auto"/>
              <w:rPr>
                <w:rFonts w:eastAsiaTheme="minorHAnsi"/>
                <w:color w:val="auto"/>
              </w:rPr>
            </w:pPr>
            <w:r w:rsidRPr="00CE697A">
              <w:rPr>
                <w:rFonts w:eastAsiaTheme="minorHAnsi"/>
                <w:color w:val="auto"/>
              </w:rPr>
              <w:t>Manisa</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E78FA3F" w14:textId="77777777" w:rsidR="00A23164" w:rsidRPr="00CE697A" w:rsidRDefault="00A23164">
            <w:pPr>
              <w:spacing w:before="0" w:line="240" w:lineRule="auto"/>
              <w:jc w:val="right"/>
              <w:rPr>
                <w:rFonts w:eastAsiaTheme="minorHAnsi"/>
                <w:color w:val="auto"/>
              </w:rPr>
            </w:pPr>
            <w:r w:rsidRPr="00CE697A">
              <w:rPr>
                <w:rFonts w:eastAsiaTheme="minorHAnsi"/>
                <w:color w:val="auto"/>
              </w:rPr>
              <w:t>44,458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2224FA43" w14:textId="77777777" w:rsidR="00A23164" w:rsidRPr="00CE697A" w:rsidRDefault="00A23164">
            <w:pPr>
              <w:spacing w:before="0" w:line="240" w:lineRule="auto"/>
              <w:jc w:val="right"/>
              <w:rPr>
                <w:rFonts w:eastAsiaTheme="minorHAnsi"/>
                <w:color w:val="auto"/>
              </w:rPr>
            </w:pPr>
            <w:r w:rsidRPr="00CE697A">
              <w:rPr>
                <w:rFonts w:eastAsiaTheme="minorHAnsi"/>
                <w:color w:val="auto"/>
              </w:rPr>
              <w:t>49,407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FA198BA" w14:textId="77777777" w:rsidR="00A23164" w:rsidRPr="00CE697A" w:rsidRDefault="00A23164">
            <w:pPr>
              <w:spacing w:before="0" w:line="240" w:lineRule="auto"/>
              <w:jc w:val="right"/>
              <w:rPr>
                <w:rFonts w:eastAsiaTheme="minorHAnsi"/>
                <w:color w:val="auto"/>
              </w:rPr>
            </w:pPr>
            <w:r w:rsidRPr="00CE697A">
              <w:rPr>
                <w:rFonts w:eastAsiaTheme="minorHAnsi"/>
                <w:color w:val="auto"/>
              </w:rPr>
              <w:t>59,442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56D2734" w14:textId="77777777" w:rsidR="00A23164" w:rsidRPr="00CE697A" w:rsidRDefault="00A23164">
            <w:pPr>
              <w:spacing w:before="0" w:line="240" w:lineRule="auto"/>
              <w:jc w:val="right"/>
              <w:rPr>
                <w:rFonts w:eastAsiaTheme="minorHAnsi"/>
                <w:color w:val="auto"/>
              </w:rPr>
            </w:pPr>
            <w:r w:rsidRPr="00CE697A">
              <w:rPr>
                <w:rFonts w:eastAsiaTheme="minorHAnsi"/>
                <w:color w:val="auto"/>
              </w:rPr>
              <w:t>9,429</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785FE08" w14:textId="77777777" w:rsidR="00A23164" w:rsidRPr="00CE697A" w:rsidRDefault="00A23164">
            <w:pPr>
              <w:spacing w:before="0" w:line="240" w:lineRule="auto"/>
              <w:jc w:val="right"/>
              <w:rPr>
                <w:rFonts w:eastAsiaTheme="minorHAnsi"/>
                <w:color w:val="auto"/>
              </w:rPr>
            </w:pPr>
            <w:r w:rsidRPr="00CE697A">
              <w:rPr>
                <w:rFonts w:eastAsiaTheme="minorHAnsi"/>
                <w:color w:val="auto"/>
              </w:rPr>
              <w:t>8,700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A6F7AC1" w14:textId="77777777" w:rsidR="00A23164" w:rsidRPr="00CE697A" w:rsidRDefault="00A23164">
            <w:pPr>
              <w:spacing w:before="0" w:line="240" w:lineRule="auto"/>
              <w:jc w:val="right"/>
              <w:rPr>
                <w:rFonts w:eastAsiaTheme="minorHAnsi"/>
                <w:color w:val="auto"/>
              </w:rPr>
            </w:pPr>
            <w:r w:rsidRPr="00CE697A">
              <w:rPr>
                <w:rFonts w:eastAsiaTheme="minorHAnsi"/>
                <w:color w:val="auto"/>
              </w:rPr>
              <w:t>8,444</w:t>
            </w:r>
          </w:p>
        </w:tc>
      </w:tr>
      <w:tr w:rsidR="00126F42" w:rsidRPr="00CE697A" w14:paraId="48E98FC1"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5B84954" w14:textId="77777777" w:rsidR="00A23164" w:rsidRPr="00CE697A" w:rsidRDefault="00A23164">
            <w:pPr>
              <w:spacing w:before="0" w:line="240" w:lineRule="auto"/>
              <w:rPr>
                <w:rFonts w:eastAsiaTheme="minorHAnsi"/>
                <w:color w:val="auto"/>
              </w:rPr>
            </w:pPr>
            <w:r w:rsidRPr="00CE697A">
              <w:rPr>
                <w:rFonts w:eastAsiaTheme="minorHAnsi"/>
                <w:color w:val="auto"/>
              </w:rPr>
              <w:t>Tekirdağ</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9E1C77F" w14:textId="77777777" w:rsidR="00A23164" w:rsidRPr="00CE697A" w:rsidRDefault="00A23164">
            <w:pPr>
              <w:spacing w:before="0" w:line="240" w:lineRule="auto"/>
              <w:jc w:val="right"/>
              <w:rPr>
                <w:rFonts w:eastAsiaTheme="minorHAnsi"/>
                <w:color w:val="auto"/>
              </w:rPr>
            </w:pPr>
            <w:r w:rsidRPr="00CE697A">
              <w:rPr>
                <w:rFonts w:eastAsiaTheme="minorHAnsi"/>
                <w:color w:val="auto"/>
              </w:rPr>
              <w:t>63,077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5AF44E1" w14:textId="77777777" w:rsidR="00A23164" w:rsidRPr="00CE697A" w:rsidRDefault="00A23164">
            <w:pPr>
              <w:spacing w:before="0" w:line="240" w:lineRule="auto"/>
              <w:jc w:val="right"/>
              <w:rPr>
                <w:rFonts w:eastAsiaTheme="minorHAnsi"/>
                <w:color w:val="auto"/>
              </w:rPr>
            </w:pPr>
            <w:r w:rsidRPr="00CE697A">
              <w:rPr>
                <w:rFonts w:eastAsiaTheme="minorHAnsi"/>
                <w:color w:val="auto"/>
              </w:rPr>
              <w:t>70,801</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FF23B3C" w14:textId="77777777" w:rsidR="00A23164" w:rsidRPr="00CE697A" w:rsidRDefault="00A23164">
            <w:pPr>
              <w:spacing w:before="0" w:line="240" w:lineRule="auto"/>
              <w:jc w:val="right"/>
              <w:rPr>
                <w:rFonts w:eastAsiaTheme="minorHAnsi"/>
                <w:color w:val="auto"/>
              </w:rPr>
            </w:pPr>
            <w:r w:rsidRPr="00CE697A">
              <w:rPr>
                <w:rFonts w:eastAsiaTheme="minorHAnsi"/>
                <w:color w:val="auto"/>
              </w:rPr>
              <w:t>84,522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AD76249" w14:textId="77777777" w:rsidR="00A23164" w:rsidRPr="00CE697A" w:rsidRDefault="00A23164">
            <w:pPr>
              <w:spacing w:before="0" w:line="240" w:lineRule="auto"/>
              <w:jc w:val="right"/>
              <w:rPr>
                <w:rFonts w:eastAsiaTheme="minorHAnsi"/>
                <w:color w:val="auto"/>
              </w:rPr>
            </w:pPr>
            <w:r w:rsidRPr="00CE697A">
              <w:rPr>
                <w:rFonts w:eastAsiaTheme="minorHAnsi"/>
                <w:color w:val="auto"/>
              </w:rPr>
              <w:t>13,378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3E25D2A" w14:textId="77777777" w:rsidR="00A23164" w:rsidRPr="00CE697A" w:rsidRDefault="00A23164">
            <w:pPr>
              <w:spacing w:before="0" w:line="240" w:lineRule="auto"/>
              <w:jc w:val="right"/>
              <w:rPr>
                <w:rFonts w:eastAsiaTheme="minorHAnsi"/>
                <w:color w:val="auto"/>
              </w:rPr>
            </w:pPr>
            <w:r w:rsidRPr="00CE697A">
              <w:rPr>
                <w:rFonts w:eastAsiaTheme="minorHAnsi"/>
                <w:color w:val="auto"/>
              </w:rPr>
              <w:t>12,468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E1CFB82" w14:textId="77777777" w:rsidR="00A23164" w:rsidRPr="00CE697A" w:rsidRDefault="00A23164">
            <w:pPr>
              <w:spacing w:before="0" w:line="240" w:lineRule="auto"/>
              <w:jc w:val="right"/>
              <w:rPr>
                <w:rFonts w:eastAsiaTheme="minorHAnsi"/>
                <w:color w:val="auto"/>
              </w:rPr>
            </w:pPr>
            <w:r w:rsidRPr="00CE697A">
              <w:rPr>
                <w:rFonts w:eastAsiaTheme="minorHAnsi"/>
                <w:color w:val="auto"/>
              </w:rPr>
              <w:t>12,006</w:t>
            </w:r>
          </w:p>
        </w:tc>
      </w:tr>
    </w:tbl>
    <w:p w14:paraId="433CBDAC" w14:textId="77777777" w:rsidR="00A23164" w:rsidRPr="00CE697A" w:rsidRDefault="00A23164" w:rsidP="00A23164">
      <w:pPr>
        <w:spacing w:after="120" w:line="240" w:lineRule="auto"/>
        <w:rPr>
          <w:sz w:val="16"/>
          <w:szCs w:val="16"/>
        </w:rPr>
      </w:pPr>
      <w:r w:rsidRPr="00CE697A">
        <w:rPr>
          <w:i/>
          <w:iCs/>
          <w:sz w:val="16"/>
          <w:szCs w:val="16"/>
        </w:rPr>
        <w:t>Kaynak</w:t>
      </w:r>
      <w:r w:rsidRPr="00CE697A">
        <w:rPr>
          <w:sz w:val="16"/>
          <w:szCs w:val="16"/>
        </w:rPr>
        <w:t xml:space="preserve">: </w:t>
      </w:r>
      <w:bookmarkStart w:id="56" w:name="_Hlk110206722"/>
      <w:r w:rsidRPr="00CE697A">
        <w:rPr>
          <w:sz w:val="16"/>
          <w:szCs w:val="16"/>
        </w:rPr>
        <w:t>TÜİK, İllere göre Gayrı Safi Yurtiçi Hasıla değerleri, 2018-2020</w:t>
      </w:r>
      <w:bookmarkEnd w:id="56"/>
    </w:p>
    <w:p w14:paraId="0C45522B" w14:textId="77777777" w:rsidR="00A23164" w:rsidRPr="00CE697A" w:rsidRDefault="00A23164" w:rsidP="00A23164">
      <w:pPr>
        <w:spacing w:after="120" w:line="240" w:lineRule="auto"/>
        <w:rPr>
          <w:sz w:val="16"/>
          <w:szCs w:val="16"/>
        </w:rPr>
      </w:pPr>
      <w:r w:rsidRPr="00CE697A">
        <w:rPr>
          <w:i/>
          <w:iCs/>
          <w:sz w:val="16"/>
          <w:szCs w:val="16"/>
        </w:rPr>
        <w:t>Not</w:t>
      </w:r>
      <w:r w:rsidRPr="00CE697A">
        <w:rPr>
          <w:sz w:val="16"/>
          <w:szCs w:val="16"/>
        </w:rPr>
        <w:t>: (r) Rakamlar, bu yıllar için revize edilmiştir</w:t>
      </w:r>
    </w:p>
    <w:p w14:paraId="7E6E853F" w14:textId="77777777" w:rsidR="008E7983" w:rsidRPr="00CE697A" w:rsidRDefault="008E7983" w:rsidP="008E7983">
      <w:r w:rsidRPr="00CE697A">
        <w:t xml:space="preserve">Projede yer alan beş ilin tamamı hem afetlere ve hem de iklim değişikliklerine karşı duyarlıdır. Bununla birlikte, YYÇ Bileşen 2 kapsamında hazırlandığı ve 6306 sayılı Kanun ile belirlenen riskli yapıların güçlendirilmesini / yeniden inşasını içereceği için, bu </w:t>
      </w:r>
      <w:proofErr w:type="spellStart"/>
      <w:r w:rsidRPr="00CE697A">
        <w:t>YYÇ’de</w:t>
      </w:r>
      <w:proofErr w:type="spellEnd"/>
      <w:r w:rsidRPr="00CE697A">
        <w:t xml:space="preserve"> özellikle depremlerin etkisine </w:t>
      </w:r>
      <w:proofErr w:type="spellStart"/>
      <w:r w:rsidRPr="00CE697A">
        <w:t>yoğunlaşılmıştır</w:t>
      </w:r>
      <w:proofErr w:type="spellEnd"/>
      <w:r w:rsidRPr="00CE697A">
        <w:t>. Proje illerinde meydana gelen en yıkıcı depremler aşağıda özetlenmektedir.</w:t>
      </w:r>
    </w:p>
    <w:p w14:paraId="70FAB041" w14:textId="77777777" w:rsidR="008E7983" w:rsidRPr="00CE697A" w:rsidRDefault="008E7983" w:rsidP="008E7983">
      <w:r w:rsidRPr="00CE697A">
        <w:t xml:space="preserve">İstanbul: 17 Ağustos 1999 tarihinde meydana gelmiş olan </w:t>
      </w:r>
      <w:proofErr w:type="spellStart"/>
      <w:r w:rsidRPr="00CE697A">
        <w:t>Mw</w:t>
      </w:r>
      <w:proofErr w:type="spellEnd"/>
      <w:r w:rsidRPr="00CE697A">
        <w:t xml:space="preserve"> 7,4 büyüklüğündeki depremde sadece Avcılar ilçesinde 1.823 konut ve 326 işyeri, İstanbul genelinde ise yaklaşık 4.000 yapı ağır hasar görmüş, Avcılar ve Bağcılar ilçelerinde toplamda 981 kişi yaşamını yitirmiştir.</w:t>
      </w:r>
      <w:r w:rsidRPr="00CE697A">
        <w:rPr>
          <w:rStyle w:val="DipnotBavurusu"/>
        </w:rPr>
        <w:footnoteReference w:id="11"/>
      </w:r>
      <w:r w:rsidRPr="00CE697A">
        <w:t xml:space="preserve"> </w:t>
      </w:r>
    </w:p>
    <w:p w14:paraId="5C489CE1" w14:textId="77777777" w:rsidR="008E7983" w:rsidRPr="00CE697A" w:rsidRDefault="008E7983" w:rsidP="008E7983">
      <w:r w:rsidRPr="00CE697A">
        <w:t xml:space="preserve">İzmir: 30 Ekim 2020 tarihinde meydana gelmiş olan </w:t>
      </w:r>
      <w:proofErr w:type="spellStart"/>
      <w:r w:rsidRPr="00CE697A">
        <w:t>Mw</w:t>
      </w:r>
      <w:proofErr w:type="spellEnd"/>
      <w:r w:rsidRPr="00CE697A">
        <w:t xml:space="preserve"> 6,6 büyüklüğündeki depremde Bayraklı ilçesinde 8 yapı yıkılmış, toplam 27 ilçede ise 752 adet yıkık / ağır hasarlı yapı tespit edilmiştir. Depremde 117 kişi hayatını kaybetmiştir.</w:t>
      </w:r>
      <w:r w:rsidRPr="00CE697A">
        <w:rPr>
          <w:rStyle w:val="DipnotBavurusu"/>
        </w:rPr>
        <w:footnoteReference w:id="12"/>
      </w:r>
    </w:p>
    <w:p w14:paraId="68B759E6" w14:textId="77777777" w:rsidR="008E7983" w:rsidRPr="00CE697A" w:rsidRDefault="008E7983" w:rsidP="008E7983">
      <w:r w:rsidRPr="00CE697A">
        <w:t>Kahramanmaraş: 6 Şubat 2023 tarihinde Türkiye'nin güney bölgesi ve Suriye'nin kuzeyinde farklı fay hatları üzerinde dokuz saat arayla 7,8 ve 7,5</w:t>
      </w:r>
      <w:r w:rsidRPr="00CE697A">
        <w:rPr>
          <w:rStyle w:val="DipnotBavurusu"/>
        </w:rPr>
        <w:footnoteReference w:id="13"/>
      </w:r>
      <w:r w:rsidRPr="00CE697A">
        <w:rPr>
          <w:vertAlign w:val="superscript"/>
        </w:rPr>
        <w:t>,</w:t>
      </w:r>
      <w:r w:rsidRPr="00CE697A">
        <w:rPr>
          <w:rStyle w:val="DipnotBavurusu"/>
        </w:rPr>
        <w:footnoteReference w:id="14"/>
      </w:r>
      <w:r w:rsidRPr="00CE697A">
        <w:t xml:space="preserve"> büyüklüğünde, “Kahramanmaraş depremleri” olarak anılan iki büyük deprem meydana gelmiştir. Bu iki deprem sonrasında ise on dördü 5,5 büyüklüğünde olmak üzere 11.020 artçı şok</w:t>
      </w:r>
      <w:r w:rsidRPr="00CE697A">
        <w:rPr>
          <w:rStyle w:val="DipnotBavurusu"/>
        </w:rPr>
        <w:footnoteReference w:id="15"/>
      </w:r>
      <w:r w:rsidRPr="00CE697A">
        <w:t xml:space="preserve"> meydana gelmiştir. Depremler, Türkiye nüfusunun yaklaşık 14,01 milyonunun (yüzde 16,5) yaşadığı Adana, Adıyaman, Diyarbakır, Elâzığ, Gaziantep, Hatay, Kahramanmaraş, Kilis, Malatya, Osmaniye ve Şanlıurfa'nın da aralarında bulunduğu 11 ili etkilemiştir. 1 Mart 2023 itibariyle 45.089 kişi hayatını kaybetmiş ve 1.971.589 kişi yer değiştirmek zorunda kalmıştır.</w:t>
      </w:r>
      <w:r w:rsidRPr="00CE697A">
        <w:rPr>
          <w:rStyle w:val="DipnotBavurusu"/>
        </w:rPr>
        <w:t xml:space="preserve"> </w:t>
      </w:r>
      <w:r w:rsidRPr="00CE697A">
        <w:rPr>
          <w:rStyle w:val="DipnotBavurusu"/>
        </w:rPr>
        <w:footnoteReference w:id="16"/>
      </w:r>
    </w:p>
    <w:p w14:paraId="5D00B78D" w14:textId="77777777" w:rsidR="008E7983" w:rsidRPr="00CE697A" w:rsidRDefault="008E7983" w:rsidP="008E7983">
      <w:r w:rsidRPr="00CE697A">
        <w:t xml:space="preserve">Manisa: 22 Ocak 2020 tarihinde meydana gelmiş olan </w:t>
      </w:r>
      <w:proofErr w:type="spellStart"/>
      <w:r w:rsidRPr="00CE697A">
        <w:t>Mw</w:t>
      </w:r>
      <w:proofErr w:type="spellEnd"/>
      <w:r w:rsidRPr="00CE697A">
        <w:t xml:space="preserve"> </w:t>
      </w:r>
      <w:proofErr w:type="gramStart"/>
      <w:r w:rsidRPr="00CE697A">
        <w:t>5.4</w:t>
      </w:r>
      <w:proofErr w:type="gramEnd"/>
      <w:r w:rsidRPr="00CE697A">
        <w:t xml:space="preserve"> büyüklüğündeki depremde ölü veya yaralı olmamakla birlikte 1.729 yapıda az, 159 yapıda orta, 761 yapıda ise ağır hasar meydana gelmiştir.</w:t>
      </w:r>
      <w:r w:rsidRPr="00CE697A">
        <w:rPr>
          <w:rStyle w:val="DipnotBavurusu"/>
        </w:rPr>
        <w:footnoteReference w:id="17"/>
      </w:r>
    </w:p>
    <w:p w14:paraId="7F8E84BE" w14:textId="77777777" w:rsidR="008E7983" w:rsidRPr="00CE697A" w:rsidRDefault="008E7983" w:rsidP="008E7983">
      <w:r w:rsidRPr="00CE697A">
        <w:t xml:space="preserve">Tekirdağ: 1912 yılında gerçekleşen </w:t>
      </w:r>
      <w:proofErr w:type="spellStart"/>
      <w:r w:rsidRPr="00CE697A">
        <w:t>Ms</w:t>
      </w:r>
      <w:proofErr w:type="spellEnd"/>
      <w:r w:rsidRPr="00CE697A">
        <w:t xml:space="preserve"> 7,4 büyüklüğündeki depremde 24.980 yapı yıkılmış, 2.836 kişi hayatını kaybetmiştir.</w:t>
      </w:r>
      <w:r w:rsidRPr="00CE697A">
        <w:rPr>
          <w:rStyle w:val="DipnotBavurusu"/>
        </w:rPr>
        <w:footnoteReference w:id="18"/>
      </w:r>
    </w:p>
    <w:p w14:paraId="47BF3524" w14:textId="6344F37F" w:rsidR="00761750" w:rsidRPr="00CE697A" w:rsidRDefault="00761750" w:rsidP="00761750"/>
    <w:p w14:paraId="0D667A27" w14:textId="77777777" w:rsidR="008B1378" w:rsidRPr="00CE697A" w:rsidRDefault="008B1378" w:rsidP="008B1378">
      <w:pPr>
        <w:pStyle w:val="Balk3"/>
        <w:numPr>
          <w:ilvl w:val="2"/>
          <w:numId w:val="27"/>
        </w:numPr>
      </w:pPr>
      <w:r w:rsidRPr="00CE697A">
        <w:lastRenderedPageBreak/>
        <w:t>Uygulayıcı Kurumlar</w:t>
      </w:r>
    </w:p>
    <w:p w14:paraId="2F68D601" w14:textId="36BD77C3" w:rsidR="00761750" w:rsidRPr="00CE697A" w:rsidRDefault="00761750" w:rsidP="00761750">
      <w:r w:rsidRPr="00CE697A">
        <w:t xml:space="preserve">Genel </w:t>
      </w:r>
      <w:r w:rsidR="0098159E" w:rsidRPr="00CE697A">
        <w:t>Proje</w:t>
      </w:r>
      <w:r w:rsidRPr="00CE697A">
        <w:t xml:space="preserve"> yönetimi ve koordinasyon sorumluluğu, ÇŞİDB bünyesindeki Altyapı ve Kentsel Dönüşüm Hizmetleri Genel Müdürlüğü'ne (AKDHGM) ait olacaktır. Afet riski altındaki alanlar ile bu alanlar dışındaki riskli yapıların bulunduğu arsa ve arazilerin dönüşümünü yönetmek amacıyla 2011 yılında kurulan AKDHGM, faaliyetlerini TOKİ (Toplu Konut İdaresi), İLBANK ve yerel yetkililer de dahil olmak üzere Bakanlığın diğer bağlı kuruluşları ile yakın </w:t>
      </w:r>
      <w:proofErr w:type="gramStart"/>
      <w:r w:rsidRPr="00CE697A">
        <w:t>işbirliği</w:t>
      </w:r>
      <w:proofErr w:type="gramEnd"/>
      <w:r w:rsidRPr="00CE697A">
        <w:t xml:space="preserve"> içinde yürütmektedir. AKDHGM, 6306 Sayılı Afet Riski Altındaki Alanların Dönüştürülmesi Hakkında Kanun'un uygulanmasından sorumlu ana kurum olarak da tanımlanmaktadır.</w:t>
      </w:r>
    </w:p>
    <w:p w14:paraId="63E6A1CD" w14:textId="77777777" w:rsidR="00E23717" w:rsidRPr="00CE697A" w:rsidRDefault="00FB352D" w:rsidP="00E9210D">
      <w:pPr>
        <w:pStyle w:val="Balk2"/>
      </w:pPr>
      <w:bookmarkStart w:id="61" w:name="_Toc132802380"/>
      <w:proofErr w:type="spellStart"/>
      <w:r w:rsidRPr="00CE697A">
        <w:t>PKP</w:t>
      </w:r>
      <w:r w:rsidR="00402870" w:rsidRPr="00CE697A">
        <w:t>’</w:t>
      </w:r>
      <w:r w:rsidRPr="00CE697A">
        <w:t>nin</w:t>
      </w:r>
      <w:proofErr w:type="spellEnd"/>
      <w:r w:rsidRPr="00CE697A">
        <w:t xml:space="preserve"> Amacı ve Hedefleri</w:t>
      </w:r>
      <w:bookmarkEnd w:id="61"/>
    </w:p>
    <w:p w14:paraId="21DA3394" w14:textId="77777777" w:rsidR="00402870" w:rsidRPr="00CE697A" w:rsidRDefault="00402870" w:rsidP="00406143">
      <w:bookmarkStart w:id="62" w:name="_Hlk89697510"/>
      <w:r w:rsidRPr="00CE697A">
        <w:t xml:space="preserve">Paydaş Katılım Planı'nın ana hedefi, </w:t>
      </w:r>
      <w:r w:rsidR="00744403" w:rsidRPr="00CE697A">
        <w:t>P</w:t>
      </w:r>
      <w:r w:rsidRPr="00CE697A">
        <w:t xml:space="preserve">rojeden etkilenen ve / veya </w:t>
      </w:r>
      <w:r w:rsidR="0098159E" w:rsidRPr="00CE697A">
        <w:t>Proje</w:t>
      </w:r>
      <w:r w:rsidRPr="00CE697A">
        <w:t xml:space="preserve">yle ilgilenen tüm ilgili paydaşların (bireyler, gruplar ve organizasyonlar) </w:t>
      </w:r>
      <w:r w:rsidR="00744403" w:rsidRPr="00CE697A">
        <w:t>P</w:t>
      </w:r>
      <w:r w:rsidRPr="00CE697A">
        <w:t xml:space="preserve">roje faaliyetlerinde yer almasını ve bu paydaşlarla bilgi akışının </w:t>
      </w:r>
      <w:r w:rsidR="00744403" w:rsidRPr="00CE697A">
        <w:t>P</w:t>
      </w:r>
      <w:r w:rsidRPr="00CE697A">
        <w:t xml:space="preserve">roje süresince sürekli olmasını sağlamaktır. Paydaş katılımı, bu tür projeler için önemli bir faaliyettir; çünkü paydaşların </w:t>
      </w:r>
      <w:r w:rsidR="0098159E" w:rsidRPr="00CE697A">
        <w:t>Proje</w:t>
      </w:r>
      <w:r w:rsidRPr="00CE697A">
        <w:t xml:space="preserve">nin her aşamasında bilgi sahibi olmalarını, beklentilerini ve kaygılarını ifade etmelerini ve </w:t>
      </w:r>
      <w:r w:rsidR="00A71D23" w:rsidRPr="00CE697A">
        <w:t>Çevre, Şehircilik ve İklim Değişikliği Bakanlığı</w:t>
      </w:r>
      <w:r w:rsidRPr="00CE697A">
        <w:t xml:space="preserve"> tarafından yürütülen faaliyetlerde paydaşlarla açık bir iletişim kanalı kurmasını sağlamaktadır. </w:t>
      </w:r>
      <w:proofErr w:type="spellStart"/>
      <w:r w:rsidRPr="00CE697A">
        <w:t>PKP'nin</w:t>
      </w:r>
      <w:proofErr w:type="spellEnd"/>
      <w:r w:rsidRPr="00CE697A">
        <w:t xml:space="preserve"> amaçları genel olarak aşağıdaki gibidir:</w:t>
      </w:r>
    </w:p>
    <w:p w14:paraId="4AF98324" w14:textId="77777777" w:rsidR="00406143" w:rsidRPr="00CE697A" w:rsidRDefault="00406143" w:rsidP="00406143">
      <w:pPr>
        <w:pStyle w:val="ListeParagraf"/>
        <w:numPr>
          <w:ilvl w:val="0"/>
          <w:numId w:val="9"/>
        </w:numPr>
        <w:spacing w:before="0" w:after="200" w:line="276" w:lineRule="auto"/>
      </w:pPr>
      <w:r w:rsidRPr="00CE697A">
        <w:t xml:space="preserve">Projeden dolaylı veya doğrudan etkilenen ve/veya </w:t>
      </w:r>
      <w:r w:rsidR="0098159E" w:rsidRPr="00CE697A">
        <w:t>Proje</w:t>
      </w:r>
      <w:r w:rsidRPr="00CE697A">
        <w:t>yle ilgilenen paydaşların belirlenmesi</w:t>
      </w:r>
    </w:p>
    <w:p w14:paraId="6128D5C4" w14:textId="77777777" w:rsidR="00406143" w:rsidRPr="00CE697A" w:rsidRDefault="00406143" w:rsidP="00406143">
      <w:pPr>
        <w:pStyle w:val="ListeParagraf"/>
        <w:numPr>
          <w:ilvl w:val="0"/>
          <w:numId w:val="9"/>
        </w:numPr>
        <w:spacing w:before="0" w:after="200" w:line="276" w:lineRule="auto"/>
      </w:pPr>
      <w:r w:rsidRPr="00CE697A">
        <w:t xml:space="preserve">Proje hazırlama ve planlama sırasında başlayacak ve </w:t>
      </w:r>
      <w:r w:rsidR="0098159E" w:rsidRPr="00CE697A">
        <w:t>Proje</w:t>
      </w:r>
      <w:r w:rsidRPr="00CE697A">
        <w:t>nin hayata geçirilmesiyle devam edecek paydaş katılım faaliyetlerinin tanımlanması ve planlanması</w:t>
      </w:r>
    </w:p>
    <w:p w14:paraId="769DAA4C" w14:textId="77777777" w:rsidR="00406143" w:rsidRPr="00CE697A" w:rsidRDefault="00406143" w:rsidP="00406143">
      <w:pPr>
        <w:pStyle w:val="ListeParagraf"/>
        <w:numPr>
          <w:ilvl w:val="0"/>
          <w:numId w:val="9"/>
        </w:numPr>
        <w:spacing w:before="0" w:after="200" w:line="276" w:lineRule="auto"/>
      </w:pPr>
      <w:r w:rsidRPr="00CE697A">
        <w:t xml:space="preserve">İstişare faaliyetlerinin sıklığının, içeriğinin, bilgi paylaşımının ve katılım düzeyinin belirlenmesi </w:t>
      </w:r>
    </w:p>
    <w:p w14:paraId="199B2D9B" w14:textId="2B7ADAA5" w:rsidR="00406143" w:rsidRPr="00CE697A" w:rsidRDefault="00406143" w:rsidP="00406143">
      <w:pPr>
        <w:pStyle w:val="ListeParagraf"/>
        <w:numPr>
          <w:ilvl w:val="0"/>
          <w:numId w:val="9"/>
        </w:numPr>
        <w:spacing w:before="0" w:after="200" w:line="276" w:lineRule="auto"/>
      </w:pPr>
      <w:r w:rsidRPr="00CE697A">
        <w:t xml:space="preserve">Projenin her aşamasında paydaşlar için açık bir iletişim kanalı oluşturacak </w:t>
      </w:r>
      <w:proofErr w:type="gramStart"/>
      <w:r w:rsidRPr="00CE697A">
        <w:t>Şik</w:t>
      </w:r>
      <w:r w:rsidR="00F93F23" w:rsidRPr="00CE697A">
        <w:t>a</w:t>
      </w:r>
      <w:r w:rsidRPr="00CE697A">
        <w:t>yet</w:t>
      </w:r>
      <w:proofErr w:type="gramEnd"/>
      <w:r w:rsidRPr="00CE697A">
        <w:t xml:space="preserve"> Mekanizmasının oluşturulması</w:t>
      </w:r>
    </w:p>
    <w:p w14:paraId="713160DB" w14:textId="77777777" w:rsidR="00406143" w:rsidRPr="00CE697A" w:rsidRDefault="00406143" w:rsidP="00406143">
      <w:pPr>
        <w:pStyle w:val="ListeParagraf"/>
        <w:numPr>
          <w:ilvl w:val="0"/>
          <w:numId w:val="9"/>
        </w:numPr>
        <w:spacing w:before="0" w:after="200" w:line="276" w:lineRule="auto"/>
      </w:pPr>
      <w:r w:rsidRPr="00CE697A">
        <w:t xml:space="preserve">Paydaşlar tarafından ifade edilen endişelerin ve beklentilerin </w:t>
      </w:r>
      <w:r w:rsidR="0098159E" w:rsidRPr="00CE697A">
        <w:t>Proje</w:t>
      </w:r>
      <w:r w:rsidRPr="00CE697A">
        <w:t>nin karar verme ve planlama aşamalarında ele alınmasını sağlamak.</w:t>
      </w:r>
    </w:p>
    <w:p w14:paraId="3B7677CB" w14:textId="5F0C965E" w:rsidR="00744403" w:rsidRPr="00CE697A" w:rsidRDefault="00406143" w:rsidP="0014172B">
      <w:pPr>
        <w:tabs>
          <w:tab w:val="left" w:pos="3402"/>
        </w:tabs>
      </w:pPr>
      <w:r w:rsidRPr="00CE697A">
        <w:t xml:space="preserve">PKP, Dünya Bankası'nın Çalışma </w:t>
      </w:r>
      <w:r w:rsidR="00050D73" w:rsidRPr="00CE697A">
        <w:t>Politikalarının</w:t>
      </w:r>
      <w:r w:rsidRPr="00CE697A">
        <w:t xml:space="preserve"> yanı sıra ulusal mevzuatta belirtilen şartları karşılamak için hazırlanmıştır.</w:t>
      </w:r>
      <w:bookmarkEnd w:id="62"/>
    </w:p>
    <w:p w14:paraId="6F2FACEE" w14:textId="77777777" w:rsidR="00E23717" w:rsidRPr="00CE697A" w:rsidRDefault="00FB352D" w:rsidP="00FB352D">
      <w:pPr>
        <w:pStyle w:val="Balk1"/>
      </w:pPr>
      <w:bookmarkStart w:id="63" w:name="_Toc132802381"/>
      <w:r w:rsidRPr="00CE697A">
        <w:lastRenderedPageBreak/>
        <w:t>Yönetmelikler ve Gereklilikler</w:t>
      </w:r>
      <w:bookmarkEnd w:id="63"/>
    </w:p>
    <w:p w14:paraId="130A265E" w14:textId="77777777" w:rsidR="00406143" w:rsidRPr="00CE697A" w:rsidRDefault="00FB352D" w:rsidP="006166B7">
      <w:pPr>
        <w:pStyle w:val="Balk2"/>
      </w:pPr>
      <w:bookmarkStart w:id="64" w:name="_Ref74050588"/>
      <w:bookmarkStart w:id="65" w:name="_Toc132802382"/>
      <w:bookmarkEnd w:id="49"/>
      <w:r w:rsidRPr="00CE697A">
        <w:t>Ulusal Gereklilikler</w:t>
      </w:r>
      <w:bookmarkEnd w:id="64"/>
      <w:bookmarkEnd w:id="65"/>
    </w:p>
    <w:p w14:paraId="076E9A07" w14:textId="77777777" w:rsidR="00406143" w:rsidRPr="00CE697A" w:rsidRDefault="00406143" w:rsidP="006166B7">
      <w:r w:rsidRPr="00CE697A">
        <w:rPr>
          <w:b/>
        </w:rPr>
        <w:t>Afet Riski Altındaki Alanların Dönüştürülmesi Kanunu</w:t>
      </w:r>
      <w:r w:rsidRPr="00CE697A">
        <w:t>: 16.05.2012 tarihli ve 6306 sayılı Afet Riski Altındaki Alanların Dönüştürülmesi hakkındaki kanun afet riski altındaki alanlar ile bu alanlar dışındaki riskli yapıların bulunduğu arsa ve arazilerde, fen ve sanat norm ve standartlarına uygun, sağlıklı ve güvenli yaşama çevrelerini teşkil etmek üzere iyileştirme, tasfiye ve yenilemelere dair usul ve esasları belirlemektir.</w:t>
      </w:r>
    </w:p>
    <w:p w14:paraId="3917A2A9" w14:textId="77777777" w:rsidR="00406143" w:rsidRPr="00CE697A" w:rsidRDefault="00406143" w:rsidP="00406143">
      <w:r w:rsidRPr="00CE697A">
        <w:rPr>
          <w:b/>
        </w:rPr>
        <w:t xml:space="preserve">Çevre Kanunu: </w:t>
      </w:r>
      <w:r w:rsidRPr="00CE697A">
        <w:t>25.11.2014 tarihli ve 29186 sayılı Çevresel Etki Değerlendirmesi Yönetmeliği paydaş katılımını ve bilgilendirilmesini zorunlu kılmaktadır. Yönetmeliğin 9 uncu maddesinin 1. Bendi aşağıdaki gibidir</w:t>
      </w:r>
    </w:p>
    <w:p w14:paraId="5AC7F600" w14:textId="77777777" w:rsidR="00406143" w:rsidRPr="00CE697A" w:rsidRDefault="00406143" w:rsidP="00406143">
      <w:r w:rsidRPr="00CE697A">
        <w:t xml:space="preserve">1) Yatırım yapan halkı bilgilendirmek, </w:t>
      </w:r>
      <w:r w:rsidR="0098159E" w:rsidRPr="00CE697A">
        <w:t>Proje</w:t>
      </w:r>
      <w:r w:rsidRPr="00CE697A">
        <w:t xml:space="preserve"> ile ilgili görüş ve önerilerini almak için; Halkın Katılımı Toplantısı (HKT), Bakanlık tarafından verilen tarihte yapılacak ve Bakanlığın yeterlilik vermiş olduğu kurum / kuruluş ve </w:t>
      </w:r>
      <w:r w:rsidR="0098159E" w:rsidRPr="00CE697A">
        <w:t>Proje</w:t>
      </w:r>
      <w:r w:rsidRPr="00CE697A">
        <w:t xml:space="preserve"> sahiplerinin yanı sıra </w:t>
      </w:r>
      <w:r w:rsidR="0098159E" w:rsidRPr="00CE697A">
        <w:t>Proje</w:t>
      </w:r>
      <w:r w:rsidRPr="00CE697A">
        <w:t xml:space="preserve">den etkilenen topluluğun katılımcılarının da Vali tarafından belirlenen merkezi bir </w:t>
      </w:r>
      <w:proofErr w:type="spellStart"/>
      <w:r w:rsidRPr="00CE697A">
        <w:t>lokasyonda</w:t>
      </w:r>
      <w:proofErr w:type="spellEnd"/>
      <w:r w:rsidRPr="00CE697A">
        <w:t xml:space="preserve"> bulunmaları beklenecektir.</w:t>
      </w:r>
    </w:p>
    <w:p w14:paraId="44353837" w14:textId="77777777" w:rsidR="00406143" w:rsidRPr="00CE697A" w:rsidRDefault="00406143" w:rsidP="00406143">
      <w:r w:rsidRPr="00CE697A">
        <w:t>a) Bakanlıkça yeterlilik verilen kurum / kuruluşlar, HKT için belirlenen tarihten en az on (10) takvim günü önce, toplantı gününü, saatini ve yerini yaygın bir şekilde bilinen bir gazete aracılığıyla yayınlayacaktır</w:t>
      </w:r>
    </w:p>
    <w:p w14:paraId="48BA6421" w14:textId="2322AD6E" w:rsidR="00406143" w:rsidRPr="00CE697A" w:rsidRDefault="00406143" w:rsidP="00406143">
      <w:r w:rsidRPr="00CE697A">
        <w:t xml:space="preserve">b) Halkın katılımı toplantısı </w:t>
      </w:r>
      <w:r w:rsidR="00344F50" w:rsidRPr="00CE697A">
        <w:t>ÇŞİDB İl Müdürlüğü</w:t>
      </w:r>
      <w:r w:rsidRPr="00CE697A">
        <w:t xml:space="preserve"> veya yetkili başkanlık kontrolü altında yapılacaktır. Toplantıda halk </w:t>
      </w:r>
      <w:r w:rsidR="0098159E" w:rsidRPr="00CE697A">
        <w:t>Proje</w:t>
      </w:r>
      <w:r w:rsidRPr="00CE697A">
        <w:t xml:space="preserve"> hakkında bilgilendirilecek ve halkın görüşleri, soruları ve önerileri alınacaktır. Direktör katılımcılardan yazılı görüş isteyebilir. Toplantı tutanakları Bakanlığa gönderilecek, bir nüsha ise Valilik kayıtları için tutulacaktır.</w:t>
      </w:r>
    </w:p>
    <w:p w14:paraId="31A03123" w14:textId="77777777" w:rsidR="00406143" w:rsidRPr="00CE697A" w:rsidRDefault="00406143" w:rsidP="00406143">
      <w:r w:rsidRPr="00CE697A">
        <w:t>2) Valilik, kamuoyu fikir ve önerileri için program ve iletişim bilgilerini anons edecektir. Kamuoyundan alınan yorumlar, programa uygun olarak Komisyona sunulacaktır.</w:t>
      </w:r>
    </w:p>
    <w:p w14:paraId="6989DBD0" w14:textId="77777777" w:rsidR="00406143" w:rsidRPr="00CE697A" w:rsidRDefault="00406143" w:rsidP="00406143">
      <w:r w:rsidRPr="00CE697A">
        <w:t>3) Komisyon üyeleri kapsam belirleme sürecinden önce Proje uygulama alanını inceleyebilir, ayrıca halkın katılımı toplantısına ilan edilen tarihte katılabilirler.</w:t>
      </w:r>
    </w:p>
    <w:p w14:paraId="68C29B11" w14:textId="77777777" w:rsidR="00406143" w:rsidRPr="00CE697A" w:rsidRDefault="00406143" w:rsidP="00406143">
      <w:r w:rsidRPr="00CE697A">
        <w:t>4) Bakanlık tarafından yeterlilik verilen kurum / kuruluşlar, halkın katılımı toplantısı öncesinde kamuoyunu bilgilendirmek için broşürler, anketler ve seminerler ya da internet üzerinden çalışmalar sağlayabilirler.</w:t>
      </w:r>
    </w:p>
    <w:p w14:paraId="0CC3D995" w14:textId="77777777" w:rsidR="00406143" w:rsidRPr="00CE697A" w:rsidRDefault="00406143" w:rsidP="00406143">
      <w:r w:rsidRPr="00CE697A">
        <w:t>ÇED Yönetmeliğinin aynı maddesinin 4. paragrafında Bakanlıkça yeterlilik verilen kurum / kuruluşlar tarafından kamuoyunu bilgilendirmek amacıyla halkın katılımı toplantısı öncesinde broşürler, anketler vb. dağıtılabileceği ve seminerler yapılarak yayınlanabileceği belirtilmiştir.</w:t>
      </w:r>
    </w:p>
    <w:p w14:paraId="507EED03" w14:textId="77777777" w:rsidR="00406143" w:rsidRPr="00CE697A" w:rsidRDefault="00406143" w:rsidP="00406143">
      <w:r w:rsidRPr="00CE697A">
        <w:rPr>
          <w:b/>
        </w:rPr>
        <w:t>Bilgi Edinme Hakkı Kanunu:</w:t>
      </w:r>
      <w:r w:rsidRPr="00CE697A">
        <w:t xml:space="preserve"> 4982 Sayılı Bilgi Edinme Hakkı Kanunu (24.10.2003 tarihli ve 25269 sayılı </w:t>
      </w:r>
      <w:proofErr w:type="gramStart"/>
      <w:r w:rsidRPr="00CE697A">
        <w:t>Resmi</w:t>
      </w:r>
      <w:proofErr w:type="gramEnd"/>
      <w:r w:rsidRPr="00CE697A">
        <w:t xml:space="preserve"> Gazetede yayımlanmıştır), demokratik ve şeffaf bir hükümetin gereklilikleri olan eşitlik, tarafsızlık ve açıklık ilkelerine uygun olarak bilgi edinme hakkının usul ve esaslarını düzenlemektedir. Herkes, kamu kurumlarının ve kamu kurumları olarak nitelendirilen meslek örgütlerinin faaliyetleri hakkında bilgi edinme hakkına sahiptir. </w:t>
      </w:r>
    </w:p>
    <w:p w14:paraId="30577BA9" w14:textId="77777777" w:rsidR="00406143" w:rsidRPr="00CE697A" w:rsidRDefault="00406143" w:rsidP="00406143">
      <w:r w:rsidRPr="00CE697A">
        <w:rPr>
          <w:b/>
        </w:rPr>
        <w:t>Kamulaştırma Kanunu:</w:t>
      </w:r>
      <w:r w:rsidRPr="00CE697A">
        <w:t xml:space="preserve"> Kamulaştırma işleminin idaresi; amacına, yetkisine, usulüne, sebebine ve faaliyet konusuna uygun olarak 2942 sayılı (08.11.1983 tarih ve 18215 sayılı </w:t>
      </w:r>
      <w:proofErr w:type="gramStart"/>
      <w:r w:rsidRPr="00CE697A">
        <w:t>Resmi</w:t>
      </w:r>
      <w:proofErr w:type="gramEnd"/>
      <w:r w:rsidRPr="00CE697A">
        <w:t xml:space="preserve"> Gazetede yayımlanan) Kamulaştırma Kanunu gereğince yapılır.</w:t>
      </w:r>
    </w:p>
    <w:p w14:paraId="6F0A3F08" w14:textId="77777777" w:rsidR="00B61307" w:rsidRPr="00CE697A" w:rsidRDefault="00FB352D" w:rsidP="00AC4EBD">
      <w:pPr>
        <w:pStyle w:val="Balk2"/>
      </w:pPr>
      <w:bookmarkStart w:id="66" w:name="_Toc132802383"/>
      <w:r w:rsidRPr="00CE697A">
        <w:t>Dünya Bankası Gereklilikleri</w:t>
      </w:r>
      <w:bookmarkEnd w:id="66"/>
    </w:p>
    <w:p w14:paraId="48A54129" w14:textId="0464255D" w:rsidR="006166B7" w:rsidRPr="00CE697A" w:rsidRDefault="006166B7" w:rsidP="006166B7">
      <w:pPr>
        <w:rPr>
          <w:b/>
          <w:u w:val="single"/>
        </w:rPr>
      </w:pPr>
      <w:r w:rsidRPr="00CE697A">
        <w:rPr>
          <w:b/>
          <w:u w:val="single"/>
        </w:rPr>
        <w:t>Dünya Bankası Çevresel ve Sosyal Standar</w:t>
      </w:r>
      <w:r w:rsidR="0098159E" w:rsidRPr="00CE697A">
        <w:rPr>
          <w:b/>
          <w:u w:val="single"/>
        </w:rPr>
        <w:t>d</w:t>
      </w:r>
      <w:r w:rsidRPr="00CE697A">
        <w:rPr>
          <w:b/>
          <w:u w:val="single"/>
        </w:rPr>
        <w:t>ı 1 (</w:t>
      </w:r>
      <w:r w:rsidR="0060055F" w:rsidRPr="00CE697A">
        <w:rPr>
          <w:b/>
          <w:u w:val="single"/>
        </w:rPr>
        <w:t>Ç</w:t>
      </w:r>
      <w:r w:rsidR="009F49FB" w:rsidRPr="00CE697A">
        <w:rPr>
          <w:b/>
          <w:u w:val="single"/>
        </w:rPr>
        <w:t>SS</w:t>
      </w:r>
      <w:r w:rsidRPr="00CE697A">
        <w:rPr>
          <w:b/>
          <w:u w:val="single"/>
        </w:rPr>
        <w:t>1)</w:t>
      </w:r>
    </w:p>
    <w:p w14:paraId="06C1A507" w14:textId="77777777" w:rsidR="005A17A1" w:rsidRPr="00CE697A" w:rsidRDefault="005A17A1" w:rsidP="005A17A1">
      <w:r w:rsidRPr="00CE697A">
        <w:t>Dünya Bankası, projelerin çevresel ve sosyal açıdan sağlam ve sürdürülebilir olmasını sağlamak için Banka tarafından desteklenen projelerin çevresel ve sosyal risklerinin ve etkilerinin değerlendirilmesini, yönetilmesini ve izlenmesini şart koşmaktadır.</w:t>
      </w:r>
    </w:p>
    <w:p w14:paraId="4DE4BCEF" w14:textId="77777777" w:rsidR="005A17A1" w:rsidRPr="00CE697A" w:rsidRDefault="0060055F" w:rsidP="005A17A1">
      <w:r w:rsidRPr="00CE697A">
        <w:t>Ç</w:t>
      </w:r>
      <w:r w:rsidR="005A17A1" w:rsidRPr="00CE697A">
        <w:t>SS1'in amaçları;</w:t>
      </w:r>
    </w:p>
    <w:p w14:paraId="5B30E9ED" w14:textId="77777777" w:rsidR="005A17A1" w:rsidRPr="00CE697A" w:rsidRDefault="00EE2437" w:rsidP="005A17A1">
      <w:r w:rsidRPr="00CE697A">
        <w:t>(i) P</w:t>
      </w:r>
      <w:r w:rsidR="005A17A1" w:rsidRPr="00CE697A">
        <w:t>rojenin çevresel ve s</w:t>
      </w:r>
      <w:r w:rsidR="0060055F" w:rsidRPr="00CE697A">
        <w:t xml:space="preserve">osyal risklerini ve etkilerini </w:t>
      </w:r>
      <w:proofErr w:type="spellStart"/>
      <w:r w:rsidR="0060055F" w:rsidRPr="00CE697A">
        <w:t>Ç</w:t>
      </w:r>
      <w:r w:rsidR="005A17A1" w:rsidRPr="00CE697A">
        <w:t>SS'lerle</w:t>
      </w:r>
      <w:proofErr w:type="spellEnd"/>
      <w:r w:rsidR="005A17A1" w:rsidRPr="00CE697A">
        <w:t xml:space="preserve"> tutarlı bir şekilde belirlemek, değerlendirmek ve yönetmek;</w:t>
      </w:r>
    </w:p>
    <w:p w14:paraId="7E8AFF69" w14:textId="77777777" w:rsidR="005A17A1" w:rsidRPr="00CE697A" w:rsidRDefault="005A17A1" w:rsidP="005A17A1">
      <w:r w:rsidRPr="00CE697A">
        <w:t xml:space="preserve">(ii) </w:t>
      </w:r>
      <w:r w:rsidR="00EE2437" w:rsidRPr="00CE697A">
        <w:t>A</w:t>
      </w:r>
      <w:r w:rsidR="003F4B18" w:rsidRPr="00CE697A">
        <w:t xml:space="preserve">şağıda aşamaları belirtilen </w:t>
      </w:r>
      <w:proofErr w:type="spellStart"/>
      <w:r w:rsidRPr="00CE697A">
        <w:t>azaltım</w:t>
      </w:r>
      <w:proofErr w:type="spellEnd"/>
      <w:r w:rsidRPr="00CE697A">
        <w:t xml:space="preserve"> hiyerarşisi yaklaşımını benimsemek</w:t>
      </w:r>
    </w:p>
    <w:p w14:paraId="357568F0" w14:textId="77777777" w:rsidR="005A17A1" w:rsidRPr="00CE697A" w:rsidRDefault="005A17A1" w:rsidP="00243757">
      <w:pPr>
        <w:pStyle w:val="ListeParagraf"/>
        <w:numPr>
          <w:ilvl w:val="0"/>
          <w:numId w:val="43"/>
        </w:numPr>
      </w:pPr>
      <w:r w:rsidRPr="00CE697A">
        <w:t>Riskleri ve etkileri öngörmek ve bunlardan kaçınmak,</w:t>
      </w:r>
    </w:p>
    <w:p w14:paraId="74479A86" w14:textId="77777777" w:rsidR="005A17A1" w:rsidRPr="00CE697A" w:rsidRDefault="005A17A1" w:rsidP="00243757">
      <w:pPr>
        <w:pStyle w:val="ListeParagraf"/>
        <w:numPr>
          <w:ilvl w:val="0"/>
          <w:numId w:val="43"/>
        </w:numPr>
      </w:pPr>
      <w:r w:rsidRPr="00CE697A">
        <w:lastRenderedPageBreak/>
        <w:t>Kaçınılmasının mümkün olmadığı durumlarda riskleri ve etkileri en aza indirmeyi veya kabul edilebilir seviyelere indirme</w:t>
      </w:r>
      <w:r w:rsidR="003F4B18" w:rsidRPr="00CE697A">
        <w:t>k</w:t>
      </w:r>
      <w:r w:rsidRPr="00CE697A">
        <w:t>,</w:t>
      </w:r>
    </w:p>
    <w:p w14:paraId="79FFF0A0" w14:textId="77777777" w:rsidR="003F4B18" w:rsidRPr="00CE697A" w:rsidRDefault="00EE2437" w:rsidP="00243757">
      <w:pPr>
        <w:pStyle w:val="ListeParagraf"/>
        <w:numPr>
          <w:ilvl w:val="0"/>
          <w:numId w:val="43"/>
        </w:numPr>
      </w:pPr>
      <w:r w:rsidRPr="00CE697A">
        <w:t>R</w:t>
      </w:r>
      <w:r w:rsidR="005A17A1" w:rsidRPr="00CE697A">
        <w:t>iskler ve etkiler en aza indirildikten veya azaltıldıktan sonra, hafiflet</w:t>
      </w:r>
      <w:r w:rsidR="003F4B18" w:rsidRPr="00CE697A">
        <w:t>mek,</w:t>
      </w:r>
    </w:p>
    <w:p w14:paraId="6ABF2455" w14:textId="77777777" w:rsidR="003F4B18" w:rsidRPr="00CE697A" w:rsidRDefault="00EE2437" w:rsidP="00243757">
      <w:pPr>
        <w:pStyle w:val="ListeParagraf"/>
        <w:numPr>
          <w:ilvl w:val="0"/>
          <w:numId w:val="43"/>
        </w:numPr>
      </w:pPr>
      <w:r w:rsidRPr="00CE697A">
        <w:t>Ö</w:t>
      </w:r>
      <w:r w:rsidR="005A17A1" w:rsidRPr="00CE697A">
        <w:t>nemli kalıntı etkilerin kaldığı durumlarda bunları</w:t>
      </w:r>
      <w:r w:rsidR="00F06AE0" w:rsidRPr="00CE697A">
        <w:t>, teknik ve finansal olarak mümkün olduğunda</w:t>
      </w:r>
      <w:r w:rsidR="005A17A1" w:rsidRPr="00CE697A">
        <w:t xml:space="preserve"> tazmin </w:t>
      </w:r>
      <w:r w:rsidR="003F4B18" w:rsidRPr="00CE697A">
        <w:t>etmek</w:t>
      </w:r>
      <w:r w:rsidR="00944BD5" w:rsidRPr="00CE697A">
        <w:t xml:space="preserve"> </w:t>
      </w:r>
      <w:r w:rsidR="005A17A1" w:rsidRPr="00CE697A">
        <w:t xml:space="preserve">veya </w:t>
      </w:r>
      <w:r w:rsidR="003F4B18" w:rsidRPr="00CE697A">
        <w:t>dengelemek</w:t>
      </w:r>
      <w:r w:rsidR="005A17A1" w:rsidRPr="00CE697A">
        <w:t xml:space="preserve">, </w:t>
      </w:r>
    </w:p>
    <w:p w14:paraId="41E1B49C" w14:textId="77777777" w:rsidR="00787F35" w:rsidRPr="00CE697A" w:rsidRDefault="005A17A1" w:rsidP="005A17A1">
      <w:r w:rsidRPr="00CE697A">
        <w:t xml:space="preserve">(iii) </w:t>
      </w:r>
      <w:r w:rsidR="00234918" w:rsidRPr="00CE697A">
        <w:t>Olumsuz etkilerin orantısız bir şekilde dezavantajlı olmasını veya projeden kaynaklanan kalkınma yararlarını ve fırsatlarını paylaşmada savunmasız ve dezavantajlı olmayanları önlemek için farklı önlemler almak,</w:t>
      </w:r>
    </w:p>
    <w:p w14:paraId="0ADA9573" w14:textId="77777777" w:rsidR="00787F35" w:rsidRPr="00CE697A" w:rsidRDefault="005A17A1" w:rsidP="005A17A1">
      <w:r w:rsidRPr="00CE697A">
        <w:t xml:space="preserve">(iv) </w:t>
      </w:r>
      <w:r w:rsidR="00EE2437" w:rsidRPr="00CE697A">
        <w:t>P</w:t>
      </w:r>
      <w:r w:rsidR="00234918" w:rsidRPr="00CE697A">
        <w:t xml:space="preserve">rojelerin değerlendirilmesi, geliştirilmesi ve uygulanmasında ulusal çevresel ve sosyal kurumları, sistemleri, kanunları, yönetmelikleri ve prosedürleri uygun olduğunda kullanmak </w:t>
      </w:r>
      <w:r w:rsidRPr="00CE697A">
        <w:t xml:space="preserve">ve </w:t>
      </w:r>
    </w:p>
    <w:p w14:paraId="7EA408E8" w14:textId="77777777" w:rsidR="005A17A1" w:rsidRPr="00CE697A" w:rsidRDefault="005A17A1" w:rsidP="005A17A1">
      <w:r w:rsidRPr="00CE697A">
        <w:t xml:space="preserve">(v) </w:t>
      </w:r>
      <w:r w:rsidR="00AA1D06" w:rsidRPr="00CE697A">
        <w:t>Kredi alan tarafın</w:t>
      </w:r>
      <w:r w:rsidR="00944BD5" w:rsidRPr="00CE697A">
        <w:t xml:space="preserve"> </w:t>
      </w:r>
      <w:r w:rsidRPr="00CE697A">
        <w:t>kapasitesini tanıyacak ve geliştirecek yollarla iyileştirilmiş çevresel ve sosyal performansı teşvik etmek.</w:t>
      </w:r>
    </w:p>
    <w:p w14:paraId="75F6ABF5" w14:textId="77777777" w:rsidR="006166B7" w:rsidRPr="00CE697A" w:rsidRDefault="0060055F" w:rsidP="005A17A1">
      <w:r w:rsidRPr="00CE697A">
        <w:t>Ç</w:t>
      </w:r>
      <w:r w:rsidR="005A17A1" w:rsidRPr="00CE697A">
        <w:t xml:space="preserve">SS1'in gereklilikleri uyarınca </w:t>
      </w:r>
      <w:r w:rsidR="00787F35" w:rsidRPr="00CE697A">
        <w:t>Kredi Alan Taraf</w:t>
      </w:r>
      <w:r w:rsidR="00EE2437" w:rsidRPr="00CE697A">
        <w:t>: (i) Ö</w:t>
      </w:r>
      <w:r w:rsidR="005A17A1" w:rsidRPr="00CE697A">
        <w:t xml:space="preserve">nerilen alt projelerin çevresel ve sosyal değerlendirmesini </w:t>
      </w:r>
      <w:r w:rsidR="00787F35" w:rsidRPr="00CE697A">
        <w:t>yapma</w:t>
      </w:r>
      <w:r w:rsidR="00EE2437" w:rsidRPr="00CE697A">
        <w:t>; (ii) P</w:t>
      </w:r>
      <w:r w:rsidR="005A17A1" w:rsidRPr="00CE697A">
        <w:t>aydaş kat</w:t>
      </w:r>
      <w:r w:rsidRPr="00CE697A">
        <w:t>ılımını üstlenme ve Ç</w:t>
      </w:r>
      <w:r w:rsidR="005A17A1" w:rsidRPr="00CE697A">
        <w:t>SS10 uyarınca uy</w:t>
      </w:r>
      <w:r w:rsidR="00EE2437" w:rsidRPr="00CE697A">
        <w:t>gun bilgileri ifşa etme; (iii) B</w:t>
      </w:r>
      <w:r w:rsidR="005A17A1" w:rsidRPr="00CE697A">
        <w:t>ir Çevresel ve Sosyal Taahhüt Planı (</w:t>
      </w:r>
      <w:r w:rsidR="00742A40" w:rsidRPr="00CE697A">
        <w:t>ÇSTP</w:t>
      </w:r>
      <w:r w:rsidR="005A17A1" w:rsidRPr="00CE697A">
        <w:t xml:space="preserve">) geliştirme ve </w:t>
      </w:r>
      <w:r w:rsidR="00742A40" w:rsidRPr="00CE697A">
        <w:t>ÇSTP</w:t>
      </w:r>
      <w:r w:rsidR="005A17A1" w:rsidRPr="00CE697A">
        <w:t xml:space="preserve"> de dahil olmak üzere yasal düzenlemede belirtilen tüm önlemleri ve eylemleri </w:t>
      </w:r>
      <w:proofErr w:type="gramStart"/>
      <w:r w:rsidR="005A17A1" w:rsidRPr="00CE697A">
        <w:t>uygulama;</w:t>
      </w:r>
      <w:proofErr w:type="gramEnd"/>
      <w:r w:rsidR="005A17A1" w:rsidRPr="00CE697A">
        <w:t xml:space="preserve"> ve (iv) </w:t>
      </w:r>
      <w:proofErr w:type="spellStart"/>
      <w:r w:rsidRPr="00CE697A">
        <w:t>Ç</w:t>
      </w:r>
      <w:r w:rsidR="005A17A1" w:rsidRPr="00CE697A">
        <w:t>SS'lere</w:t>
      </w:r>
      <w:proofErr w:type="spellEnd"/>
      <w:r w:rsidR="005A17A1" w:rsidRPr="00CE697A">
        <w:t xml:space="preserve"> karşı </w:t>
      </w:r>
      <w:r w:rsidR="0098159E" w:rsidRPr="00CE697A">
        <w:t>Proje</w:t>
      </w:r>
      <w:r w:rsidR="005A17A1" w:rsidRPr="00CE697A">
        <w:t xml:space="preserve">nin çevresel ve sosyal performansını </w:t>
      </w:r>
      <w:r w:rsidR="00787F35" w:rsidRPr="00CE697A">
        <w:t>izleme</w:t>
      </w:r>
      <w:r w:rsidR="005A17A1" w:rsidRPr="00CE697A">
        <w:t xml:space="preserve"> ve raporl</w:t>
      </w:r>
      <w:r w:rsidR="00787F35" w:rsidRPr="00CE697A">
        <w:t>ama süreçlerinden sorumludur.</w:t>
      </w:r>
    </w:p>
    <w:p w14:paraId="132FC3A1" w14:textId="77777777" w:rsidR="006166B7" w:rsidRPr="00CE697A" w:rsidRDefault="006166B7" w:rsidP="006166B7">
      <w:pPr>
        <w:rPr>
          <w:b/>
          <w:u w:val="single"/>
        </w:rPr>
      </w:pPr>
      <w:r w:rsidRPr="00CE697A">
        <w:rPr>
          <w:b/>
          <w:u w:val="single"/>
        </w:rPr>
        <w:t>Dünya Bankası Çevresel ve Sosyal Standardı 5 (</w:t>
      </w:r>
      <w:r w:rsidR="0060055F" w:rsidRPr="00CE697A">
        <w:rPr>
          <w:b/>
          <w:u w:val="single"/>
        </w:rPr>
        <w:t>Ç</w:t>
      </w:r>
      <w:r w:rsidRPr="00CE697A">
        <w:rPr>
          <w:b/>
          <w:u w:val="single"/>
        </w:rPr>
        <w:t>SS5)</w:t>
      </w:r>
    </w:p>
    <w:p w14:paraId="2A70A113" w14:textId="77777777" w:rsidR="000543B6" w:rsidRPr="00CE697A" w:rsidRDefault="0060055F" w:rsidP="005A17A1">
      <w:r w:rsidRPr="00CE697A">
        <w:t>Ç</w:t>
      </w:r>
      <w:r w:rsidR="005A17A1" w:rsidRPr="00CE697A">
        <w:t xml:space="preserve">SS5'in amaçları: </w:t>
      </w:r>
    </w:p>
    <w:p w14:paraId="3DE02879" w14:textId="77777777" w:rsidR="000543B6" w:rsidRPr="00CE697A" w:rsidRDefault="00433D23" w:rsidP="00DA6784">
      <w:pPr>
        <w:pStyle w:val="ListeParagraf"/>
        <w:numPr>
          <w:ilvl w:val="0"/>
          <w:numId w:val="60"/>
        </w:numPr>
      </w:pPr>
      <w:r w:rsidRPr="00CE697A">
        <w:t>Gönülsüz</w:t>
      </w:r>
      <w:r w:rsidR="005A17A1" w:rsidRPr="00CE697A">
        <w:t xml:space="preserve"> yeniden yerleşimden kaçınmak veya kaçınılmaz olduğunda, </w:t>
      </w:r>
      <w:r w:rsidR="0098159E" w:rsidRPr="00CE697A">
        <w:t>Proje</w:t>
      </w:r>
      <w:r w:rsidR="005A17A1" w:rsidRPr="00CE697A">
        <w:t xml:space="preserve"> tasarım alternatiflerini keşfederek gönülsüz yeniden yerleşimi en aza indirmek;</w:t>
      </w:r>
    </w:p>
    <w:p w14:paraId="5B7D8A3D" w14:textId="77777777" w:rsidR="000543B6" w:rsidRPr="00CE697A" w:rsidRDefault="00433D23" w:rsidP="00DA6784">
      <w:pPr>
        <w:pStyle w:val="ListeParagraf"/>
        <w:numPr>
          <w:ilvl w:val="0"/>
          <w:numId w:val="60"/>
        </w:numPr>
      </w:pPr>
      <w:r w:rsidRPr="00CE697A">
        <w:t>Zorla</w:t>
      </w:r>
      <w:r w:rsidR="005A17A1" w:rsidRPr="00CE697A">
        <w:t xml:space="preserve"> tahliyeden kaçınmak; </w:t>
      </w:r>
    </w:p>
    <w:p w14:paraId="7A2D2FA8" w14:textId="77777777" w:rsidR="000543B6" w:rsidRPr="00CE697A" w:rsidRDefault="00433D23" w:rsidP="00DA6784">
      <w:pPr>
        <w:pStyle w:val="ListeParagraf"/>
        <w:numPr>
          <w:ilvl w:val="0"/>
          <w:numId w:val="60"/>
        </w:numPr>
      </w:pPr>
      <w:r w:rsidRPr="00CE697A">
        <w:t>Arazi</w:t>
      </w:r>
      <w:r w:rsidR="005A17A1" w:rsidRPr="00CE697A">
        <w:t xml:space="preserve"> edinimi veya arazi kullanımı üzerindeki kısıtlamalardan kaynaklanan kaçınılmaz olumsuz sosyal ve ekonomik etkileri</w:t>
      </w:r>
      <w:r w:rsidR="000543B6" w:rsidRPr="00CE697A">
        <w:t>;</w:t>
      </w:r>
      <w:r w:rsidR="005A17A1" w:rsidRPr="00CE697A">
        <w:t xml:space="preserve"> (a) varlıkların kaybı için yenileme maliyetleriyle zamanında tazminat sağlayarak ve (b) yerinden edilmiş kişilere iyileştirme veya en azından eski haline getirme çabalarında yardım ederek hafifletmek </w:t>
      </w:r>
      <w:r w:rsidR="000543B6" w:rsidRPr="00CE697A">
        <w:t>(</w:t>
      </w:r>
      <w:r w:rsidR="005A17A1" w:rsidRPr="00CE697A">
        <w:t xml:space="preserve">geçim kaynakları ve yaşam standartları, gerçek anlamda, yerinden edilme öncesi seviyelere veya </w:t>
      </w:r>
      <w:r w:rsidR="0098159E" w:rsidRPr="00CE697A">
        <w:t>Proje</w:t>
      </w:r>
      <w:r w:rsidR="005A17A1" w:rsidRPr="00CE697A">
        <w:t xml:space="preserve"> uygulamasının başlangıcından önceki seviyelere, hangisi daha yüksekse</w:t>
      </w:r>
      <w:r w:rsidR="000543B6" w:rsidRPr="00CE697A">
        <w:t>)</w:t>
      </w:r>
      <w:r w:rsidR="005A17A1" w:rsidRPr="00CE697A">
        <w:t xml:space="preserve">; </w:t>
      </w:r>
    </w:p>
    <w:p w14:paraId="328A36A5" w14:textId="77777777" w:rsidR="000543B6" w:rsidRPr="00CE697A" w:rsidRDefault="00433D23" w:rsidP="00DA6784">
      <w:pPr>
        <w:pStyle w:val="ListeParagraf"/>
        <w:numPr>
          <w:ilvl w:val="0"/>
          <w:numId w:val="60"/>
        </w:numPr>
      </w:pPr>
      <w:r w:rsidRPr="00CE697A">
        <w:t>Yeterli</w:t>
      </w:r>
      <w:r w:rsidR="005A17A1" w:rsidRPr="00CE697A">
        <w:t xml:space="preserve"> barınma, hizmetlere ve tesislere erişim ve kullanım güvencesi sağlayarak, fiziksel olarak yerinden edilmiş yoksul veya savunmasız kişilerin yaşam koşullarını iyileştirmek;</w:t>
      </w:r>
    </w:p>
    <w:p w14:paraId="7B5F2018" w14:textId="77777777" w:rsidR="000543B6" w:rsidRPr="00CE697A" w:rsidRDefault="00433D23" w:rsidP="00DA6784">
      <w:pPr>
        <w:pStyle w:val="ListeParagraf"/>
        <w:numPr>
          <w:ilvl w:val="0"/>
          <w:numId w:val="60"/>
        </w:numPr>
      </w:pPr>
      <w:r w:rsidRPr="00CE697A">
        <w:t>Yeniden</w:t>
      </w:r>
      <w:r w:rsidR="005A17A1" w:rsidRPr="00CE697A">
        <w:t xml:space="preserve"> yerleşim faaliyetlerini, </w:t>
      </w:r>
      <w:r w:rsidR="0098159E" w:rsidRPr="00CE697A">
        <w:t>Proje</w:t>
      </w:r>
      <w:r w:rsidR="005A17A1" w:rsidRPr="00CE697A">
        <w:t xml:space="preserve">nin doğası gereği, yerinden edilmiş kişilerin </w:t>
      </w:r>
      <w:r w:rsidR="0098159E" w:rsidRPr="00CE697A">
        <w:t>Proje</w:t>
      </w:r>
      <w:r w:rsidR="005A17A1" w:rsidRPr="00CE697A">
        <w:t xml:space="preserve">den doğrudan yararlanmalarını sağlamak için yeterli yatırım kaynakları sağlayarak sürdürülebilir kalkınma programları olarak tasarlamak ve yürütmek; ve </w:t>
      </w:r>
    </w:p>
    <w:p w14:paraId="0B5F35DA" w14:textId="77777777" w:rsidR="000543B6" w:rsidRPr="00CE697A" w:rsidRDefault="00EE2437" w:rsidP="00DA6784">
      <w:pPr>
        <w:pStyle w:val="ListeParagraf"/>
        <w:numPr>
          <w:ilvl w:val="0"/>
          <w:numId w:val="60"/>
        </w:numPr>
      </w:pPr>
      <w:r w:rsidRPr="00CE697A">
        <w:t>Y</w:t>
      </w:r>
      <w:r w:rsidR="005A17A1" w:rsidRPr="00CE697A">
        <w:t>eniden yerleşim faaliyetlerinin uygun bilgi ifşası, anlamlı istişare ve etkilenenlerin bilgilendirilmiş katılımı ile planlanmas</w:t>
      </w:r>
      <w:r w:rsidR="0060055F" w:rsidRPr="00CE697A">
        <w:t>ını ve uygulanmasını sağlamak</w:t>
      </w:r>
      <w:r w:rsidR="000543B6" w:rsidRPr="00CE697A">
        <w:t>tır</w:t>
      </w:r>
      <w:r w:rsidR="0060055F" w:rsidRPr="00CE697A">
        <w:t xml:space="preserve">. </w:t>
      </w:r>
    </w:p>
    <w:p w14:paraId="5EA1ACDB" w14:textId="77777777" w:rsidR="005A17A1" w:rsidRPr="00CE697A" w:rsidRDefault="0060055F" w:rsidP="000543B6">
      <w:r w:rsidRPr="00CE697A">
        <w:t>Ç</w:t>
      </w:r>
      <w:r w:rsidR="005A17A1" w:rsidRPr="00CE697A">
        <w:t xml:space="preserve">SS5'in uygulanabilirliği, </w:t>
      </w:r>
      <w:r w:rsidRPr="00CE697A">
        <w:t>Ç</w:t>
      </w:r>
      <w:r w:rsidR="005A17A1" w:rsidRPr="00CE697A">
        <w:t>SS1'de açıklanan çevresel ve sosy</w:t>
      </w:r>
      <w:r w:rsidRPr="00CE697A">
        <w:t>al değerlendirmeye bağlıdır ve Ç</w:t>
      </w:r>
      <w:r w:rsidR="005A17A1" w:rsidRPr="00CE697A">
        <w:t xml:space="preserve">SS5'te açıklanan </w:t>
      </w:r>
      <w:r w:rsidR="0098159E" w:rsidRPr="00CE697A">
        <w:t>Proje</w:t>
      </w:r>
      <w:r w:rsidR="005A17A1" w:rsidRPr="00CE697A">
        <w:t xml:space="preserve"> uygulamasıyla bağlantılı olarak üstlenilen veya uygulanan arazi edinimi veya arazi kullanımına ilişkin kısıtlamalardan kaynaklanan kalıcı veya geçici fiziksel ve ekonomik yer değiştirme için geçerlidir.</w:t>
      </w:r>
    </w:p>
    <w:p w14:paraId="7B714464" w14:textId="10FA1071" w:rsidR="006166B7" w:rsidRPr="00CE697A" w:rsidRDefault="0060055F" w:rsidP="005A17A1">
      <w:r w:rsidRPr="00CE697A">
        <w:t>Ç</w:t>
      </w:r>
      <w:r w:rsidR="00EE2437" w:rsidRPr="00CE697A">
        <w:t>SS5 gereklilikleri, (i) U</w:t>
      </w:r>
      <w:r w:rsidR="005A17A1" w:rsidRPr="00CE697A">
        <w:t xml:space="preserve">ygunluk sınıflandırması, </w:t>
      </w:r>
      <w:r w:rsidR="0098159E" w:rsidRPr="00CE697A">
        <w:t>Proje</w:t>
      </w:r>
      <w:r w:rsidR="005A17A1" w:rsidRPr="00CE697A">
        <w:t xml:space="preserve"> tasarımı, etkilenen kişiler için tazminat ve yardımlar, topluluk katılımı, </w:t>
      </w:r>
      <w:proofErr w:type="gramStart"/>
      <w:r w:rsidR="005A17A1" w:rsidRPr="00CE697A">
        <w:t>şikayet</w:t>
      </w:r>
      <w:proofErr w:type="gramEnd"/>
      <w:r w:rsidR="005A17A1" w:rsidRPr="00CE697A">
        <w:t xml:space="preserve"> mekanizması, planlama ve uygulama </w:t>
      </w:r>
      <w:r w:rsidR="00EE2437" w:rsidRPr="00CE697A">
        <w:t>gibi genel gereklilikler; (ii) F</w:t>
      </w:r>
      <w:r w:rsidR="005A17A1" w:rsidRPr="00CE697A">
        <w:t xml:space="preserve">iziksel ve </w:t>
      </w:r>
      <w:r w:rsidR="00EE2437" w:rsidRPr="00CE697A">
        <w:t>ekonomik yer değiştirme; (iii) D</w:t>
      </w:r>
      <w:r w:rsidR="005A17A1" w:rsidRPr="00CE697A">
        <w:t>iğer sorumlu kurumlar veya alt ulusal yargı bö</w:t>
      </w:r>
      <w:r w:rsidR="00EE2437" w:rsidRPr="00CE697A">
        <w:t>lgeleri ile işbirliği; ve (iv) T</w:t>
      </w:r>
      <w:r w:rsidR="005A17A1" w:rsidRPr="00CE697A">
        <w:t>eknik ve mali yardım</w:t>
      </w:r>
      <w:r w:rsidR="000543B6" w:rsidRPr="00CE697A">
        <w:t xml:space="preserve"> hususlarına temel oluşturacak bir yeniden yerleşim çerçevesi veya planının hazırlanmasını ve uygulamasını kapsamaktadır.</w:t>
      </w:r>
    </w:p>
    <w:p w14:paraId="4359B3AD" w14:textId="77777777" w:rsidR="006166B7" w:rsidRPr="00CE697A" w:rsidRDefault="006166B7" w:rsidP="006166B7">
      <w:pPr>
        <w:rPr>
          <w:b/>
          <w:u w:val="single"/>
        </w:rPr>
      </w:pPr>
      <w:r w:rsidRPr="00CE697A">
        <w:rPr>
          <w:b/>
          <w:u w:val="single"/>
        </w:rPr>
        <w:t>Dünya Bankası Çevresel ve Sosyal Standardı 10 (</w:t>
      </w:r>
      <w:r w:rsidR="0060055F" w:rsidRPr="00CE697A">
        <w:rPr>
          <w:b/>
          <w:u w:val="single"/>
        </w:rPr>
        <w:t>Ç</w:t>
      </w:r>
      <w:r w:rsidRPr="00CE697A">
        <w:rPr>
          <w:b/>
          <w:u w:val="single"/>
        </w:rPr>
        <w:t>SS10)</w:t>
      </w:r>
    </w:p>
    <w:p w14:paraId="634EDDB8" w14:textId="77777777" w:rsidR="006166B7" w:rsidRPr="00CE697A" w:rsidRDefault="006166B7" w:rsidP="006166B7">
      <w:r w:rsidRPr="00CE697A">
        <w:t xml:space="preserve">Bu </w:t>
      </w:r>
      <w:r w:rsidR="0060055F" w:rsidRPr="00CE697A">
        <w:t>Ç</w:t>
      </w:r>
      <w:r w:rsidRPr="00CE697A">
        <w:t xml:space="preserve">SS, iyi uluslararası uygulamanın temel bir unsuru olarak </w:t>
      </w:r>
      <w:r w:rsidR="00AA1D06" w:rsidRPr="00CE697A">
        <w:t>Kredi alan taraf</w:t>
      </w:r>
      <w:r w:rsidR="00944BD5" w:rsidRPr="00CE697A">
        <w:t xml:space="preserve"> </w:t>
      </w:r>
      <w:r w:rsidRPr="00CE697A">
        <w:t xml:space="preserve">ile </w:t>
      </w:r>
      <w:r w:rsidR="0098159E" w:rsidRPr="00CE697A">
        <w:t>Proje</w:t>
      </w:r>
      <w:r w:rsidRPr="00CE697A">
        <w:t xml:space="preserve"> paydaşları arasındaki açık ve şeffaf katılımın önemini kabul etmektedir. Etkili paydaş katılımı, projelerin çevresel ve sosyal sürdürülebilirliğini artırabilir, proje kabulünü artırabilir ve başarılı proje tasarımı ve uygulamasına önemli bir katkıda bulunabilir.</w:t>
      </w:r>
    </w:p>
    <w:p w14:paraId="639CCEEF" w14:textId="77777777" w:rsidR="006166B7" w:rsidRPr="00CE697A" w:rsidRDefault="0060055F" w:rsidP="006166B7">
      <w:r w:rsidRPr="00CE697A">
        <w:t>Ç</w:t>
      </w:r>
      <w:r w:rsidR="006166B7" w:rsidRPr="00CE697A">
        <w:t xml:space="preserve">SS, </w:t>
      </w:r>
      <w:r w:rsidR="00AA1D06" w:rsidRPr="00CE697A">
        <w:t>Kredi alan tarafların</w:t>
      </w:r>
      <w:r w:rsidR="00944BD5" w:rsidRPr="00CE697A">
        <w:t xml:space="preserve"> </w:t>
      </w:r>
      <w:r w:rsidR="0098159E" w:rsidRPr="00CE697A">
        <w:t>Proje</w:t>
      </w:r>
      <w:r w:rsidR="006166B7" w:rsidRPr="00CE697A">
        <w:t xml:space="preserve"> yaşam döngüsü boyunca paydaşlarla ilişki kurmasını gerektirir ve bu tür bir katılımı </w:t>
      </w:r>
      <w:r w:rsidR="0098159E" w:rsidRPr="00CE697A">
        <w:t>Proje</w:t>
      </w:r>
      <w:r w:rsidR="006166B7" w:rsidRPr="00CE697A">
        <w:t xml:space="preserve"> geliştirme sürecinde mümkün olan en erken zamanda ve </w:t>
      </w:r>
      <w:r w:rsidR="0098159E" w:rsidRPr="00CE697A">
        <w:t>Proje</w:t>
      </w:r>
      <w:r w:rsidR="006166B7" w:rsidRPr="00CE697A">
        <w:t xml:space="preserve"> tasarımı konusunda paydaşlarla anlamlı istişarelere olanak sağlayan bir zaman diliminde başlatır. Paydaş katılımının niteliği, kapsamı ve sıklığı, projenin niteliği ve ölçeği ile potansiyel riskleri ve et</w:t>
      </w:r>
      <w:r w:rsidRPr="00CE697A">
        <w:t>kileri ile orantılı olacaktır. Ç</w:t>
      </w:r>
      <w:r w:rsidR="006166B7" w:rsidRPr="00CE697A">
        <w:t xml:space="preserve">SS10'a göre </w:t>
      </w:r>
      <w:r w:rsidR="00F06AE0" w:rsidRPr="00CE697A">
        <w:t>Kredi alan taraflar</w:t>
      </w:r>
      <w:r w:rsidR="00944BD5" w:rsidRPr="00CE697A">
        <w:t xml:space="preserve"> </w:t>
      </w:r>
      <w:r w:rsidR="006166B7" w:rsidRPr="00CE697A">
        <w:lastRenderedPageBreak/>
        <w:t>tüm paydaşlarla anlamlı istişarelerde bulunacak, onlara zamanında, ilgili, anlaşılabilir ve erişilebilir bilgi sağlayacak ve manipülasyon, müdahale, baskı, ayrımcılık ve gözdağı içermeyen kültürel olarak uygun bir şekilde danışacaktır.</w:t>
      </w:r>
    </w:p>
    <w:p w14:paraId="11BB80AB" w14:textId="77777777" w:rsidR="006166B7" w:rsidRPr="00CE697A" w:rsidRDefault="006166B7" w:rsidP="006166B7">
      <w:r w:rsidRPr="00CE697A">
        <w:t xml:space="preserve">Paydaş katılımı süreci </w:t>
      </w:r>
      <w:r w:rsidR="00C660B3" w:rsidRPr="00CE697A">
        <w:t>aşağıdakileri içerecektir: (i) P</w:t>
      </w:r>
      <w:r w:rsidRPr="00CE697A">
        <w:t>aydaşların</w:t>
      </w:r>
      <w:r w:rsidR="00C660B3" w:rsidRPr="00CE697A">
        <w:t xml:space="preserve"> tanımlanması ve analizi; (ii) P</w:t>
      </w:r>
      <w:r w:rsidRPr="00CE697A">
        <w:t>aydaşlarla etkileşimin nasıl ger</w:t>
      </w:r>
      <w:r w:rsidR="00C660B3" w:rsidRPr="00CE697A">
        <w:t>çekleşeceğini planlamak; (iii) Bilginin açıklanması; (iv) P</w:t>
      </w:r>
      <w:r w:rsidRPr="00CE697A">
        <w:t>ayda</w:t>
      </w:r>
      <w:r w:rsidR="00C660B3" w:rsidRPr="00CE697A">
        <w:t>şlarla istişare; (v) Ş</w:t>
      </w:r>
      <w:r w:rsidRPr="00CE697A">
        <w:t xml:space="preserve">ikayetleri ele almak ve bunlara yanıt </w:t>
      </w:r>
      <w:r w:rsidR="008D162F" w:rsidRPr="00CE697A">
        <w:t>vermek</w:t>
      </w:r>
      <w:r w:rsidR="00C660B3" w:rsidRPr="00CE697A">
        <w:t xml:space="preserve"> ve (vi) P</w:t>
      </w:r>
      <w:r w:rsidRPr="00CE697A">
        <w:t>aydaşlara rapor verilmesi.</w:t>
      </w:r>
    </w:p>
    <w:p w14:paraId="6143CB6E" w14:textId="77777777" w:rsidR="006166B7" w:rsidRPr="00CE697A" w:rsidRDefault="0060055F" w:rsidP="006166B7">
      <w:r w:rsidRPr="00CE697A">
        <w:t>Ç</w:t>
      </w:r>
      <w:r w:rsidR="006166B7" w:rsidRPr="00CE697A">
        <w:t xml:space="preserve">SS10'da ayrıntılı olarak belirtildiği gibi, </w:t>
      </w:r>
      <w:r w:rsidR="000543B6" w:rsidRPr="00CE697A">
        <w:t>Kredi alan tarafın</w:t>
      </w:r>
      <w:r w:rsidR="00944BD5" w:rsidRPr="00CE697A">
        <w:t xml:space="preserve"> </w:t>
      </w:r>
      <w:r w:rsidR="006166B7" w:rsidRPr="00CE697A">
        <w:t>çevresel ve sosyal değerlendirmenin bir parçası olarak, istişare edilen paydaşların bir açıklaması, alınan geri bildirimin bir özeti ve geri bildirimin nasıl dikkate alındığına veya neden olmadığına dair kısa bir açıklama</w:t>
      </w:r>
      <w:r w:rsidR="00944BD5" w:rsidRPr="00CE697A">
        <w:t xml:space="preserve"> </w:t>
      </w:r>
      <w:r w:rsidR="00E21F74" w:rsidRPr="00CE697A">
        <w:t>içermektedir</w:t>
      </w:r>
      <w:r w:rsidR="000543B6" w:rsidRPr="00CE697A">
        <w:t>/gereklilik olarak yer almaktadır.</w:t>
      </w:r>
    </w:p>
    <w:p w14:paraId="00E0145B" w14:textId="77777777" w:rsidR="006166B7" w:rsidRPr="00CE697A" w:rsidRDefault="000543B6" w:rsidP="006166B7">
      <w:r w:rsidRPr="00CE697A">
        <w:t xml:space="preserve">Kredi alan </w:t>
      </w:r>
      <w:proofErr w:type="gramStart"/>
      <w:r w:rsidRPr="00CE697A">
        <w:t>taraf</w:t>
      </w:r>
      <w:r w:rsidR="006166B7" w:rsidRPr="00CE697A">
        <w:t>,</w:t>
      </w:r>
      <w:proofErr w:type="gramEnd"/>
      <w:r w:rsidR="006166B7" w:rsidRPr="00CE697A">
        <w:t xml:space="preserve"> hem </w:t>
      </w:r>
      <w:r w:rsidR="0098159E" w:rsidRPr="00CE697A">
        <w:t>Proje</w:t>
      </w:r>
      <w:r w:rsidR="006166B7" w:rsidRPr="00CE697A">
        <w:t>den etkilenen taraflar hem de diğer ilgili taraflar olan farklı paydaşları tanımlayacaktır. Projeden etkilenen veya etkilenmesi muhtemel bireyler veya gruplar, "</w:t>
      </w:r>
      <w:r w:rsidR="0098159E" w:rsidRPr="00CE697A">
        <w:t>Proje</w:t>
      </w:r>
      <w:r w:rsidR="006166B7" w:rsidRPr="00CE697A">
        <w:t xml:space="preserve">den etkilenen taraflar" ve </w:t>
      </w:r>
      <w:r w:rsidR="0098159E" w:rsidRPr="00CE697A">
        <w:t>Proje</w:t>
      </w:r>
      <w:r w:rsidR="006166B7" w:rsidRPr="00CE697A">
        <w:t>yle ilgilenebilecek diğer kişi veya gruplar "diğer ilgili taraflar" olarak tanımlanacaktır.</w:t>
      </w:r>
    </w:p>
    <w:p w14:paraId="2F798EEC" w14:textId="77777777" w:rsidR="006166B7" w:rsidRPr="00CE697A" w:rsidRDefault="000543B6" w:rsidP="006166B7">
      <w:r w:rsidRPr="00CE697A">
        <w:t>Kredi alan taraf</w:t>
      </w:r>
      <w:r w:rsidR="00944BD5" w:rsidRPr="00CE697A">
        <w:t xml:space="preserve"> </w:t>
      </w:r>
      <w:r w:rsidR="006166B7" w:rsidRPr="00CE697A">
        <w:t xml:space="preserve">ayrıca, kendi özel durumları nedeniyle dezavantajlı veya savunmasız olabilecek </w:t>
      </w:r>
      <w:r w:rsidR="0098159E" w:rsidRPr="00CE697A">
        <w:t>Proje</w:t>
      </w:r>
      <w:r w:rsidR="006166B7" w:rsidRPr="00CE697A">
        <w:t xml:space="preserve">den etkilenen tarafları (bireyler veya gruplar) belirler. Bu kimliğe dayanarak, </w:t>
      </w:r>
      <w:r w:rsidRPr="00CE697A">
        <w:t>Kredi alan taraf</w:t>
      </w:r>
      <w:r w:rsidR="00944BD5" w:rsidRPr="00CE697A">
        <w:t xml:space="preserve"> </w:t>
      </w:r>
      <w:r w:rsidR="0098159E" w:rsidRPr="00CE697A">
        <w:t>Proje</w:t>
      </w:r>
      <w:r w:rsidR="006166B7" w:rsidRPr="00CE697A">
        <w:t xml:space="preserve"> etkileri, etki azaltma mekanizmaları ve faydaları hakkında farklı endişeleri ve öncelikleri olabilecek ve farklı veya ayrı katılım biçimleri gerektirebilecek kişileri veya grupları tanımlayacaktır. Proje için uygun iletişim düzeyini belirlemek için paydaş belirleme ve analizine yeterli düzeyde ayrıntı eklenmelidir.</w:t>
      </w:r>
    </w:p>
    <w:p w14:paraId="656CBF7C" w14:textId="77777777" w:rsidR="006166B7" w:rsidRPr="00CE697A" w:rsidRDefault="006166B7" w:rsidP="006166B7">
      <w:r w:rsidRPr="00CE697A">
        <w:t xml:space="preserve">Çevresel ve sosyal risklerin ve etkilerin potansiyel önemine bağlı olarak, </w:t>
      </w:r>
      <w:r w:rsidR="000543B6" w:rsidRPr="00CE697A">
        <w:t>Kredi alan taraftan</w:t>
      </w:r>
      <w:r w:rsidR="00944BD5" w:rsidRPr="00CE697A">
        <w:t xml:space="preserve"> </w:t>
      </w:r>
      <w:r w:rsidRPr="00CE697A">
        <w:t>kapsamlı bir analizi ve kapsayıcı bir katılım sürecinin tasarımını desteklemek için paydaşların tanımlanması ve analizine yardımcı olmak üzere bağımsız üçüncü taraf uzmanları tutması gerekebilir.</w:t>
      </w:r>
    </w:p>
    <w:p w14:paraId="17FAF5E4" w14:textId="77777777" w:rsidR="006166B7" w:rsidRPr="00CE697A" w:rsidRDefault="006166B7" w:rsidP="006166B7">
      <w:r w:rsidRPr="00CE697A">
        <w:t xml:space="preserve">Banka ile istişare halinde, </w:t>
      </w:r>
      <w:r w:rsidR="000543B6" w:rsidRPr="00CE697A">
        <w:t>Kredi alan tarafın</w:t>
      </w:r>
      <w:r w:rsidR="00944BD5" w:rsidRPr="00CE697A">
        <w:t xml:space="preserve"> </w:t>
      </w:r>
      <w:r w:rsidR="0098159E" w:rsidRPr="00CE697A">
        <w:t>Proje</w:t>
      </w:r>
      <w:r w:rsidRPr="00CE697A">
        <w:t xml:space="preserve">nin niteliği ve ölçeği ile potansiyel risk ve etkileri ile orantılı bir Paydaş Katılım Planı (PKP) geliştirmesi ve uygulaması gerekmektedir. </w:t>
      </w:r>
      <w:proofErr w:type="spellStart"/>
      <w:r w:rsidRPr="00CE697A">
        <w:t>PKP'nin</w:t>
      </w:r>
      <w:proofErr w:type="spellEnd"/>
      <w:r w:rsidRPr="00CE697A">
        <w:t xml:space="preserve"> taslağı mümkün olduğunca erken ve </w:t>
      </w:r>
      <w:r w:rsidR="0098159E" w:rsidRPr="00CE697A">
        <w:t>Proje</w:t>
      </w:r>
      <w:r w:rsidRPr="00CE697A">
        <w:t xml:space="preserve"> değerlendirmeden önce açıklanacak ve </w:t>
      </w:r>
      <w:r w:rsidR="000543B6" w:rsidRPr="00CE697A">
        <w:t>Kredi alan taraf</w:t>
      </w:r>
      <w:r w:rsidRPr="00CE697A">
        <w:t>, paydaşların belirlenmesi ve gelecekteki katılım önerileri de d</w:t>
      </w:r>
      <w:r w:rsidR="00F93F23" w:rsidRPr="00CE697A">
        <w:t>a</w:t>
      </w:r>
      <w:r w:rsidRPr="00CE697A">
        <w:t xml:space="preserve">hil olmak üzere PKP ile ilgili paydaşların görüşlerini alacaktır. </w:t>
      </w:r>
      <w:proofErr w:type="spellStart"/>
      <w:r w:rsidRPr="00CE697A">
        <w:t>PKP'de</w:t>
      </w:r>
      <w:proofErr w:type="spellEnd"/>
      <w:r w:rsidRPr="00CE697A">
        <w:t xml:space="preserve"> önemli değişiklikler yapılırsa, </w:t>
      </w:r>
      <w:r w:rsidR="000543B6" w:rsidRPr="00CE697A">
        <w:t>Kredi alan taraf</w:t>
      </w:r>
      <w:r w:rsidR="00944BD5" w:rsidRPr="00CE697A">
        <w:t xml:space="preserve"> </w:t>
      </w:r>
      <w:r w:rsidRPr="00CE697A">
        <w:t xml:space="preserve">güncellenmiş </w:t>
      </w:r>
      <w:proofErr w:type="spellStart"/>
      <w:r w:rsidRPr="00CE697A">
        <w:t>PKP'yi</w:t>
      </w:r>
      <w:proofErr w:type="spellEnd"/>
      <w:r w:rsidRPr="00CE697A">
        <w:t xml:space="preserve"> açıklayacaktır.</w:t>
      </w:r>
    </w:p>
    <w:p w14:paraId="11B7F4F6" w14:textId="4019D40E" w:rsidR="006166B7" w:rsidRPr="00CE697A" w:rsidRDefault="0060055F" w:rsidP="006166B7">
      <w:r w:rsidRPr="00CE697A">
        <w:t>Ç</w:t>
      </w:r>
      <w:r w:rsidR="006166B7" w:rsidRPr="00CE697A">
        <w:t xml:space="preserve">SS10'da ayrıntılı olarak açıklandığı üzere, </w:t>
      </w:r>
      <w:r w:rsidR="000543B6" w:rsidRPr="00CE697A">
        <w:t>Kredi alan tarafın</w:t>
      </w:r>
      <w:r w:rsidR="00944BD5" w:rsidRPr="00CE697A">
        <w:t xml:space="preserve"> </w:t>
      </w:r>
      <w:r w:rsidR="0098159E" w:rsidRPr="00CE697A">
        <w:t>Proje</w:t>
      </w:r>
      <w:r w:rsidR="006166B7" w:rsidRPr="00CE697A">
        <w:t xml:space="preserve">den etkilenen tarafların </w:t>
      </w:r>
      <w:r w:rsidR="0098159E" w:rsidRPr="00CE697A">
        <w:t>Proje</w:t>
      </w:r>
      <w:r w:rsidR="006166B7" w:rsidRPr="00CE697A">
        <w:t xml:space="preserve">nin çevresel ve sosyal performansı ile ilgili endişelerine ve </w:t>
      </w:r>
      <w:r w:rsidR="00406143" w:rsidRPr="00CE697A">
        <w:t>şik</w:t>
      </w:r>
      <w:r w:rsidR="00F93F23" w:rsidRPr="00CE697A">
        <w:t>a</w:t>
      </w:r>
      <w:r w:rsidR="00406143" w:rsidRPr="00CE697A">
        <w:t>yetlerine</w:t>
      </w:r>
      <w:r w:rsidR="006166B7" w:rsidRPr="00CE697A">
        <w:t xml:space="preserve"> zamanında cevap vermesi gerekmektedir. Bu amaçla, </w:t>
      </w:r>
      <w:r w:rsidR="000543B6" w:rsidRPr="00CE697A">
        <w:t>Kredi alan taraf</w:t>
      </w:r>
      <w:r w:rsidR="00944BD5" w:rsidRPr="00CE697A">
        <w:t xml:space="preserve"> </w:t>
      </w:r>
      <w:r w:rsidR="006166B7" w:rsidRPr="00CE697A">
        <w:t xml:space="preserve">bu tür endişelerin ve </w:t>
      </w:r>
      <w:r w:rsidR="00406143" w:rsidRPr="00CE697A">
        <w:t>şik</w:t>
      </w:r>
      <w:r w:rsidR="00F93F23" w:rsidRPr="00CE697A">
        <w:t>a</w:t>
      </w:r>
      <w:r w:rsidR="00406143" w:rsidRPr="00CE697A">
        <w:t>yetlerin</w:t>
      </w:r>
      <w:r w:rsidR="006166B7" w:rsidRPr="00CE697A">
        <w:t xml:space="preserve"> çözülmesi için bir </w:t>
      </w:r>
      <w:proofErr w:type="gramStart"/>
      <w:r w:rsidR="006166B7" w:rsidRPr="00CE697A">
        <w:t>şikayet</w:t>
      </w:r>
      <w:proofErr w:type="gramEnd"/>
      <w:r w:rsidR="00D623AB" w:rsidRPr="00CE697A">
        <w:t xml:space="preserve"> </w:t>
      </w:r>
      <w:r w:rsidR="006166B7" w:rsidRPr="00CE697A">
        <w:t>mekanizması önerecek ve uygulayacaktır.</w:t>
      </w:r>
    </w:p>
    <w:p w14:paraId="593D3FA2" w14:textId="531510D3" w:rsidR="00406143" w:rsidRPr="00CE697A" w:rsidRDefault="006166B7" w:rsidP="006166B7">
      <w:proofErr w:type="gramStart"/>
      <w:r w:rsidRPr="00CE697A">
        <w:t>Şikayet</w:t>
      </w:r>
      <w:proofErr w:type="gramEnd"/>
      <w:r w:rsidRPr="00CE697A">
        <w:t xml:space="preserve"> mekanizması, </w:t>
      </w:r>
      <w:r w:rsidR="0098159E" w:rsidRPr="00CE697A">
        <w:t>Proje</w:t>
      </w:r>
      <w:r w:rsidRPr="00CE697A">
        <w:t xml:space="preserve">nin potansiyel riskleri ve etkileri ile orantılı olmalı ve erişilebilir ve kapsayıcı olmalıdır. Mümkün olduğunda ve </w:t>
      </w:r>
      <w:r w:rsidR="0098159E" w:rsidRPr="00CE697A">
        <w:t>Proje</w:t>
      </w:r>
      <w:r w:rsidRPr="00CE697A">
        <w:t xml:space="preserve"> için uygun olduğunda, </w:t>
      </w:r>
      <w:proofErr w:type="gramStart"/>
      <w:r w:rsidRPr="00CE697A">
        <w:t>şikayet</w:t>
      </w:r>
      <w:proofErr w:type="gramEnd"/>
      <w:r w:rsidR="00D623AB" w:rsidRPr="00CE697A">
        <w:t xml:space="preserve"> </w:t>
      </w:r>
      <w:r w:rsidRPr="00CE697A">
        <w:t xml:space="preserve">mekanizması, </w:t>
      </w:r>
      <w:r w:rsidR="0098159E" w:rsidRPr="00CE697A">
        <w:t>Proje</w:t>
      </w:r>
      <w:r w:rsidRPr="00CE697A">
        <w:t>ye özgü düzenlemelerle gerektiği şekilde tamamlanan mevcut resmi veya resmi olmayan şikaye</w:t>
      </w:r>
      <w:r w:rsidR="00406143" w:rsidRPr="00CE697A">
        <w:t>t</w:t>
      </w:r>
      <w:r w:rsidR="00D623AB" w:rsidRPr="00CE697A">
        <w:t xml:space="preserve"> </w:t>
      </w:r>
      <w:r w:rsidR="00406143" w:rsidRPr="00CE697A">
        <w:t>mekanizmalarını kullanacaktır.</w:t>
      </w:r>
    </w:p>
    <w:p w14:paraId="1DBF0185" w14:textId="77777777" w:rsidR="001B0CA1" w:rsidRPr="00CE697A" w:rsidRDefault="00FB352D" w:rsidP="00FB352D">
      <w:pPr>
        <w:pStyle w:val="Balk1"/>
      </w:pPr>
      <w:bookmarkStart w:id="67" w:name="_Toc132802384"/>
      <w:r w:rsidRPr="00CE697A">
        <w:lastRenderedPageBreak/>
        <w:t>Önceki Paydaş Katılım Faaliyetlerinin Özeti</w:t>
      </w:r>
      <w:bookmarkEnd w:id="67"/>
    </w:p>
    <w:p w14:paraId="43AA12B9" w14:textId="77777777" w:rsidR="00210667" w:rsidRPr="00CE697A" w:rsidRDefault="00FB352D" w:rsidP="00FB352D">
      <w:pPr>
        <w:pStyle w:val="Balk2"/>
      </w:pPr>
      <w:bookmarkStart w:id="68" w:name="_Toc132802385"/>
      <w:proofErr w:type="spellStart"/>
      <w:r w:rsidRPr="00CE697A">
        <w:t>PKP'den</w:t>
      </w:r>
      <w:proofErr w:type="spellEnd"/>
      <w:r w:rsidRPr="00CE697A">
        <w:t xml:space="preserve"> Önce Yapılan İstişareler</w:t>
      </w:r>
      <w:bookmarkEnd w:id="68"/>
    </w:p>
    <w:p w14:paraId="6E9D2104" w14:textId="1A521144" w:rsidR="00C425C7" w:rsidRPr="00CE697A" w:rsidRDefault="00C814DE" w:rsidP="00406143">
      <w:r w:rsidRPr="00CE697A">
        <w:t>İklim</w:t>
      </w:r>
      <w:r w:rsidR="00A10CD2" w:rsidRPr="00CE697A">
        <w:t>e</w:t>
      </w:r>
      <w:r w:rsidRPr="00CE697A">
        <w:t xml:space="preserve"> ve Afetlere Dirençli Şehirler </w:t>
      </w:r>
      <w:r w:rsidR="0098159E" w:rsidRPr="00CE697A">
        <w:t>Proje</w:t>
      </w:r>
      <w:r w:rsidR="006166B7" w:rsidRPr="00CE697A">
        <w:t xml:space="preserve">sinin 2021 yılı itibariyle </w:t>
      </w:r>
      <w:r w:rsidR="00D4747D" w:rsidRPr="00CE697A">
        <w:t xml:space="preserve">hazırlanan planlar kapsamında </w:t>
      </w:r>
      <w:r w:rsidR="0098159E" w:rsidRPr="00CE697A">
        <w:t>Proje</w:t>
      </w:r>
      <w:r w:rsidR="00D4747D" w:rsidRPr="00CE697A">
        <w:t xml:space="preserve">den etkilenen ve </w:t>
      </w:r>
      <w:r w:rsidR="0098159E" w:rsidRPr="00CE697A">
        <w:t>Proje</w:t>
      </w:r>
      <w:r w:rsidR="00D4747D" w:rsidRPr="00CE697A">
        <w:t xml:space="preserve"> ile ilgili olan paydaşlar belirlenmiş ve paydaşlarla görüşmelere başlanmıştır. Kamu kurum ve kuruluşlarına, belediyelere, muhtarlara, riskli yapılarda yaşayan </w:t>
      </w:r>
      <w:r w:rsidR="00650AE0" w:rsidRPr="00CE697A">
        <w:t>kırılgan</w:t>
      </w:r>
      <w:r w:rsidR="00944BD5" w:rsidRPr="00CE697A">
        <w:t xml:space="preserve"> </w:t>
      </w:r>
      <w:r w:rsidR="00D4747D" w:rsidRPr="00CE697A">
        <w:t xml:space="preserve">grupları temsil eden ve </w:t>
      </w:r>
      <w:r w:rsidR="0098159E" w:rsidRPr="00CE697A">
        <w:t>Proje</w:t>
      </w:r>
      <w:r w:rsidR="00D4747D" w:rsidRPr="00CE697A">
        <w:t xml:space="preserve"> özelindeki STK’lara riskli yapıların dönüştürülmesi konusunda görüş ve önerileri alınmıştır.</w:t>
      </w:r>
    </w:p>
    <w:p w14:paraId="1D08802E" w14:textId="77777777" w:rsidR="00C425C7" w:rsidRPr="00CE697A" w:rsidRDefault="00C425C7" w:rsidP="00406143">
      <w:r w:rsidRPr="00CE697A">
        <w:t>Çevre, Şehircilik ve İklim Değişikliği Bakanlığı tarafından yapılan bilgilendirme toplantıları;</w:t>
      </w:r>
    </w:p>
    <w:p w14:paraId="6A2A2393" w14:textId="23FE16E4" w:rsidR="00C425C7" w:rsidRPr="00CE697A" w:rsidRDefault="00C425C7" w:rsidP="00406143">
      <w:r w:rsidRPr="00CE697A">
        <w:t xml:space="preserve">09.12.2021 tarihinde </w:t>
      </w:r>
      <w:r w:rsidR="0098159E" w:rsidRPr="00CE697A">
        <w:t>ÇŞİDB</w:t>
      </w:r>
      <w:r w:rsidRPr="00CE697A">
        <w:t xml:space="preserve"> tarafından yüz yüze bilgilendirme toplantısı gerçekleştirilmiştir. Bu bilgilendirme toplantısı, </w:t>
      </w:r>
      <w:r w:rsidR="0098159E" w:rsidRPr="00CE697A">
        <w:t>Proje</w:t>
      </w:r>
      <w:r w:rsidRPr="00CE697A">
        <w:t xml:space="preserve">nin tanıtımı amacıyla </w:t>
      </w:r>
      <w:r w:rsidR="0098159E" w:rsidRPr="00CE697A">
        <w:t>Proje</w:t>
      </w:r>
      <w:r w:rsidRPr="00CE697A">
        <w:t xml:space="preserve"> kapsamında yer alan şehirlerin belediyeleri, il müdürlükleri, su ve kanalizasyon idareleri, </w:t>
      </w:r>
      <w:r w:rsidR="00DD5703" w:rsidRPr="00CE697A">
        <w:t>İLBANK</w:t>
      </w:r>
      <w:r w:rsidRPr="00CE697A">
        <w:t xml:space="preserve"> ve Dünya Bankası temsilcilerinin katılımıyla gerçekleştirilmiştir. </w:t>
      </w:r>
      <w:r w:rsidR="00DD5703" w:rsidRPr="00CE697A">
        <w:t xml:space="preserve">Bu toplantıda </w:t>
      </w:r>
      <w:r w:rsidR="0098159E" w:rsidRPr="00CE697A">
        <w:t xml:space="preserve">ÇŞİDB </w:t>
      </w:r>
      <w:r w:rsidR="00DD5703" w:rsidRPr="00CE697A">
        <w:rPr>
          <w:rFonts w:ascii="Arial" w:hAnsi="Arial" w:cs="Arial"/>
          <w:color w:val="000000"/>
          <w:shd w:val="clear" w:color="auto" w:fill="FFFFFF"/>
        </w:rPr>
        <w:t xml:space="preserve">Altyapı ve Kentsel Dönüşüm Hizmetleri Genel Müdürlüğü ve İLBANK tarafından </w:t>
      </w:r>
      <w:r w:rsidR="0098159E" w:rsidRPr="00CE697A">
        <w:rPr>
          <w:rFonts w:ascii="Arial" w:hAnsi="Arial" w:cs="Arial"/>
          <w:color w:val="000000"/>
          <w:shd w:val="clear" w:color="auto" w:fill="FFFFFF"/>
        </w:rPr>
        <w:t>Proje</w:t>
      </w:r>
      <w:r w:rsidR="00DD5703" w:rsidRPr="00CE697A">
        <w:rPr>
          <w:rFonts w:ascii="Arial" w:hAnsi="Arial" w:cs="Arial"/>
          <w:color w:val="000000"/>
          <w:shd w:val="clear" w:color="auto" w:fill="FFFFFF"/>
        </w:rPr>
        <w:t xml:space="preserve">ye ilişkin sunumlar yapılmıştır. </w:t>
      </w:r>
    </w:p>
    <w:p w14:paraId="6DA3A773" w14:textId="77777777" w:rsidR="00631490" w:rsidRPr="00CE697A" w:rsidRDefault="00631490" w:rsidP="00406143">
      <w:r w:rsidRPr="00CE697A">
        <w:t xml:space="preserve">24.11.2021 tarihinde online bilgilendirme toplantısı </w:t>
      </w:r>
      <w:r w:rsidR="00C425C7" w:rsidRPr="00CE697A">
        <w:t>gerçekleştir</w:t>
      </w:r>
      <w:r w:rsidR="009E70AF" w:rsidRPr="00CE697A">
        <w:t>il</w:t>
      </w:r>
      <w:r w:rsidR="00C425C7" w:rsidRPr="00CE697A">
        <w:t>miş olup katılımcılar</w:t>
      </w:r>
      <w:r w:rsidRPr="00CE697A">
        <w:t xml:space="preserve"> aşağıda verilmektedir.</w:t>
      </w:r>
    </w:p>
    <w:p w14:paraId="3A5BD9F1" w14:textId="77777777" w:rsidR="00C425C7" w:rsidRPr="00CE697A" w:rsidRDefault="00C425C7" w:rsidP="0054155B">
      <w:pPr>
        <w:pStyle w:val="ListeParagraf"/>
        <w:numPr>
          <w:ilvl w:val="0"/>
          <w:numId w:val="40"/>
        </w:numPr>
      </w:pPr>
      <w:r w:rsidRPr="00CE697A">
        <w:t>Çevre, Şehircilik ve İklim Değişikliği Bakanlığı</w:t>
      </w:r>
    </w:p>
    <w:p w14:paraId="70C4D36E" w14:textId="65C0FFAB" w:rsidR="00631490" w:rsidRPr="00CE697A" w:rsidRDefault="00631490" w:rsidP="0054155B">
      <w:pPr>
        <w:pStyle w:val="ListeParagraf"/>
        <w:numPr>
          <w:ilvl w:val="0"/>
          <w:numId w:val="40"/>
        </w:numPr>
      </w:pPr>
      <w:r w:rsidRPr="00CE697A">
        <w:t xml:space="preserve">Dünya </w:t>
      </w:r>
      <w:r w:rsidR="0098159E" w:rsidRPr="00CE697A">
        <w:t>B</w:t>
      </w:r>
      <w:r w:rsidRPr="00CE697A">
        <w:t>ankası</w:t>
      </w:r>
    </w:p>
    <w:p w14:paraId="49F01DD8" w14:textId="77777777" w:rsidR="00631490" w:rsidRPr="00CE697A" w:rsidRDefault="00DD5703" w:rsidP="0054155B">
      <w:pPr>
        <w:pStyle w:val="ListeParagraf"/>
        <w:numPr>
          <w:ilvl w:val="0"/>
          <w:numId w:val="40"/>
        </w:numPr>
      </w:pPr>
      <w:r w:rsidRPr="00CE697A">
        <w:t>İLBANK</w:t>
      </w:r>
    </w:p>
    <w:p w14:paraId="1BB5BD1D" w14:textId="77777777" w:rsidR="00631490" w:rsidRPr="00CE697A" w:rsidRDefault="00631490" w:rsidP="0054155B">
      <w:pPr>
        <w:pStyle w:val="ListeParagraf"/>
        <w:numPr>
          <w:ilvl w:val="0"/>
          <w:numId w:val="40"/>
        </w:numPr>
      </w:pPr>
      <w:r w:rsidRPr="00CE697A">
        <w:t>İstanbul</w:t>
      </w:r>
      <w:r w:rsidR="00C425C7" w:rsidRPr="00CE697A">
        <w:t xml:space="preserve"> Altyapı ve Kentsel Dönüşüm İl M</w:t>
      </w:r>
      <w:r w:rsidRPr="00CE697A">
        <w:t>üdürlüğü</w:t>
      </w:r>
    </w:p>
    <w:p w14:paraId="2624CC9D" w14:textId="77777777" w:rsidR="00631490" w:rsidRPr="00CE697A" w:rsidRDefault="00631490" w:rsidP="0054155B">
      <w:pPr>
        <w:pStyle w:val="ListeParagraf"/>
        <w:numPr>
          <w:ilvl w:val="0"/>
          <w:numId w:val="40"/>
        </w:numPr>
      </w:pPr>
      <w:r w:rsidRPr="00CE697A">
        <w:t>İzmir Çevre</w:t>
      </w:r>
      <w:r w:rsidR="000543B6" w:rsidRPr="00CE697A">
        <w:t>,</w:t>
      </w:r>
      <w:r w:rsidR="00944BD5" w:rsidRPr="00CE697A">
        <w:t xml:space="preserve"> </w:t>
      </w:r>
      <w:r w:rsidRPr="00CE697A">
        <w:t>Şehircilik</w:t>
      </w:r>
      <w:r w:rsidR="000543B6" w:rsidRPr="00CE697A">
        <w:t xml:space="preserve"> ve İklim Değişikliği</w:t>
      </w:r>
      <w:r w:rsidR="00944BD5" w:rsidRPr="00CE697A">
        <w:t xml:space="preserve"> </w:t>
      </w:r>
      <w:r w:rsidRPr="00CE697A">
        <w:t>İl Müdürlüğü</w:t>
      </w:r>
    </w:p>
    <w:p w14:paraId="6CCA7D06" w14:textId="77777777" w:rsidR="00631490" w:rsidRPr="00CE697A" w:rsidRDefault="00631490" w:rsidP="0054155B">
      <w:pPr>
        <w:pStyle w:val="ListeParagraf"/>
        <w:numPr>
          <w:ilvl w:val="0"/>
          <w:numId w:val="40"/>
        </w:numPr>
      </w:pPr>
      <w:r w:rsidRPr="00CE697A">
        <w:t>Tekirdağ Çevre</w:t>
      </w:r>
      <w:r w:rsidR="000543B6" w:rsidRPr="00CE697A">
        <w:t>,</w:t>
      </w:r>
      <w:r w:rsidRPr="00CE697A">
        <w:t xml:space="preserve"> Şehircilik</w:t>
      </w:r>
      <w:r w:rsidR="000543B6" w:rsidRPr="00CE697A">
        <w:t xml:space="preserve"> ve İklim Değişikliği</w:t>
      </w:r>
      <w:r w:rsidRPr="00CE697A">
        <w:t xml:space="preserve"> İl Müdürlüğü</w:t>
      </w:r>
    </w:p>
    <w:p w14:paraId="2F2B2ECA" w14:textId="77777777" w:rsidR="00631490" w:rsidRPr="00CE697A" w:rsidRDefault="00631490" w:rsidP="0054155B">
      <w:pPr>
        <w:pStyle w:val="ListeParagraf"/>
        <w:numPr>
          <w:ilvl w:val="0"/>
          <w:numId w:val="40"/>
        </w:numPr>
      </w:pPr>
      <w:r w:rsidRPr="00CE697A">
        <w:t>Manisa Çevre</w:t>
      </w:r>
      <w:r w:rsidR="000543B6" w:rsidRPr="00CE697A">
        <w:t>,</w:t>
      </w:r>
      <w:r w:rsidR="00944BD5" w:rsidRPr="00CE697A">
        <w:t xml:space="preserve"> </w:t>
      </w:r>
      <w:r w:rsidRPr="00CE697A">
        <w:t>Şehircilik</w:t>
      </w:r>
      <w:r w:rsidR="000543B6" w:rsidRPr="00CE697A">
        <w:t xml:space="preserve"> ve İklim Değişikliği</w:t>
      </w:r>
      <w:r w:rsidRPr="00CE697A">
        <w:t xml:space="preserve"> İl Müdürlüğü</w:t>
      </w:r>
    </w:p>
    <w:p w14:paraId="26AECC88" w14:textId="77777777" w:rsidR="00631490" w:rsidRPr="00CE697A" w:rsidRDefault="00631490" w:rsidP="0054155B">
      <w:pPr>
        <w:pStyle w:val="ListeParagraf"/>
        <w:numPr>
          <w:ilvl w:val="0"/>
          <w:numId w:val="40"/>
        </w:numPr>
      </w:pPr>
      <w:r w:rsidRPr="00CE697A">
        <w:t>Kahramanmaraş Büyükşehir Belediyesi</w:t>
      </w:r>
    </w:p>
    <w:p w14:paraId="1AE94C62" w14:textId="77777777" w:rsidR="00631490" w:rsidRPr="00CE697A" w:rsidRDefault="00631490" w:rsidP="0054155B">
      <w:pPr>
        <w:pStyle w:val="ListeParagraf"/>
        <w:numPr>
          <w:ilvl w:val="0"/>
          <w:numId w:val="40"/>
        </w:numPr>
      </w:pPr>
      <w:r w:rsidRPr="00CE697A">
        <w:t>Manisa Büyükşehir Belediyesi</w:t>
      </w:r>
    </w:p>
    <w:p w14:paraId="03241051" w14:textId="77777777" w:rsidR="00631490" w:rsidRPr="00CE697A" w:rsidRDefault="00C425C7" w:rsidP="0054155B">
      <w:pPr>
        <w:pStyle w:val="ListeParagraf"/>
        <w:numPr>
          <w:ilvl w:val="0"/>
          <w:numId w:val="40"/>
        </w:numPr>
      </w:pPr>
      <w:r w:rsidRPr="00CE697A">
        <w:t>Tekirdağ Büyükşehir B</w:t>
      </w:r>
      <w:r w:rsidR="00631490" w:rsidRPr="00CE697A">
        <w:t>elediyesi</w:t>
      </w:r>
    </w:p>
    <w:p w14:paraId="19929632" w14:textId="77777777" w:rsidR="00631490" w:rsidRPr="00CE697A" w:rsidRDefault="00C425C7" w:rsidP="00406143">
      <w:r w:rsidRPr="00CE697A">
        <w:t xml:space="preserve">Bu bilgilendirme toplantısında </w:t>
      </w:r>
      <w:r w:rsidR="0098159E" w:rsidRPr="00CE697A">
        <w:t>Proje</w:t>
      </w:r>
      <w:r w:rsidR="009E70AF" w:rsidRPr="00CE697A">
        <w:t>ye</w:t>
      </w:r>
      <w:r w:rsidRPr="00CE697A">
        <w:t xml:space="preserve"> ilişkin genel bil</w:t>
      </w:r>
      <w:r w:rsidR="009E70AF" w:rsidRPr="00CE697A">
        <w:t>gi verilmiş olup, katılımcılardan</w:t>
      </w:r>
      <w:r w:rsidRPr="00CE697A">
        <w:t xml:space="preserve"> </w:t>
      </w:r>
      <w:r w:rsidR="0098159E" w:rsidRPr="00CE697A">
        <w:t>Proje</w:t>
      </w:r>
      <w:r w:rsidR="009E70AF" w:rsidRPr="00CE697A">
        <w:t xml:space="preserve"> hakkındaki</w:t>
      </w:r>
      <w:r w:rsidRPr="00CE697A">
        <w:t xml:space="preserve"> değerlendirmeleri alınmıştır.</w:t>
      </w:r>
    </w:p>
    <w:p w14:paraId="2798BA6F" w14:textId="77777777" w:rsidR="006166B7" w:rsidRPr="00CE697A" w:rsidRDefault="00406143" w:rsidP="00406143">
      <w:r w:rsidRPr="00CE697A">
        <w:t>Saha çalışmaları;</w:t>
      </w:r>
    </w:p>
    <w:p w14:paraId="2934FCA2" w14:textId="77777777" w:rsidR="0098159E" w:rsidRPr="00CE697A" w:rsidRDefault="0098159E" w:rsidP="00406143">
      <w:pPr>
        <w:pStyle w:val="ListeParagraf"/>
        <w:numPr>
          <w:ilvl w:val="0"/>
          <w:numId w:val="14"/>
        </w:numPr>
      </w:pPr>
      <w:bookmarkStart w:id="69" w:name="_Hlk132574097"/>
      <w:r w:rsidRPr="00CE697A">
        <w:t>İstanbul İli için 19-21 Temmuz 2022 tarihleri</w:t>
      </w:r>
    </w:p>
    <w:p w14:paraId="70CC9130" w14:textId="77777777" w:rsidR="00406143" w:rsidRPr="00CE697A" w:rsidRDefault="00406143" w:rsidP="00406143">
      <w:pPr>
        <w:pStyle w:val="ListeParagraf"/>
        <w:numPr>
          <w:ilvl w:val="0"/>
          <w:numId w:val="14"/>
        </w:numPr>
      </w:pPr>
      <w:r w:rsidRPr="00CE697A">
        <w:t xml:space="preserve">İzmir İli için saha çalışması 9-11 Kasım 2021 tarihleri </w:t>
      </w:r>
    </w:p>
    <w:p w14:paraId="72EAE36F" w14:textId="77777777" w:rsidR="00406143" w:rsidRPr="00CE697A" w:rsidRDefault="00406143" w:rsidP="00406143">
      <w:pPr>
        <w:pStyle w:val="ListeParagraf"/>
        <w:numPr>
          <w:ilvl w:val="0"/>
          <w:numId w:val="14"/>
        </w:numPr>
      </w:pPr>
      <w:r w:rsidRPr="00CE697A">
        <w:t xml:space="preserve">Manisa İli için saha çalışması 11-12 Kasım 2021 tarihleri </w:t>
      </w:r>
    </w:p>
    <w:p w14:paraId="3824030D" w14:textId="77777777" w:rsidR="00406143" w:rsidRPr="00CE697A" w:rsidRDefault="00406143" w:rsidP="00406143">
      <w:pPr>
        <w:pStyle w:val="ListeParagraf"/>
        <w:numPr>
          <w:ilvl w:val="0"/>
          <w:numId w:val="14"/>
        </w:numPr>
      </w:pPr>
      <w:r w:rsidRPr="00CE697A">
        <w:t>Tekirdağ İli için saha çalışması 18-19 Kasım 2021 tarihleri</w:t>
      </w:r>
    </w:p>
    <w:p w14:paraId="5895C896" w14:textId="77777777" w:rsidR="006166B7" w:rsidRPr="00CE697A" w:rsidRDefault="00406143" w:rsidP="00406143">
      <w:pPr>
        <w:pStyle w:val="ListeParagraf"/>
        <w:numPr>
          <w:ilvl w:val="0"/>
          <w:numId w:val="14"/>
        </w:numPr>
      </w:pPr>
      <w:r w:rsidRPr="00CE697A">
        <w:t>Kahramanmaraş İli için saha çalışması yine 18-19 Kasım 2021 tarihleri arasında gerçekleştirilmiştir.</w:t>
      </w:r>
    </w:p>
    <w:bookmarkEnd w:id="69"/>
    <w:p w14:paraId="053D0B8C" w14:textId="77777777" w:rsidR="00406143" w:rsidRPr="00CE697A" w:rsidRDefault="00406143" w:rsidP="00406143">
      <w:r w:rsidRPr="00CE697A">
        <w:t>Saha çalışmalarında Çevre</w:t>
      </w:r>
      <w:r w:rsidR="000543B6" w:rsidRPr="00CE697A">
        <w:t>,</w:t>
      </w:r>
      <w:r w:rsidR="00944BD5" w:rsidRPr="00CE697A">
        <w:t xml:space="preserve"> </w:t>
      </w:r>
      <w:r w:rsidRPr="00CE697A">
        <w:t>Şehircilik</w:t>
      </w:r>
      <w:r w:rsidR="000543B6" w:rsidRPr="00CE697A">
        <w:t xml:space="preserve"> ve İklim Değişikli</w:t>
      </w:r>
      <w:r w:rsidR="005F6548" w:rsidRPr="00CE697A">
        <w:t>ği</w:t>
      </w:r>
      <w:r w:rsidR="00944BD5" w:rsidRPr="00CE697A">
        <w:t xml:space="preserve"> </w:t>
      </w:r>
      <w:r w:rsidRPr="00CE697A">
        <w:t>İl Müdürlükleri, Kalkınma Ajansları, AFAD, Belediyelerin ilgili daire ve müdürlükleri ve Muhtarlıklar gibi ilgili kurumlardan,</w:t>
      </w:r>
    </w:p>
    <w:p w14:paraId="11F0A04D" w14:textId="77777777" w:rsidR="00406143" w:rsidRPr="00CE697A" w:rsidRDefault="00406143" w:rsidP="00406143">
      <w:pPr>
        <w:pStyle w:val="ListeParagraf"/>
        <w:numPr>
          <w:ilvl w:val="0"/>
          <w:numId w:val="15"/>
        </w:numPr>
      </w:pPr>
      <w:r w:rsidRPr="00CE697A">
        <w:t xml:space="preserve">Riskli yapıların dönüştürülmesi ile ilgili </w:t>
      </w:r>
      <w:r w:rsidR="005F6548" w:rsidRPr="00CE697A">
        <w:t>illerdeki</w:t>
      </w:r>
      <w:r w:rsidR="00944BD5" w:rsidRPr="00CE697A">
        <w:t xml:space="preserve"> </w:t>
      </w:r>
      <w:r w:rsidRPr="00CE697A">
        <w:t>spesifik uygulamalar,</w:t>
      </w:r>
    </w:p>
    <w:p w14:paraId="5742646A" w14:textId="77777777" w:rsidR="00406143" w:rsidRPr="00CE697A" w:rsidRDefault="00406143" w:rsidP="00406143">
      <w:pPr>
        <w:pStyle w:val="ListeParagraf"/>
        <w:numPr>
          <w:ilvl w:val="0"/>
          <w:numId w:val="15"/>
        </w:numPr>
      </w:pPr>
      <w:r w:rsidRPr="00CE697A">
        <w:t xml:space="preserve">Farklı tarafların 6306 sayılı </w:t>
      </w:r>
      <w:r w:rsidR="005F6548" w:rsidRPr="00CE697A">
        <w:t xml:space="preserve">Kanun </w:t>
      </w:r>
      <w:r w:rsidRPr="00CE697A">
        <w:t>ve ilgili Uygulama Yönetmeliği kapsamındaki sorumlulukları,</w:t>
      </w:r>
    </w:p>
    <w:p w14:paraId="29132A6C" w14:textId="77777777" w:rsidR="00406143" w:rsidRPr="00CE697A" w:rsidRDefault="00406143" w:rsidP="00406143">
      <w:pPr>
        <w:pStyle w:val="ListeParagraf"/>
        <w:numPr>
          <w:ilvl w:val="0"/>
          <w:numId w:val="15"/>
        </w:numPr>
      </w:pPr>
      <w:r w:rsidRPr="00CE697A">
        <w:t>Kanun ve Uygulama Yönetmeliğinin sahada uygulanış şekli, karşılaşılan olumlu &amp; olumsuz durumlar,</w:t>
      </w:r>
    </w:p>
    <w:p w14:paraId="5F4F4AFF" w14:textId="77777777" w:rsidR="00406143" w:rsidRPr="00CE697A" w:rsidRDefault="00406143" w:rsidP="00406143">
      <w:pPr>
        <w:pStyle w:val="ListeParagraf"/>
        <w:numPr>
          <w:ilvl w:val="0"/>
          <w:numId w:val="15"/>
        </w:numPr>
      </w:pPr>
      <w:r w:rsidRPr="00CE697A">
        <w:t>İllerde bulunan ilçe ve mahallelerin hangilerinde bulunan yapı sahiplerinin krediye cevap verebileceği,</w:t>
      </w:r>
    </w:p>
    <w:p w14:paraId="7FFD09B3" w14:textId="77777777" w:rsidR="00406143" w:rsidRPr="00CE697A" w:rsidRDefault="00406143" w:rsidP="00406143">
      <w:pPr>
        <w:pStyle w:val="ListeParagraf"/>
        <w:numPr>
          <w:ilvl w:val="0"/>
          <w:numId w:val="15"/>
        </w:numPr>
      </w:pPr>
      <w:r w:rsidRPr="00CE697A">
        <w:t>Hangi ilçe ve mahallelerde daha fazla riskli yapının bulunabileceği,</w:t>
      </w:r>
    </w:p>
    <w:p w14:paraId="296A1BE7" w14:textId="77777777" w:rsidR="00406143" w:rsidRPr="00CE697A" w:rsidRDefault="00406143" w:rsidP="00406143">
      <w:pPr>
        <w:pStyle w:val="ListeParagraf"/>
        <w:numPr>
          <w:ilvl w:val="0"/>
          <w:numId w:val="15"/>
        </w:numPr>
      </w:pPr>
      <w:r w:rsidRPr="00CE697A">
        <w:t xml:space="preserve">İllerdeki </w:t>
      </w:r>
      <w:r w:rsidR="00650AE0" w:rsidRPr="00CE697A">
        <w:t>kırılgan</w:t>
      </w:r>
      <w:r w:rsidRPr="00CE697A">
        <w:t xml:space="preserve"> grupların yaşadığı bölgeler,</w:t>
      </w:r>
    </w:p>
    <w:p w14:paraId="66BD3AC4" w14:textId="77777777" w:rsidR="00406143" w:rsidRPr="00CE697A" w:rsidRDefault="00406143" w:rsidP="00406143">
      <w:pPr>
        <w:pStyle w:val="ListeParagraf"/>
        <w:numPr>
          <w:ilvl w:val="0"/>
          <w:numId w:val="15"/>
        </w:numPr>
      </w:pPr>
      <w:r w:rsidRPr="00CE697A">
        <w:t xml:space="preserve">İllerin yapı </w:t>
      </w:r>
      <w:proofErr w:type="spellStart"/>
      <w:r w:rsidRPr="00CE697A">
        <w:t>stoğu</w:t>
      </w:r>
      <w:proofErr w:type="spellEnd"/>
      <w:r w:rsidRPr="00CE697A">
        <w:t>,</w:t>
      </w:r>
    </w:p>
    <w:p w14:paraId="048466D8" w14:textId="77777777" w:rsidR="00406143" w:rsidRPr="00CE697A" w:rsidRDefault="00406143" w:rsidP="00406143">
      <w:pPr>
        <w:pStyle w:val="ListeParagraf"/>
        <w:numPr>
          <w:ilvl w:val="0"/>
          <w:numId w:val="15"/>
        </w:numPr>
      </w:pPr>
      <w:r w:rsidRPr="00CE697A">
        <w:t>İllerin atık depolama kapasitesi ve</w:t>
      </w:r>
    </w:p>
    <w:p w14:paraId="666A26B0" w14:textId="77777777" w:rsidR="009E70AF" w:rsidRPr="00CE697A" w:rsidRDefault="00406143" w:rsidP="009E70AF">
      <w:pPr>
        <w:pStyle w:val="ListeParagraf"/>
        <w:numPr>
          <w:ilvl w:val="0"/>
          <w:numId w:val="15"/>
        </w:numPr>
      </w:pPr>
      <w:r w:rsidRPr="00CE697A">
        <w:t>Riskli yapı dönüşümünde gerçekleşen ve gerçekleşebilecek çevresel riskler, İSG riskleri ve bu risklerin nasıl yönetildiği ve denetlendiği gibi konular başta olmak üzere hem çevresel hem de sosyal açıdan Proje kapsamında değerlendirilebilecek mevcut durum hakkında detaylı bilgi temin edilmiştir.</w:t>
      </w:r>
    </w:p>
    <w:p w14:paraId="115B0CF3" w14:textId="7313D71E" w:rsidR="00406143" w:rsidRDefault="008D162F" w:rsidP="0054155B">
      <w:pPr>
        <w:ind w:left="360"/>
      </w:pPr>
      <w:r w:rsidRPr="00CE697A">
        <w:t xml:space="preserve">Yapılan paydaş görüşmelerine ilişkin </w:t>
      </w:r>
      <w:r w:rsidR="009E70AF" w:rsidRPr="00CE697A">
        <w:t>görüşme kayıtları</w:t>
      </w:r>
      <w:r w:rsidR="00133914" w:rsidRPr="00CE697A">
        <w:t xml:space="preserve"> </w:t>
      </w:r>
      <w:r w:rsidR="00843207" w:rsidRPr="00CE697A">
        <w:rPr>
          <w:bCs/>
        </w:rPr>
        <w:t>Ek-</w:t>
      </w:r>
      <w:r w:rsidRPr="00CE697A">
        <w:rPr>
          <w:bCs/>
        </w:rPr>
        <w:t>1</w:t>
      </w:r>
      <w:r w:rsidR="00843207" w:rsidRPr="00CE697A">
        <w:rPr>
          <w:bCs/>
        </w:rPr>
        <w:t>, Ek-2, Ek-3, Ek-4</w:t>
      </w:r>
      <w:r w:rsidR="00DA6784" w:rsidRPr="00CE697A">
        <w:rPr>
          <w:bCs/>
        </w:rPr>
        <w:t xml:space="preserve"> ve </w:t>
      </w:r>
      <w:r w:rsidR="00843207" w:rsidRPr="00CE697A">
        <w:rPr>
          <w:bCs/>
        </w:rPr>
        <w:t>Ek-5</w:t>
      </w:r>
      <w:r w:rsidR="00843207" w:rsidRPr="00CE697A">
        <w:t xml:space="preserve">’te </w:t>
      </w:r>
      <w:r w:rsidRPr="00CE697A">
        <w:t>verilmektedir.</w:t>
      </w:r>
    </w:p>
    <w:p w14:paraId="6D0C860A" w14:textId="77777777" w:rsidR="00406143" w:rsidRPr="00CE697A" w:rsidRDefault="00FB352D" w:rsidP="00406143">
      <w:pPr>
        <w:pStyle w:val="Balk2"/>
      </w:pPr>
      <w:bookmarkStart w:id="70" w:name="_Toc132802386"/>
      <w:r w:rsidRPr="00CE697A">
        <w:lastRenderedPageBreak/>
        <w:t>STK'lar ile İletişim</w:t>
      </w:r>
      <w:bookmarkEnd w:id="70"/>
    </w:p>
    <w:p w14:paraId="147F1D94" w14:textId="71AF825F" w:rsidR="00DB1426" w:rsidRPr="00CE697A" w:rsidRDefault="00DB1426" w:rsidP="0098159E">
      <w:r w:rsidRPr="00CE697A">
        <w:t>Saha çalışmaları sırasında, Sığınmacılar ve Göçmenlerle Dayanışma Derneği (SGDD), Kadın ve Demokrasi Derneği (KADEM), Roman Mahalle Dernekleri, Jeoloji Mühendisleri Odası, Şehir Plancıları Odası</w:t>
      </w:r>
      <w:r w:rsidR="000D37E6" w:rsidRPr="00CE697A">
        <w:t>,</w:t>
      </w:r>
      <w:r w:rsidRPr="00CE697A">
        <w:t xml:space="preserve"> </w:t>
      </w:r>
      <w:r w:rsidR="000D37E6" w:rsidRPr="00CE697A">
        <w:t xml:space="preserve">İnşaat Mühendisleri Odası, </w:t>
      </w:r>
      <w:r w:rsidRPr="00CE697A">
        <w:t xml:space="preserve">Ticaret Odası </w:t>
      </w:r>
      <w:r w:rsidR="000D37E6" w:rsidRPr="00CE697A">
        <w:t xml:space="preserve">ve Deprem Güçlendirme Derneği </w:t>
      </w:r>
      <w:r w:rsidRPr="00CE697A">
        <w:t xml:space="preserve">gibi çok sayıda sivil toplum kuruluşu,– </w:t>
      </w:r>
      <w:r w:rsidR="00E8115C" w:rsidRPr="00CE697A">
        <w:t>kırılgan</w:t>
      </w:r>
      <w:r w:rsidRPr="00CE697A">
        <w:t xml:space="preserve"> grupların yaşadığı alanlar, Suriyeli nüfusun durumu, kadınların sosyal ve ekonomik hayata katılımı, etnik ve marjinal grupların şehirdeki dağılımı ve konut sahipliği, yerel jeoloji, inşaat </w:t>
      </w:r>
      <w:r w:rsidR="000D37E6" w:rsidRPr="00CE697A">
        <w:t xml:space="preserve">sırasında karşılaşılan </w:t>
      </w:r>
      <w:r w:rsidRPr="00CE697A">
        <w:t>zorlukla</w:t>
      </w:r>
      <w:r w:rsidR="000D37E6" w:rsidRPr="00CE697A">
        <w:t xml:space="preserve">r, </w:t>
      </w:r>
      <w:r w:rsidRPr="00CE697A">
        <w:t>planlama, il ve ilçelerdeki riskli alanlar ve riskli yapılar</w:t>
      </w:r>
      <w:r w:rsidR="000D37E6" w:rsidRPr="00CE697A">
        <w:t xml:space="preserve"> hakkında öneri ve görüşler sağladı</w:t>
      </w:r>
      <w:r w:rsidRPr="00CE697A">
        <w:t>. Tüm bu konular istişarelerde ve daha küçük toplantılarda tartışıldı.</w:t>
      </w:r>
    </w:p>
    <w:p w14:paraId="6B9E78A0" w14:textId="77777777" w:rsidR="00DB1426" w:rsidRPr="00CE697A" w:rsidRDefault="00DB1426" w:rsidP="0098159E">
      <w:r w:rsidRPr="00CE697A">
        <w:t xml:space="preserve">STK'lar ve meslek odaları ile görüşmeden önce </w:t>
      </w:r>
      <w:r w:rsidR="0098159E" w:rsidRPr="00CE697A">
        <w:t>Proje</w:t>
      </w:r>
      <w:r w:rsidRPr="00CE697A">
        <w:t xml:space="preserve"> hakkında bilgi verildi ve randevu alınarak toplantılar yapıldı.</w:t>
      </w:r>
    </w:p>
    <w:p w14:paraId="3986855E" w14:textId="77777777" w:rsidR="00DB1426" w:rsidRPr="00CE697A" w:rsidRDefault="00DB1426" w:rsidP="0098159E">
      <w:r w:rsidRPr="00CE697A">
        <w:t xml:space="preserve">STK'ların Proje kapsamındaki </w:t>
      </w:r>
      <w:proofErr w:type="spellStart"/>
      <w:r w:rsidRPr="00CE697A">
        <w:t>sosyo</w:t>
      </w:r>
      <w:proofErr w:type="spellEnd"/>
      <w:r w:rsidRPr="00CE697A">
        <w:t xml:space="preserve">-ekonomik konulara ve uzmanlık alanlarına ilişkin öneri ve görüşleri, Proje kapsamında hazırlanan çerçeve belgelerin paydaş katılım planı ve </w:t>
      </w:r>
      <w:proofErr w:type="gramStart"/>
      <w:r w:rsidRPr="00CE697A">
        <w:t>şikayeti</w:t>
      </w:r>
      <w:proofErr w:type="gramEnd"/>
      <w:r w:rsidRPr="00CE697A">
        <w:t xml:space="preserve"> çerçevesinde geliştirilmesine rehberlik etmiştir. </w:t>
      </w:r>
      <w:r w:rsidR="00E8115C" w:rsidRPr="00CE697A">
        <w:t>Kırılgan</w:t>
      </w:r>
      <w:r w:rsidRPr="00CE697A">
        <w:t xml:space="preserve"> kişi ve gruplar, Paydaş Katılımı faaliyetlerinin planlanmasında, iletişim araçlarının tanımlanmasında paydaşlardan elde edilen bilgiler dikkate alınmıştır.</w:t>
      </w:r>
    </w:p>
    <w:p w14:paraId="78B728B5" w14:textId="77777777" w:rsidR="00DB1426" w:rsidRPr="00CE697A" w:rsidRDefault="00DB1426" w:rsidP="0098159E">
      <w:r w:rsidRPr="00CE697A">
        <w:t>STK'larla yapılan görüşmeler ve istişarelerden önemli noktalar şunlardı</w:t>
      </w:r>
      <w:r w:rsidR="00291A42" w:rsidRPr="00CE697A">
        <w:t>r</w:t>
      </w:r>
      <w:r w:rsidRPr="00CE697A">
        <w:t>;</w:t>
      </w:r>
    </w:p>
    <w:p w14:paraId="25A1A57C" w14:textId="77777777" w:rsidR="00DB1426" w:rsidRPr="00CE697A" w:rsidRDefault="00DB1426" w:rsidP="000D37E6">
      <w:pPr>
        <w:pStyle w:val="ListeParagraf"/>
        <w:numPr>
          <w:ilvl w:val="0"/>
          <w:numId w:val="56"/>
        </w:numPr>
      </w:pPr>
      <w:r w:rsidRPr="00CE697A">
        <w:t xml:space="preserve">Her ildeki </w:t>
      </w:r>
      <w:r w:rsidR="00E8115C" w:rsidRPr="00CE697A">
        <w:t>kırılgan</w:t>
      </w:r>
      <w:r w:rsidRPr="00CE697A">
        <w:t xml:space="preserve"> grupların şehir içindeki dağılımı,</w:t>
      </w:r>
    </w:p>
    <w:p w14:paraId="45565818" w14:textId="77777777" w:rsidR="00DB1426" w:rsidRPr="00CE697A" w:rsidRDefault="00DB1426" w:rsidP="000D37E6">
      <w:pPr>
        <w:pStyle w:val="ListeParagraf"/>
        <w:numPr>
          <w:ilvl w:val="0"/>
          <w:numId w:val="56"/>
        </w:numPr>
      </w:pPr>
      <w:r w:rsidRPr="00CE697A">
        <w:t xml:space="preserve">İllerdeki dışlanmış ve ötekileştirilmiş gruplar ve şehirdeki </w:t>
      </w:r>
      <w:proofErr w:type="spellStart"/>
      <w:r w:rsidRPr="00CE697A">
        <w:t>sosyo</w:t>
      </w:r>
      <w:proofErr w:type="spellEnd"/>
      <w:r w:rsidRPr="00CE697A">
        <w:t>-ekonomik konumları,</w:t>
      </w:r>
    </w:p>
    <w:p w14:paraId="1C7E6697" w14:textId="77777777" w:rsidR="00DB1426" w:rsidRPr="00CE697A" w:rsidRDefault="00E8115C" w:rsidP="000D37E6">
      <w:pPr>
        <w:pStyle w:val="ListeParagraf"/>
        <w:numPr>
          <w:ilvl w:val="0"/>
          <w:numId w:val="56"/>
        </w:numPr>
      </w:pPr>
      <w:r w:rsidRPr="00CE697A">
        <w:t>Kırılgan</w:t>
      </w:r>
      <w:r w:rsidR="00DB1426" w:rsidRPr="00CE697A">
        <w:t xml:space="preserve"> grupların yerleşim alanlarının özellikleri,</w:t>
      </w:r>
    </w:p>
    <w:p w14:paraId="3832687A" w14:textId="77777777" w:rsidR="00DB1426" w:rsidRPr="00CE697A" w:rsidRDefault="00DB1426" w:rsidP="000D37E6">
      <w:pPr>
        <w:pStyle w:val="ListeParagraf"/>
        <w:numPr>
          <w:ilvl w:val="0"/>
          <w:numId w:val="56"/>
        </w:numPr>
      </w:pPr>
      <w:r w:rsidRPr="00CE697A">
        <w:t>Proje kapsamındaki kentsel dönüşüm sürecindeki potansiyelleri ve Proje sürecine katılımları,</w:t>
      </w:r>
    </w:p>
    <w:p w14:paraId="00DEDDF3" w14:textId="77777777" w:rsidR="00DB1426" w:rsidRPr="00CE697A" w:rsidRDefault="00DB1426" w:rsidP="000D37E6">
      <w:pPr>
        <w:pStyle w:val="ListeParagraf"/>
        <w:numPr>
          <w:ilvl w:val="0"/>
          <w:numId w:val="56"/>
        </w:numPr>
      </w:pPr>
      <w:r w:rsidRPr="00CE697A">
        <w:t xml:space="preserve">Projenin </w:t>
      </w:r>
      <w:proofErr w:type="spellStart"/>
      <w:r w:rsidRPr="00CE697A">
        <w:t>sosyo</w:t>
      </w:r>
      <w:proofErr w:type="spellEnd"/>
      <w:r w:rsidRPr="00CE697A">
        <w:t>-ekonomik potansiyel etkileri,</w:t>
      </w:r>
    </w:p>
    <w:p w14:paraId="00F56DA7" w14:textId="77777777" w:rsidR="00DB1426" w:rsidRPr="00CE697A" w:rsidRDefault="00DB1426" w:rsidP="000D37E6">
      <w:pPr>
        <w:pStyle w:val="ListeParagraf"/>
        <w:numPr>
          <w:ilvl w:val="0"/>
          <w:numId w:val="56"/>
        </w:numPr>
      </w:pPr>
      <w:r w:rsidRPr="00CE697A">
        <w:t xml:space="preserve">Proje'nin potansiyel yararlanıcılarının, özellikle </w:t>
      </w:r>
      <w:r w:rsidR="00E8115C" w:rsidRPr="00CE697A">
        <w:t>kırılgan</w:t>
      </w:r>
      <w:r w:rsidRPr="00CE697A">
        <w:t xml:space="preserve"> grupların bilgi ihtiyacı ve farkındalık düzeyleri,</w:t>
      </w:r>
    </w:p>
    <w:p w14:paraId="627C3FE3" w14:textId="77777777" w:rsidR="00DB1426" w:rsidRPr="00CE697A" w:rsidRDefault="00DB1426" w:rsidP="000D37E6">
      <w:pPr>
        <w:pStyle w:val="ListeParagraf"/>
        <w:numPr>
          <w:ilvl w:val="0"/>
          <w:numId w:val="56"/>
        </w:numPr>
      </w:pPr>
      <w:r w:rsidRPr="00CE697A">
        <w:t>Öneriler.</w:t>
      </w:r>
    </w:p>
    <w:p w14:paraId="53ABD0D9" w14:textId="77777777" w:rsidR="00DB1426" w:rsidRDefault="00DB1426" w:rsidP="0098159E">
      <w:r w:rsidRPr="00CE697A">
        <w:t xml:space="preserve">Bu temel </w:t>
      </w:r>
      <w:proofErr w:type="gramStart"/>
      <w:r w:rsidRPr="00CE697A">
        <w:t>konular,</w:t>
      </w:r>
      <w:proofErr w:type="gramEnd"/>
      <w:r w:rsidRPr="00CE697A">
        <w:t xml:space="preserve"> hem Yeniden Yerleşim Çerçeve belgesinde hem de Çevresel ve Sosyal Çerçeve belgesinde tanımlanmış ve eylemlere dahil edilmiştir. Ayrıca gerekli istişareler, toplantılar, iletişim araçları ve farkındalık yaratma ihtiyaçları PKP belgesinde tanımlanmış ve "Riskli Yapıların Dönüştürülmesinde Paydaş Katılımı", Paydaş tanımlama süreci ve "Paydaş Matrisi" geliştirme sürecine dahil edilmiştir.</w:t>
      </w:r>
    </w:p>
    <w:p w14:paraId="23DA8703" w14:textId="59CDE2A7" w:rsidR="00961952" w:rsidRDefault="00961952" w:rsidP="00DF2BF4">
      <w:pPr>
        <w:pStyle w:val="Balk2"/>
      </w:pPr>
      <w:bookmarkStart w:id="71" w:name="_Toc132802387"/>
      <w:bookmarkStart w:id="72" w:name="_Hlk132792548"/>
      <w:r>
        <w:t xml:space="preserve">Çevresel ve Sosyal </w:t>
      </w:r>
      <w:r w:rsidR="00DF2BF4">
        <w:t xml:space="preserve">Belgelerin </w:t>
      </w:r>
      <w:r>
        <w:t>Final Taslakları Hakkında Yapılan İstişare Toplantıları</w:t>
      </w:r>
      <w:bookmarkEnd w:id="71"/>
    </w:p>
    <w:p w14:paraId="67E674EB" w14:textId="77777777" w:rsidR="00961952" w:rsidRDefault="00961952" w:rsidP="00961952">
      <w:r>
        <w:t>Çevresel ve sosyal belgelerin final taslakları,</w:t>
      </w:r>
    </w:p>
    <w:p w14:paraId="0F205163" w14:textId="77777777" w:rsidR="00961952" w:rsidRDefault="00961952" w:rsidP="00961952">
      <w:pPr>
        <w:pStyle w:val="ListeParagraf"/>
        <w:numPr>
          <w:ilvl w:val="0"/>
          <w:numId w:val="70"/>
        </w:numPr>
      </w:pPr>
      <w:r>
        <w:t>İstanbul ili Anadolu yakasında 03 Nisan 2023, Avrupa yakasında 04 Nisan 2023 tarihinde</w:t>
      </w:r>
    </w:p>
    <w:p w14:paraId="65DEF9A9" w14:textId="77777777" w:rsidR="00961952" w:rsidRDefault="00961952" w:rsidP="00961952">
      <w:pPr>
        <w:pStyle w:val="ListeParagraf"/>
        <w:numPr>
          <w:ilvl w:val="0"/>
          <w:numId w:val="70"/>
        </w:numPr>
      </w:pPr>
      <w:r>
        <w:t xml:space="preserve">İzmir ilinde 10 Nisan 2023 tarihinde </w:t>
      </w:r>
    </w:p>
    <w:p w14:paraId="361CB92A" w14:textId="77777777" w:rsidR="00961952" w:rsidRDefault="00961952" w:rsidP="00961952">
      <w:pPr>
        <w:pStyle w:val="ListeParagraf"/>
        <w:numPr>
          <w:ilvl w:val="0"/>
          <w:numId w:val="70"/>
        </w:numPr>
      </w:pPr>
      <w:r>
        <w:t>Manisa ilinde 11 Nisan 2023 tarihinde ve</w:t>
      </w:r>
    </w:p>
    <w:p w14:paraId="06F841E6" w14:textId="77777777" w:rsidR="00961952" w:rsidRDefault="00961952" w:rsidP="00961952">
      <w:pPr>
        <w:pStyle w:val="ListeParagraf"/>
        <w:numPr>
          <w:ilvl w:val="0"/>
          <w:numId w:val="70"/>
        </w:numPr>
      </w:pPr>
      <w:r>
        <w:t xml:space="preserve">Tekirdağ ilinde 5 Nisan 2023 tarihinde </w:t>
      </w:r>
    </w:p>
    <w:p w14:paraId="7D04CC86" w14:textId="77777777" w:rsidR="00961952" w:rsidRDefault="00961952" w:rsidP="00961952">
      <w:proofErr w:type="gramStart"/>
      <w:r>
        <w:t>yapılan</w:t>
      </w:r>
      <w:proofErr w:type="gramEnd"/>
      <w:r>
        <w:t xml:space="preserve"> istişare toplantıları ile paydaşlarla paylaşılmıştır. 6 Şubat 2023 tarihinde meydana gelen depremden Kahramanmaraş ilinin büyük ölçüde etkilenmiş olması ve kamu kurumlarının ve sivil toplum örgütlerinin bu doküman hazırlandığı sırada hala büyük ölçüde depremin etkilerini gidermeye yönelik çalışıyor olmaları ve bu kurumların uygun çalışma koşullarının olmaması sebebiyle, çevresel ve sosyal belgeler ile ilgili istişare toplantıları Kahramanmaraş ilinde yapılamamıştır.</w:t>
      </w:r>
    </w:p>
    <w:p w14:paraId="73625C50" w14:textId="41636137" w:rsidR="00961952" w:rsidRDefault="00961952" w:rsidP="0098159E">
      <w:r>
        <w:t>Toplantılar öncesinde çevresel ve sosyal belgelerin final taslakları 18 Mart 2023 tarihinde Projenin web sitesinde (</w:t>
      </w:r>
      <w:hyperlink r:id="rId13" w:history="1">
        <w:r w:rsidRPr="00A16A1C">
          <w:rPr>
            <w:rStyle w:val="Kpr"/>
          </w:rPr>
          <w:t>kentseldirenclilik.csb.gov.tr/</w:t>
        </w:r>
      </w:hyperlink>
      <w:r>
        <w:t xml:space="preserve">) yayınlanmıştır. Toplantılar çevrim içi veya yüz yüze olacak şekilde planlanmıştır. Toplantılara illerdeki kamu kurumu temsilcileri, belediyeler, muhtarlar, meslek odaları ve sivil toplum örgütleri resmi yazı ile davet edilmiş ve belgeleri web sitesinden inceleyebilecekleri ifade edilmiştir. Toplantılarda öncelikle Altyapı ve Kentsel Dönüşüm Hizmetleri Genel Müdürlüğü, Dönüşüm Alanları 4. Daire Başkanı Sn. Banu Behram Kuran, projenin kapsamı ve bileşenleri hakkında bilgilendirme sunumu yapmış, sonrasında Çınar Mühendislik adına Candan Sağıroğlu, Projenin </w:t>
      </w:r>
      <w:r w:rsidR="00713CB4">
        <w:t xml:space="preserve">olası </w:t>
      </w:r>
      <w:r>
        <w:t xml:space="preserve">çevresel ve sosyal etki ve risklerini, bu etki ve riskleri ortadan kaldırmak veya azaltmak için alınacak önlemleri, proje uygulamasında görev alacak tarafların rollerini ve sorumluluklarını ve izleme ile ilgili yapılacak işlemleri anlatmıştır. Sunumlar öncesinde ve sırasında, sunum sonrasında soru-cevap kısmının olacağı, ayrıca sorularını veya öneri ve şikayetlerini bir hafta içerisinde projenin web sitesinde yer alan </w:t>
      </w:r>
      <w:ins w:id="73" w:author="Hanife Köse Demirci" w:date="2025-08-21T13:41:00Z">
        <w:r w:rsidR="000A1449">
          <w:fldChar w:fldCharType="begin"/>
        </w:r>
        <w:r w:rsidR="000A1449">
          <w:instrText xml:space="preserve"> HYPERLINK "mailto:</w:instrText>
        </w:r>
      </w:ins>
      <w:r w:rsidR="000A1449" w:rsidRPr="000A1449">
        <w:rPr>
          <w:rPrChange w:id="74" w:author="Hanife Köse Demirci" w:date="2025-08-21T13:41:00Z">
            <w:rPr>
              <w:rStyle w:val="Kpr"/>
            </w:rPr>
          </w:rPrChange>
        </w:rPr>
        <w:instrText>donusumpyb@</w:instrText>
      </w:r>
      <w:ins w:id="75" w:author="Hanife Köse Demirci" w:date="2025-08-21T13:41:00Z">
        <w:r w:rsidR="000A1449" w:rsidRPr="000A1449">
          <w:rPr>
            <w:rPrChange w:id="76" w:author="Hanife Köse Demirci" w:date="2025-08-21T13:41:00Z">
              <w:rPr>
                <w:rStyle w:val="Kpr"/>
              </w:rPr>
            </w:rPrChange>
          </w:rPr>
          <w:instrText>kd</w:instrText>
        </w:r>
      </w:ins>
      <w:r w:rsidR="000A1449" w:rsidRPr="000A1449">
        <w:rPr>
          <w:rPrChange w:id="77" w:author="Hanife Köse Demirci" w:date="2025-08-21T13:41:00Z">
            <w:rPr>
              <w:rStyle w:val="Kpr"/>
            </w:rPr>
          </w:rPrChange>
        </w:rPr>
        <w:instrText>b.gov.tr</w:instrText>
      </w:r>
      <w:ins w:id="78" w:author="Hanife Köse Demirci" w:date="2025-08-21T13:41:00Z">
        <w:r w:rsidR="000A1449">
          <w:instrText xml:space="preserve">" </w:instrText>
        </w:r>
        <w:r w:rsidR="000A1449">
          <w:fldChar w:fldCharType="separate"/>
        </w:r>
      </w:ins>
      <w:r w:rsidR="000A1449" w:rsidRPr="002F0B53">
        <w:rPr>
          <w:rStyle w:val="Kpr"/>
          <w:rPrChange w:id="79" w:author="Hanife Köse Demirci" w:date="2025-08-21T13:41:00Z">
            <w:rPr>
              <w:rStyle w:val="Kpr"/>
            </w:rPr>
          </w:rPrChange>
        </w:rPr>
        <w:t>donusumpyb@</w:t>
      </w:r>
      <w:ins w:id="80" w:author="Hanife Köse Demirci" w:date="2025-08-21T13:41:00Z">
        <w:r w:rsidR="000A1449" w:rsidRPr="002F0B53">
          <w:rPr>
            <w:rStyle w:val="Kpr"/>
            <w:rPrChange w:id="81" w:author="Hanife Köse Demirci" w:date="2025-08-21T13:41:00Z">
              <w:rPr>
                <w:rStyle w:val="Kpr"/>
              </w:rPr>
            </w:rPrChange>
          </w:rPr>
          <w:t>kd</w:t>
        </w:r>
      </w:ins>
      <w:del w:id="82" w:author="Hanife Köse Demirci" w:date="2025-08-21T13:41:00Z">
        <w:r w:rsidR="000A1449" w:rsidRPr="002F0B53" w:rsidDel="000A1449">
          <w:rPr>
            <w:rStyle w:val="Kpr"/>
            <w:rPrChange w:id="83" w:author="Hanife Köse Demirci" w:date="2025-08-21T13:41:00Z">
              <w:rPr>
                <w:rStyle w:val="Kpr"/>
              </w:rPr>
            </w:rPrChange>
          </w:rPr>
          <w:delText>cs</w:delText>
        </w:r>
      </w:del>
      <w:r w:rsidR="000A1449" w:rsidRPr="002F0B53">
        <w:rPr>
          <w:rStyle w:val="Kpr"/>
          <w:rPrChange w:id="84" w:author="Hanife Köse Demirci" w:date="2025-08-21T13:41:00Z">
            <w:rPr>
              <w:rStyle w:val="Kpr"/>
            </w:rPr>
          </w:rPrChange>
        </w:rPr>
        <w:t>b.gov.tr</w:t>
      </w:r>
      <w:ins w:id="85" w:author="Hanife Köse Demirci" w:date="2025-08-21T13:41:00Z">
        <w:r w:rsidR="000A1449">
          <w:fldChar w:fldCharType="end"/>
        </w:r>
      </w:ins>
      <w:r>
        <w:t xml:space="preserve"> adresine de iletebilecekleri belirtilmiştir. </w:t>
      </w:r>
    </w:p>
    <w:p w14:paraId="41376BC4" w14:textId="5275A067" w:rsidR="00961952" w:rsidRPr="00CE697A" w:rsidRDefault="009C3A93" w:rsidP="0098159E">
      <w:r w:rsidRPr="009C3A93">
        <w:lastRenderedPageBreak/>
        <w:t xml:space="preserve">Toplantılarda, genel olarak, Projenin olası çevresel ve sosyal risk ve etkileri yerine Projenin kapsamı ve nasıl uygulanacağı ile ilgili soru ve görüşler iletilmiştir. </w:t>
      </w:r>
      <w:r w:rsidR="00713CB4">
        <w:t xml:space="preserve"> </w:t>
      </w:r>
    </w:p>
    <w:p w14:paraId="17EA7EC9" w14:textId="4E43F6DB" w:rsidR="00961952" w:rsidRPr="00CE697A" w:rsidRDefault="00961952" w:rsidP="00713CB4">
      <w:r>
        <w:t>İstanbul</w:t>
      </w:r>
      <w:r w:rsidR="00713CB4">
        <w:t>, İzmir, Manisa ve Tekirdağ</w:t>
      </w:r>
      <w:r>
        <w:t xml:space="preserve"> i</w:t>
      </w:r>
      <w:r w:rsidR="00713CB4">
        <w:t>l</w:t>
      </w:r>
      <w:r>
        <w:t>l</w:t>
      </w:r>
      <w:r w:rsidR="00713CB4">
        <w:t>er</w:t>
      </w:r>
      <w:r>
        <w:t>inde yapılan istişare toplantıları ile ilgili detaylı bilgiler</w:t>
      </w:r>
      <w:r w:rsidR="00713CB4">
        <w:t xml:space="preserve"> sırasıyla Ek-6, Ek-7, Ek-8 ve Ek-9’da verilmiştir.</w:t>
      </w:r>
      <w:bookmarkEnd w:id="72"/>
    </w:p>
    <w:p w14:paraId="7339B510" w14:textId="77777777" w:rsidR="000B7F45" w:rsidRPr="00CE697A" w:rsidRDefault="00383A56" w:rsidP="00383A56">
      <w:pPr>
        <w:pStyle w:val="Balk1"/>
      </w:pPr>
      <w:bookmarkStart w:id="86" w:name="_Toc132802388"/>
      <w:r w:rsidRPr="00CE697A">
        <w:lastRenderedPageBreak/>
        <w:t>Paydaşların Tanımlanması ve Analizi</w:t>
      </w:r>
      <w:bookmarkEnd w:id="86"/>
    </w:p>
    <w:p w14:paraId="07E42CB7" w14:textId="77777777" w:rsidR="00406143" w:rsidRPr="00CE697A" w:rsidRDefault="00406143" w:rsidP="00406143">
      <w:r w:rsidRPr="00CE697A">
        <w:t>Paydaşların belirlenmesi, paydaş katılım sürecinde önemli bir adımdır.</w:t>
      </w:r>
      <w:r w:rsidR="00F93F23" w:rsidRPr="00CE697A">
        <w:t xml:space="preserve"> </w:t>
      </w:r>
      <w:r w:rsidRPr="00CE697A">
        <w:t>Paydaşlar, Dünya Bankası Çevresel Sosyal Çerçevesinde, iki kategoriye ayrılmış olup, bunlar aşağıda verilmektedir.</w:t>
      </w:r>
    </w:p>
    <w:p w14:paraId="579417E9" w14:textId="77777777" w:rsidR="00406143" w:rsidRPr="00CE697A" w:rsidRDefault="00406143" w:rsidP="0014172B">
      <w:pPr>
        <w:pStyle w:val="ListeParagraf"/>
        <w:numPr>
          <w:ilvl w:val="0"/>
          <w:numId w:val="17"/>
        </w:numPr>
        <w:ind w:left="714" w:hanging="357"/>
      </w:pPr>
      <w:r w:rsidRPr="00CE697A">
        <w:t>Projeden etkilenenler veya etkilenme olasılığı olan (</w:t>
      </w:r>
      <w:r w:rsidR="0098159E" w:rsidRPr="00CE697A">
        <w:t>Proje</w:t>
      </w:r>
      <w:r w:rsidRPr="00CE697A">
        <w:t>den etkilenen taraflar) bireyler veya gruplar; ve</w:t>
      </w:r>
    </w:p>
    <w:p w14:paraId="67661EA8" w14:textId="77777777" w:rsidR="00406143" w:rsidRPr="00CE697A" w:rsidRDefault="00406143" w:rsidP="0014172B">
      <w:pPr>
        <w:pStyle w:val="ListeParagraf"/>
        <w:numPr>
          <w:ilvl w:val="0"/>
          <w:numId w:val="17"/>
        </w:numPr>
        <w:ind w:left="714" w:hanging="357"/>
      </w:pPr>
      <w:r w:rsidRPr="00CE697A">
        <w:t>Projeye ilgi duyabilir olan (diğer ilgili taraflar), bireyler veya gruplar.</w:t>
      </w:r>
    </w:p>
    <w:p w14:paraId="53B30B24" w14:textId="77777777" w:rsidR="00406143" w:rsidRPr="00CE697A" w:rsidRDefault="00406143" w:rsidP="00406143">
      <w:r w:rsidRPr="00CE697A">
        <w:t xml:space="preserve">Bu belirleme ile </w:t>
      </w:r>
      <w:r w:rsidR="0098159E" w:rsidRPr="00CE697A">
        <w:t>Proje</w:t>
      </w:r>
      <w:r w:rsidRPr="00CE697A">
        <w:t>nin tüm paydaşlarının doğru bir şekilde analiz edilmesini sağlayacak etkili bir PKP oluşturulması sağlanacaktır.</w:t>
      </w:r>
    </w:p>
    <w:p w14:paraId="16BF4470" w14:textId="77777777" w:rsidR="00406143" w:rsidRPr="00CE697A" w:rsidRDefault="00406143" w:rsidP="00406143">
      <w:r w:rsidRPr="00CE697A">
        <w:t xml:space="preserve">Paydaş Tanımlanması, genel paydaş katılım sürecinin yönetilmesinde önemli bir adımdır. Dar bir paydaş grubunun istişare sürecine </w:t>
      </w:r>
      <w:proofErr w:type="gramStart"/>
      <w:r w:rsidRPr="00CE697A">
        <w:t>h</w:t>
      </w:r>
      <w:r w:rsidR="00F93F23" w:rsidRPr="00CE697A">
        <w:t>a</w:t>
      </w:r>
      <w:r w:rsidRPr="00CE697A">
        <w:t>kim</w:t>
      </w:r>
      <w:proofErr w:type="gramEnd"/>
      <w:r w:rsidRPr="00CE697A">
        <w:t xml:space="preserve"> olma riskini azaltır.</w:t>
      </w:r>
    </w:p>
    <w:p w14:paraId="42B146CB" w14:textId="3C957277" w:rsidR="00406143" w:rsidRPr="00CE697A" w:rsidRDefault="00C814DE" w:rsidP="000B7F45">
      <w:r w:rsidRPr="00CE697A">
        <w:t>İklim</w:t>
      </w:r>
      <w:r w:rsidR="00A10CD2" w:rsidRPr="00CE697A">
        <w:t>e</w:t>
      </w:r>
      <w:r w:rsidRPr="00CE697A">
        <w:t xml:space="preserve"> ve Afetlere Dirençli Şehirler </w:t>
      </w:r>
      <w:r w:rsidR="0098159E" w:rsidRPr="00CE697A">
        <w:t>Proje</w:t>
      </w:r>
      <w:r w:rsidR="00406143" w:rsidRPr="00CE697A">
        <w:t xml:space="preserve">si paydaş haritalama ve katılım çalışmaları kapsamında paydaşlar Dünya Bankası Çevresel ve Sosyal Çerçevesinde verilen kategorilere uygun olarak ‘Projeden etkilenen taraflar’ ve ‘Diğer ilgili taraflar’ olmak üzere, toplam iki kategori altında paydaş gruplarına göre sınıflandırılmış ve paydaşlar aşağıdaki ilgili başlıklar altında verilmiştir. </w:t>
      </w:r>
    </w:p>
    <w:p w14:paraId="25F5A5E0" w14:textId="77777777" w:rsidR="00406143" w:rsidRPr="00CE697A" w:rsidRDefault="00383A56" w:rsidP="001B0CA1">
      <w:pPr>
        <w:pStyle w:val="Balk2"/>
      </w:pPr>
      <w:bookmarkStart w:id="87" w:name="_Ref73701145"/>
      <w:bookmarkStart w:id="88" w:name="_Toc132802389"/>
      <w:r w:rsidRPr="00CE697A">
        <w:t>Projeden Etkilenen Taraflar</w:t>
      </w:r>
      <w:bookmarkEnd w:id="87"/>
      <w:bookmarkEnd w:id="88"/>
    </w:p>
    <w:p w14:paraId="5BE94AD4" w14:textId="38013B3B" w:rsidR="00406143" w:rsidRPr="00CE697A" w:rsidRDefault="00406143" w:rsidP="001B0CA1">
      <w:r w:rsidRPr="00CE697A">
        <w:t>Projenin potansiyel çevresel ve sosyal riskleri doğrultusunda ve paydaş haritalama diyagramına göre iş</w:t>
      </w:r>
      <w:r w:rsidR="00A10CD2" w:rsidRPr="00CE697A">
        <w:t xml:space="preserve"> </w:t>
      </w:r>
      <w:r w:rsidRPr="00CE697A">
        <w:t>birliği ve istişare yapılacak etkilenen kilit paydaş olarak tanımlanan bireyler, gruplar ve topluluklar şöyledir:</w:t>
      </w:r>
    </w:p>
    <w:p w14:paraId="1FE899A8" w14:textId="77777777" w:rsidR="00406143" w:rsidRPr="00CE697A" w:rsidRDefault="00406143" w:rsidP="00406143">
      <w:pPr>
        <w:pStyle w:val="ListeParagraf"/>
        <w:numPr>
          <w:ilvl w:val="0"/>
          <w:numId w:val="19"/>
        </w:numPr>
      </w:pPr>
      <w:r w:rsidRPr="00CE697A">
        <w:t xml:space="preserve">Riskli yapılarda yaşayan ev sahipleri, kiracılar, </w:t>
      </w:r>
      <w:r w:rsidR="00650AE0" w:rsidRPr="00CE697A">
        <w:t>kırılgan</w:t>
      </w:r>
      <w:r w:rsidRPr="00CE697A">
        <w:t xml:space="preserve"> kişiler veya gruplar</w:t>
      </w:r>
    </w:p>
    <w:p w14:paraId="395B986D" w14:textId="77777777" w:rsidR="00406143" w:rsidRPr="00CE697A" w:rsidRDefault="00406143" w:rsidP="00406143">
      <w:pPr>
        <w:pStyle w:val="ListeParagraf"/>
        <w:numPr>
          <w:ilvl w:val="0"/>
          <w:numId w:val="19"/>
        </w:numPr>
      </w:pPr>
      <w:r w:rsidRPr="00CE697A">
        <w:t>Riskli yapılarda iş yeri sahibi</w:t>
      </w:r>
      <w:r w:rsidR="007A3FA4" w:rsidRPr="00CE697A">
        <w:t xml:space="preserve"> ve kiracı</w:t>
      </w:r>
      <w:r w:rsidRPr="00CE697A">
        <w:t xml:space="preserve"> olanlar</w:t>
      </w:r>
    </w:p>
    <w:p w14:paraId="09F351A3" w14:textId="77777777" w:rsidR="00406143" w:rsidRPr="00CE697A" w:rsidRDefault="00406143" w:rsidP="00406143">
      <w:pPr>
        <w:pStyle w:val="ListeParagraf"/>
        <w:numPr>
          <w:ilvl w:val="0"/>
          <w:numId w:val="19"/>
        </w:numPr>
      </w:pPr>
      <w:r w:rsidRPr="00CE697A">
        <w:t>Ulusal düzeyde etkilenen kamu kurum ve kuruluşları</w:t>
      </w:r>
    </w:p>
    <w:p w14:paraId="568F8AFE" w14:textId="77777777" w:rsidR="00406143" w:rsidRPr="00CE697A" w:rsidRDefault="00406143" w:rsidP="001B0CA1">
      <w:pPr>
        <w:pStyle w:val="ListeParagraf"/>
        <w:numPr>
          <w:ilvl w:val="0"/>
          <w:numId w:val="19"/>
        </w:numPr>
      </w:pPr>
      <w:r w:rsidRPr="00CE697A">
        <w:t>Yerel düzeyde etkilenen kamu kurum ve kuruluşları</w:t>
      </w:r>
    </w:p>
    <w:p w14:paraId="5BD415A1" w14:textId="77777777" w:rsidR="00E91A21" w:rsidRPr="00CE697A" w:rsidRDefault="00383A56" w:rsidP="00E91A21">
      <w:pPr>
        <w:pStyle w:val="Balk2"/>
      </w:pPr>
      <w:bookmarkStart w:id="89" w:name="_Toc132802390"/>
      <w:r w:rsidRPr="00CE697A">
        <w:t>Diğer İlgili Taraflar</w:t>
      </w:r>
      <w:bookmarkEnd w:id="89"/>
    </w:p>
    <w:p w14:paraId="724E95C8" w14:textId="77777777" w:rsidR="00E91A21" w:rsidRPr="00CE697A" w:rsidRDefault="00E91A21" w:rsidP="00E91A21">
      <w:pPr>
        <w:tabs>
          <w:tab w:val="left" w:pos="3131"/>
        </w:tabs>
      </w:pPr>
      <w:r w:rsidRPr="00CE697A">
        <w:t>Proje faaliyetleri ile ilgilenen bireyleri, grupları, toplulukları, kurum, kuruluş ve organizasyonları temsil etmektedir. Bu paydaşlar aşağıda belirtilmişidir.</w:t>
      </w:r>
    </w:p>
    <w:p w14:paraId="4BD500C2" w14:textId="77777777" w:rsidR="00E91A21" w:rsidRPr="00CE697A" w:rsidRDefault="00E91A21" w:rsidP="008D1D4E">
      <w:pPr>
        <w:pStyle w:val="ListeParagraf"/>
        <w:numPr>
          <w:ilvl w:val="0"/>
          <w:numId w:val="22"/>
        </w:numPr>
        <w:ind w:left="1434" w:hanging="357"/>
      </w:pPr>
      <w:r w:rsidRPr="00CE697A">
        <w:t xml:space="preserve">Ulusal ve yerel düzeyde etkilenen kamu kurum ve kuruluşları </w:t>
      </w:r>
    </w:p>
    <w:p w14:paraId="458AE9EB" w14:textId="77777777" w:rsidR="00E91A21" w:rsidRPr="00CE697A" w:rsidRDefault="00E91A21" w:rsidP="008D1D4E">
      <w:pPr>
        <w:pStyle w:val="ListeParagraf"/>
        <w:numPr>
          <w:ilvl w:val="0"/>
          <w:numId w:val="22"/>
        </w:numPr>
        <w:ind w:left="1434" w:hanging="357"/>
      </w:pPr>
      <w:r w:rsidRPr="00CE697A">
        <w:t>STK’lar</w:t>
      </w:r>
    </w:p>
    <w:p w14:paraId="7D3CB53C" w14:textId="77777777" w:rsidR="007606E5" w:rsidRPr="00CE697A" w:rsidRDefault="007606E5" w:rsidP="008D1D4E">
      <w:pPr>
        <w:pStyle w:val="ListeParagraf"/>
        <w:numPr>
          <w:ilvl w:val="0"/>
          <w:numId w:val="22"/>
        </w:numPr>
        <w:ind w:left="1434" w:hanging="357"/>
      </w:pPr>
      <w:r w:rsidRPr="00CE697A">
        <w:t>Meslek Odaları</w:t>
      </w:r>
    </w:p>
    <w:p w14:paraId="1D01A8F9" w14:textId="77777777" w:rsidR="00E91A21" w:rsidRPr="00CE697A" w:rsidRDefault="00E91A21" w:rsidP="008D1D4E">
      <w:pPr>
        <w:pStyle w:val="ListeParagraf"/>
        <w:numPr>
          <w:ilvl w:val="0"/>
          <w:numId w:val="22"/>
        </w:numPr>
        <w:ind w:left="1434" w:hanging="357"/>
      </w:pPr>
      <w:r w:rsidRPr="00CE697A">
        <w:t>Medya ve Basın</w:t>
      </w:r>
    </w:p>
    <w:p w14:paraId="63BC1AC4" w14:textId="77777777" w:rsidR="00E91A21" w:rsidRPr="00CE697A" w:rsidRDefault="00E91A21" w:rsidP="008D1D4E">
      <w:pPr>
        <w:pStyle w:val="ListeParagraf"/>
        <w:numPr>
          <w:ilvl w:val="0"/>
          <w:numId w:val="22"/>
        </w:numPr>
        <w:ind w:left="1434" w:hanging="357"/>
      </w:pPr>
      <w:r w:rsidRPr="00CE697A">
        <w:t>Haber Ajansları</w:t>
      </w:r>
    </w:p>
    <w:p w14:paraId="425BC7E4" w14:textId="77777777" w:rsidR="00E91A21" w:rsidRPr="00CE697A" w:rsidRDefault="00E91A21" w:rsidP="008D1D4E">
      <w:pPr>
        <w:pStyle w:val="ListeParagraf"/>
        <w:numPr>
          <w:ilvl w:val="0"/>
          <w:numId w:val="22"/>
        </w:numPr>
        <w:ind w:left="1434" w:hanging="357"/>
      </w:pPr>
      <w:r w:rsidRPr="00CE697A">
        <w:t>Yerel Gazeteler</w:t>
      </w:r>
    </w:p>
    <w:p w14:paraId="561044E0" w14:textId="77777777" w:rsidR="00A85BF8" w:rsidRPr="00CE697A" w:rsidRDefault="00E91A21" w:rsidP="008D1D4E">
      <w:pPr>
        <w:pStyle w:val="ListeParagraf"/>
        <w:numPr>
          <w:ilvl w:val="0"/>
          <w:numId w:val="22"/>
        </w:numPr>
        <w:ind w:left="1434" w:hanging="357"/>
      </w:pPr>
      <w:r w:rsidRPr="00CE697A">
        <w:t>Akademik kuruluşlar</w:t>
      </w:r>
    </w:p>
    <w:p w14:paraId="492F376A" w14:textId="77777777" w:rsidR="00FE219F" w:rsidRPr="00CE697A" w:rsidRDefault="00A71D23" w:rsidP="00383A56">
      <w:pPr>
        <w:pStyle w:val="Balk2"/>
      </w:pPr>
      <w:bookmarkStart w:id="90" w:name="_Toc132802391"/>
      <w:r w:rsidRPr="00CE697A">
        <w:t xml:space="preserve">Kırılgan </w:t>
      </w:r>
      <w:r w:rsidR="00383A56" w:rsidRPr="00CE697A">
        <w:t>Kişiler veya Gruplar</w:t>
      </w:r>
      <w:bookmarkEnd w:id="90"/>
    </w:p>
    <w:p w14:paraId="336DC8E2" w14:textId="77777777" w:rsidR="00406143" w:rsidRPr="00CE697A" w:rsidRDefault="00406143" w:rsidP="00E9210D">
      <w:r w:rsidRPr="00CE697A">
        <w:t xml:space="preserve">Riskli yapılarda yaşayan </w:t>
      </w:r>
      <w:r w:rsidR="00A71D23" w:rsidRPr="00CE697A">
        <w:t xml:space="preserve">kırılgan </w:t>
      </w:r>
      <w:r w:rsidRPr="00CE697A">
        <w:t>kişiler veya gruplar</w:t>
      </w:r>
      <w:r w:rsidR="00A71D23" w:rsidRPr="00CE697A">
        <w:t xml:space="preserve"> da</w:t>
      </w:r>
      <w:r w:rsidRPr="00CE697A">
        <w:t xml:space="preserve"> </w:t>
      </w:r>
      <w:r w:rsidR="0098159E" w:rsidRPr="00CE697A">
        <w:t>Proje</w:t>
      </w:r>
      <w:r w:rsidRPr="00CE697A">
        <w:t xml:space="preserve">nin etkilenen paydaşı olacaktır. </w:t>
      </w:r>
      <w:r w:rsidR="00D56407" w:rsidRPr="00CE697A">
        <w:t>K</w:t>
      </w:r>
      <w:r w:rsidR="00A71D23" w:rsidRPr="00CE697A">
        <w:t xml:space="preserve">ırılgan </w:t>
      </w:r>
      <w:r w:rsidRPr="00CE697A">
        <w:t>kişiler veya gruplar</w:t>
      </w:r>
      <w:r w:rsidR="00D56407" w:rsidRPr="00CE697A">
        <w:t>ın</w:t>
      </w:r>
      <w:r w:rsidRPr="00CE697A">
        <w:t xml:space="preserve"> </w:t>
      </w:r>
      <w:r w:rsidR="0098159E" w:rsidRPr="00CE697A">
        <w:t>Proje</w:t>
      </w:r>
      <w:r w:rsidRPr="00CE697A">
        <w:t xml:space="preserve"> kapsamında </w:t>
      </w:r>
      <w:r w:rsidR="005F6548" w:rsidRPr="00CE697A">
        <w:t xml:space="preserve">oluşacak </w:t>
      </w:r>
      <w:r w:rsidRPr="00CE697A">
        <w:t xml:space="preserve">geçici veya kalıcı zorunlu yerinden </w:t>
      </w:r>
      <w:r w:rsidR="005F6548" w:rsidRPr="00CE697A">
        <w:t xml:space="preserve">edilmeden olumsuz etkilenme </w:t>
      </w:r>
      <w:r w:rsidR="006D4140" w:rsidRPr="00CE697A">
        <w:t xml:space="preserve">düzeyinin </w:t>
      </w:r>
      <w:r w:rsidR="005F6548" w:rsidRPr="00CE697A">
        <w:t xml:space="preserve">diğer paydaşlara göre </w:t>
      </w:r>
      <w:r w:rsidR="00A71D23" w:rsidRPr="00CE697A">
        <w:t>daha</w:t>
      </w:r>
      <w:r w:rsidR="005F6548" w:rsidRPr="00CE697A">
        <w:t xml:space="preserve"> yüksek olacağı düşünülmektedir.</w:t>
      </w:r>
      <w:r w:rsidRPr="00CE697A">
        <w:t xml:space="preserve"> Riskli yapıların dönüştürülmesi konusunda endişelerini dile getirme veya etkilerini anlama sürecinde kısıtlamaları olabilecek </w:t>
      </w:r>
      <w:r w:rsidR="005F6548" w:rsidRPr="00CE697A">
        <w:t>kişiler veya gruplardır.</w:t>
      </w:r>
    </w:p>
    <w:p w14:paraId="15C044BF" w14:textId="7529749D" w:rsidR="00406143" w:rsidRPr="00CE697A" w:rsidRDefault="00D56407" w:rsidP="00E9210D">
      <w:r w:rsidRPr="00CE697A">
        <w:t>K</w:t>
      </w:r>
      <w:r w:rsidR="00A71D23" w:rsidRPr="00CE697A">
        <w:t>ırılgan</w:t>
      </w:r>
      <w:r w:rsidR="00944BD5" w:rsidRPr="00CE697A">
        <w:t xml:space="preserve"> </w:t>
      </w:r>
      <w:r w:rsidR="00406143" w:rsidRPr="00CE697A">
        <w:t xml:space="preserve">kişiler veya gruplar ise kadın reisi olan haneler, engelliler, yaşlılar, yoksul haneler, göçmenler, </w:t>
      </w:r>
      <w:r w:rsidR="00025925" w:rsidRPr="00CE697A">
        <w:t>geçici koruma altındaki Suriyeliler</w:t>
      </w:r>
      <w:r w:rsidR="00406143" w:rsidRPr="00CE697A">
        <w:t xml:space="preserve"> ve etnik gruplardan oluşabilir. Proje kapsamında bu nüfusun zorunlu yerinden edilmeye maruz kalması durumunda sosyal yaşam alanından, sağlık ve eğitim olanaklarından, dayanışma veya sosyal destek ağlarından uzakta kalmasına, giderlerinin artmasına, kentsel yaşama katılma sürecinde risklerin ortaya çıkmasına, yaşam kalitesinin düşmesine neden olacak </w:t>
      </w:r>
      <w:r w:rsidR="0098159E" w:rsidRPr="00CE697A">
        <w:t>Proje</w:t>
      </w:r>
      <w:r w:rsidR="00406143" w:rsidRPr="00CE697A">
        <w:t xml:space="preserve"> etkilerin giderilmesine ilişkin gerekli önlemler alınması ve uygulanması önemlidir.</w:t>
      </w:r>
    </w:p>
    <w:p w14:paraId="0C1A012C" w14:textId="77777777" w:rsidR="009A39F8" w:rsidRPr="00CE697A" w:rsidRDefault="00D56407" w:rsidP="00E9210D">
      <w:r w:rsidRPr="00CE697A">
        <w:t>K</w:t>
      </w:r>
      <w:r w:rsidR="00A71D23" w:rsidRPr="00CE697A">
        <w:t>ırılgan</w:t>
      </w:r>
      <w:r w:rsidR="00944BD5" w:rsidRPr="00CE697A">
        <w:t xml:space="preserve"> </w:t>
      </w:r>
      <w:r w:rsidR="00406143" w:rsidRPr="00CE697A">
        <w:t>kişiler veya grupların, paydaş katılım faaliyetlerine diğer paydaşlarla eşit oranda katılmaları beklenmektedir. Bununla birlikte yaşanabilecek mağduriyetlerin en aza indirgenmesi sağlanacaktır.</w:t>
      </w:r>
    </w:p>
    <w:p w14:paraId="5CABA7C9" w14:textId="77777777" w:rsidR="009A39F8" w:rsidRPr="00CE697A" w:rsidRDefault="009A39F8" w:rsidP="00E9210D">
      <w:r w:rsidRPr="00CE697A">
        <w:lastRenderedPageBreak/>
        <w:t xml:space="preserve">Proje kapsamında belirlenen </w:t>
      </w:r>
      <w:r w:rsidR="00A71D23" w:rsidRPr="00CE697A">
        <w:t>kırılgan</w:t>
      </w:r>
      <w:r w:rsidR="00944BD5" w:rsidRPr="00CE697A">
        <w:t xml:space="preserve"> </w:t>
      </w:r>
      <w:r w:rsidR="00182503" w:rsidRPr="00CE697A">
        <w:t xml:space="preserve">kişiler veya gruplara </w:t>
      </w:r>
      <w:r w:rsidRPr="00CE697A">
        <w:t>ilişkin detaylı bilgi aşağıda verilmektedir.</w:t>
      </w:r>
    </w:p>
    <w:p w14:paraId="4050A9B4" w14:textId="526BAB63" w:rsidR="009A39F8" w:rsidRPr="00CE697A" w:rsidRDefault="00025925" w:rsidP="00243757">
      <w:pPr>
        <w:rPr>
          <w:b/>
        </w:rPr>
      </w:pPr>
      <w:r w:rsidRPr="00CE697A">
        <w:rPr>
          <w:b/>
        </w:rPr>
        <w:t xml:space="preserve">Aile </w:t>
      </w:r>
      <w:r w:rsidR="005F6548" w:rsidRPr="00CE697A">
        <w:rPr>
          <w:b/>
        </w:rPr>
        <w:t>reisi</w:t>
      </w:r>
      <w:r w:rsidRPr="00CE697A">
        <w:rPr>
          <w:b/>
        </w:rPr>
        <w:t xml:space="preserve"> kadın</w:t>
      </w:r>
      <w:r w:rsidR="005F6548" w:rsidRPr="00CE697A">
        <w:rPr>
          <w:b/>
        </w:rPr>
        <w:t xml:space="preserve"> olan haneler: </w:t>
      </w:r>
      <w:r w:rsidR="009A39F8" w:rsidRPr="00CE697A">
        <w:t>Kadının aile reisi olduğu haneler Proje</w:t>
      </w:r>
      <w:r w:rsidR="00650AE0" w:rsidRPr="00CE697A">
        <w:t xml:space="preserve">nin etkilerinden dolayı </w:t>
      </w:r>
      <w:r w:rsidR="00AE20EB" w:rsidRPr="00CE697A">
        <w:t>dezavantajlı</w:t>
      </w:r>
      <w:r w:rsidR="00650AE0" w:rsidRPr="00CE697A">
        <w:t xml:space="preserve"> duruma düşen</w:t>
      </w:r>
      <w:r w:rsidR="00944BD5" w:rsidRPr="00CE697A">
        <w:t xml:space="preserve"> </w:t>
      </w:r>
      <w:r w:rsidR="009A39F8" w:rsidRPr="00CE697A">
        <w:t xml:space="preserve">kırılgan grup olarak değerlendirilebilir. Bunun öncelikli nedenlerinin başında geçim kaynaklarının olumsuz etkilenmesi gelmektedir. </w:t>
      </w:r>
    </w:p>
    <w:p w14:paraId="718B3681" w14:textId="77777777" w:rsidR="009A39F8" w:rsidRPr="00CE697A" w:rsidRDefault="009A39F8" w:rsidP="009A39F8">
      <w:r w:rsidRPr="00CE697A">
        <w:t xml:space="preserve">İllerin </w:t>
      </w:r>
      <w:proofErr w:type="spellStart"/>
      <w:r w:rsidRPr="00CE697A">
        <w:t>sosyo</w:t>
      </w:r>
      <w:proofErr w:type="spellEnd"/>
      <w:r w:rsidR="00DF70DC" w:rsidRPr="00CE697A">
        <w:t>-</w:t>
      </w:r>
      <w:r w:rsidRPr="00CE697A">
        <w:t xml:space="preserve">ekonomik durumlarından hareketle kadınların erkeklere oranla istihdama katılımının daha düşük olduğu göz önüne alındığında kadın hane reisi olan kadınların ve hanelerin daha dezavantajlı olduğu söylenebilir. Bununla birlikte kadınların aile içindeki rolleri de göz önüne alındığında kadın hane reislerinin kentsel dönüşüm sürecinde sosyal yaşam alanından ve iş yerinden, çocuklarının veya kendisinin eğitim aldığı kurumdan uzaklaşması sosyal destek ağlarından uzakta kalmasına, giderlerinin artmasına, yaşam kalitesinin düşmesine neden olacaktır. </w:t>
      </w:r>
    </w:p>
    <w:p w14:paraId="04B6E415" w14:textId="77777777" w:rsidR="009A39F8" w:rsidRPr="00CE697A" w:rsidRDefault="009A39F8" w:rsidP="009A39F8">
      <w:r w:rsidRPr="00CE697A">
        <w:t xml:space="preserve">Bu nedenle, kadınlar ve kadın hane reisleri için Projeye anlamlı katılımının önünde engellerin kaldırılması, Proje sürecinde bilgi alışverişi ve paydaş ilişkisini sürdürecek uygun araçların tanımlanması ve işletilmesi, Proje kapsamında tanımlanan uygun desteklerin sunulması hedeflenmiştir. </w:t>
      </w:r>
    </w:p>
    <w:p w14:paraId="7758BEC9" w14:textId="079AD4A7" w:rsidR="009A39F8" w:rsidRPr="00CE697A" w:rsidRDefault="009A39F8" w:rsidP="00243757">
      <w:pPr>
        <w:rPr>
          <w:b/>
        </w:rPr>
      </w:pPr>
      <w:r w:rsidRPr="00CE697A">
        <w:rPr>
          <w:b/>
        </w:rPr>
        <w:t>Engelli</w:t>
      </w:r>
      <w:r w:rsidR="00025925" w:rsidRPr="00CE697A">
        <w:rPr>
          <w:b/>
        </w:rPr>
        <w:t xml:space="preserve"> kişiler</w:t>
      </w:r>
      <w:r w:rsidR="005F6548" w:rsidRPr="00CE697A">
        <w:rPr>
          <w:b/>
        </w:rPr>
        <w:t xml:space="preserve">: </w:t>
      </w:r>
      <w:r w:rsidRPr="00CE697A">
        <w:t xml:space="preserve">Proje, engellilerin </w:t>
      </w:r>
      <w:r w:rsidR="0098159E" w:rsidRPr="00CE697A">
        <w:t>Proje</w:t>
      </w:r>
      <w:r w:rsidRPr="00CE697A">
        <w:t>ye tam olarak katılımını sağlayaca</w:t>
      </w:r>
      <w:r w:rsidR="005F6548" w:rsidRPr="00CE697A">
        <w:t>ktır. Engelli konut</w:t>
      </w:r>
      <w:r w:rsidR="008A5342" w:rsidRPr="00CE697A">
        <w:t>/işyeri</w:t>
      </w:r>
      <w:r w:rsidR="005F6548" w:rsidRPr="00CE697A">
        <w:t xml:space="preserve"> sahipleri, </w:t>
      </w:r>
      <w:r w:rsidRPr="00CE697A">
        <w:t xml:space="preserve">kiracılar veya resmi olmayan kullanıcılar olarak hak sahibi olmalarının yanında Proje inşaatından etkilenen </w:t>
      </w:r>
      <w:r w:rsidR="00613AF2" w:rsidRPr="00CE697A">
        <w:t xml:space="preserve">PEK </w:t>
      </w:r>
      <w:r w:rsidRPr="00CE697A">
        <w:t>olarak değerlendirilmiştir.</w:t>
      </w:r>
    </w:p>
    <w:p w14:paraId="229C17F6" w14:textId="77777777" w:rsidR="009A39F8" w:rsidRPr="00CE697A" w:rsidRDefault="009A39F8" w:rsidP="009A39F8">
      <w:r w:rsidRPr="00CE697A">
        <w:t xml:space="preserve">Engelliler hem Projeden etkilenen kişiler hem de Projede hak sahipleri olarak Kırılgan grupları içinde ele alınmıştır. Kadınlar için olduğu gibi engellilerin de Proje sürecine anlamlı katılımını desteklemek, kentsel dönüşüme dahil olma sürecinde temel karar vericilerden biri olmalarına olanak sağlayacak bilgi alışverişi mekanizmaların kurulması ve Proje kapsamında yapılacak olan bilgilendirmelerden, paydaş görüşmelerinden engellilerin doğrudan haberdar edilmesi için alternatif, erişilebilir araçlar tanımlanacaktır. Proje kapsamında kurulacak </w:t>
      </w:r>
      <w:proofErr w:type="gramStart"/>
      <w:r w:rsidRPr="00CE697A">
        <w:t>şik</w:t>
      </w:r>
      <w:r w:rsidR="00F93F23" w:rsidRPr="00CE697A">
        <w:t>a</w:t>
      </w:r>
      <w:r w:rsidRPr="00CE697A">
        <w:t>yet</w:t>
      </w:r>
      <w:proofErr w:type="gramEnd"/>
      <w:r w:rsidRPr="00CE697A">
        <w:t xml:space="preserve"> mekanizması ve paydaş katılım süreci engelli nüfusu da kapsayacak şekilde planlanacaktır. </w:t>
      </w:r>
    </w:p>
    <w:p w14:paraId="5950046B" w14:textId="77777777" w:rsidR="008959D4" w:rsidRPr="00CE697A" w:rsidRDefault="009A39F8" w:rsidP="008959D4">
      <w:r w:rsidRPr="00CE697A">
        <w:t>Engelli birey, Projeye konu olan yapının sahibi</w:t>
      </w:r>
      <w:r w:rsidR="00291A42" w:rsidRPr="00CE697A">
        <w:t xml:space="preserve"> </w:t>
      </w:r>
      <w:r w:rsidRPr="00CE697A">
        <w:t xml:space="preserve">veya kiracısı olma durumunda geçici veya kalıcı zorunlu yerinden edilmeye maruz kalacaktır. </w:t>
      </w:r>
      <w:r w:rsidR="008959D4" w:rsidRPr="00CE697A">
        <w:t xml:space="preserve">Bu durumda engelli hak sahiplerinin sosyal hayata ve istihdama katılımının zorlaşması veya giderlerinin artması durumunun olması, kentsel dönüşüm sürecinde sosyal yaşam alanından, sosyal destek ağlarından veya ekonomik alandan uzakta kalması, giderlerinin artması, kentsel yaşama katılma sürecinde risklerin ortaya çıkması, yaşam kalitesinin düşmesi gibi </w:t>
      </w:r>
      <w:r w:rsidR="0098159E" w:rsidRPr="00CE697A">
        <w:t>Proje</w:t>
      </w:r>
      <w:r w:rsidR="008959D4" w:rsidRPr="00CE697A">
        <w:t xml:space="preserve"> kaynaklı etkilerin önlenmesi için gerekli önlemler alınacak ve uygulanacaktır.</w:t>
      </w:r>
    </w:p>
    <w:p w14:paraId="6DC664B8" w14:textId="77777777" w:rsidR="009A39F8" w:rsidRPr="00CE697A" w:rsidRDefault="005F6548" w:rsidP="00243757">
      <w:pPr>
        <w:rPr>
          <w:b/>
        </w:rPr>
      </w:pPr>
      <w:r w:rsidRPr="00CE697A">
        <w:rPr>
          <w:b/>
        </w:rPr>
        <w:t xml:space="preserve">Yaşlılar: </w:t>
      </w:r>
      <w:r w:rsidR="009A39F8" w:rsidRPr="00CE697A">
        <w:t xml:space="preserve">Yaşlılık kendi başına kırılgan bir durum olarak değerlendirilmese de bakıma ihtiyacı olan, hastalık vb. sahibi yaşlılar, Proje kapsamında kırılgan grup olarak değerlendirilmektedir. </w:t>
      </w:r>
    </w:p>
    <w:p w14:paraId="6F12DD9A" w14:textId="77777777" w:rsidR="009A39F8" w:rsidRPr="00CE697A" w:rsidRDefault="009A39F8" w:rsidP="009A39F8">
      <w:r w:rsidRPr="00CE697A">
        <w:t xml:space="preserve">Yaşlı nüfus, hem orta ve orta-alt gelir grubunda olup geçim kaynakları sınırlı, emekli nüfus olarak hem de yalnız yaşadığında, </w:t>
      </w:r>
      <w:r w:rsidR="0098159E" w:rsidRPr="00CE697A">
        <w:t>Proje</w:t>
      </w:r>
      <w:r w:rsidRPr="00CE697A">
        <w:t xml:space="preserve"> kapsamında geçici veya kalıcı zorunlu yerinden edilmeye maruz kalacak olan dezavantajlı grup içinde değerlendirilmiştir. </w:t>
      </w:r>
    </w:p>
    <w:p w14:paraId="41CC5967" w14:textId="77777777" w:rsidR="009A39F8" w:rsidRPr="00CE697A" w:rsidRDefault="009A39F8" w:rsidP="009A39F8">
      <w:r w:rsidRPr="00CE697A">
        <w:t>İzmir’de yapılan paydaş görüşmelerinde, muhtar ve mahalle ziyaretlerinde, bir işten emekli olmuş yaşlı nüfusun büyük çoğunluğunun emeklilik birikimleri ile evlerini aldıkları ve Proje kapsamındaki ek kira ödemesi, yol gideri vb. ekstra giderler karşısında yetersiz kalacakları belirtilmiştir.</w:t>
      </w:r>
    </w:p>
    <w:p w14:paraId="578E9304" w14:textId="77777777" w:rsidR="009A39F8" w:rsidRPr="00CE697A" w:rsidRDefault="009A39F8" w:rsidP="009A39F8">
      <w:r w:rsidRPr="00CE697A">
        <w:t xml:space="preserve">Bu nedenle, hak sahiplerinin sosyal hayata ve istihdama katılımını zorlaştıracak veya giderlerini arttıracak Proje etkilerinin önlenmesi, kentsel dönüşüm sürecinde sosyal yaşam alanından, sosyal destek ağlarından veya ekonomik alandan uzakta kalmasına, giderlerinin artmasına, kentsel yaşama katılma sürecinde risklerin ortaya çıkmasına, yaşam kalitesinin düşmesine neden olacak </w:t>
      </w:r>
      <w:r w:rsidR="0098159E" w:rsidRPr="00CE697A">
        <w:t>Proje</w:t>
      </w:r>
      <w:r w:rsidRPr="00CE697A">
        <w:t xml:space="preserve"> etkilerin giderilmesine ilişkin gerekli önlemler alınacak ve uygulanacaktır.</w:t>
      </w:r>
    </w:p>
    <w:p w14:paraId="13AAEF0D" w14:textId="04354617" w:rsidR="009A39F8" w:rsidRPr="00CE697A" w:rsidRDefault="009A39F8" w:rsidP="00243757">
      <w:pPr>
        <w:rPr>
          <w:b/>
        </w:rPr>
      </w:pPr>
      <w:r w:rsidRPr="00CE697A">
        <w:rPr>
          <w:b/>
        </w:rPr>
        <w:t xml:space="preserve">Yoksul haneler </w:t>
      </w:r>
      <w:r w:rsidR="00025925" w:rsidRPr="00CE697A">
        <w:rPr>
          <w:b/>
        </w:rPr>
        <w:t>(çok çocuklu olanlar dahil) ve</w:t>
      </w:r>
      <w:r w:rsidRPr="00CE697A">
        <w:rPr>
          <w:b/>
        </w:rPr>
        <w:t xml:space="preserve"> sosyal güvenlik sigortası olmayan kişiler</w:t>
      </w:r>
      <w:r w:rsidR="00025925" w:rsidRPr="00CE697A">
        <w:rPr>
          <w:b/>
        </w:rPr>
        <w:t xml:space="preserve"> (işsiz genç nüfus ve içinde çocuk işçi bulunan haneleri de içerir)</w:t>
      </w:r>
      <w:r w:rsidR="005F6548" w:rsidRPr="00CE697A">
        <w:rPr>
          <w:b/>
        </w:rPr>
        <w:t xml:space="preserve">: </w:t>
      </w:r>
      <w:r w:rsidRPr="00CE697A">
        <w:t>Yoksullar ve herhangi bir sosyal güvenlik sigortası olmayan kişiler,</w:t>
      </w:r>
      <w:r w:rsidR="00FC4A0F" w:rsidRPr="00CE697A">
        <w:t xml:space="preserve"> malik,</w:t>
      </w:r>
      <w:r w:rsidRPr="00CE697A">
        <w:t xml:space="preserve"> kiracı veya resmi olmayan kullanıcı olarak </w:t>
      </w:r>
      <w:r w:rsidR="0098159E" w:rsidRPr="00CE697A">
        <w:t>Proje</w:t>
      </w:r>
      <w:r w:rsidRPr="00CE697A">
        <w:t xml:space="preserve"> kapsamında geçici veya kalıcı zorunlu yerinden edilmeye maruz kaldığında, ek kira ödemesi, yol gideri vb. ekstra giderler karşısında yetersiz kalacakları için dezavantajlı grup içinde değerlendirilmiştir. </w:t>
      </w:r>
    </w:p>
    <w:p w14:paraId="1FA17D19" w14:textId="77777777" w:rsidR="0004545E" w:rsidRPr="00CE697A" w:rsidRDefault="0004545E" w:rsidP="0004545E">
      <w:r w:rsidRPr="00CE697A">
        <w:t>Bu nedenle, yoksul hak sahiplerinin sosyal hayata ve istihdama katılımının zorlaşması veya giderlerinin artması</w:t>
      </w:r>
      <w:r w:rsidR="00921670" w:rsidRPr="00CE697A">
        <w:t xml:space="preserve"> </w:t>
      </w:r>
      <w:r w:rsidR="00F73D60" w:rsidRPr="00CE697A">
        <w:t>gibi durumların</w:t>
      </w:r>
      <w:r w:rsidRPr="00CE697A">
        <w:t xml:space="preserve"> olması, kentsel dönüşüm sürecinde sosyal yaşam alanından, sosyal destek ağlarından veya ekonomik alandan, eğitim ve sağlık olanaklarından uzakta kalması, giderlerinin artması, kentsel yaşama katılma </w:t>
      </w:r>
      <w:r w:rsidRPr="00CE697A">
        <w:lastRenderedPageBreak/>
        <w:t xml:space="preserve">sürecinde risklerin ortaya çıkması, yaşam kalitesinin düşmesi gibi </w:t>
      </w:r>
      <w:r w:rsidR="0098159E" w:rsidRPr="00CE697A">
        <w:t>Proje</w:t>
      </w:r>
      <w:r w:rsidRPr="00CE697A">
        <w:t xml:space="preserve"> kaynaklı etkilerin önlenmesi için gerekli önlemler alınacak ve uygulanacaktır.</w:t>
      </w:r>
    </w:p>
    <w:p w14:paraId="1148E47A" w14:textId="04B9146C" w:rsidR="008E1B96" w:rsidRPr="00CE697A" w:rsidRDefault="008E1B96" w:rsidP="008E1B96">
      <w:r w:rsidRPr="00CE697A">
        <w:rPr>
          <w:b/>
        </w:rPr>
        <w:t>Göçmenler</w:t>
      </w:r>
      <w:r w:rsidR="00025925" w:rsidRPr="00CE697A">
        <w:rPr>
          <w:b/>
        </w:rPr>
        <w:t xml:space="preserve"> </w:t>
      </w:r>
      <w:r w:rsidRPr="00CE697A">
        <w:rPr>
          <w:b/>
        </w:rPr>
        <w:t>/</w:t>
      </w:r>
      <w:r w:rsidR="00025925" w:rsidRPr="00CE697A">
        <w:rPr>
          <w:b/>
        </w:rPr>
        <w:t xml:space="preserve"> Geçici koruma altındaki Suriyeliler</w:t>
      </w:r>
      <w:r w:rsidR="00025925" w:rsidRPr="00CE697A" w:rsidDel="00025925">
        <w:rPr>
          <w:b/>
        </w:rPr>
        <w:t xml:space="preserve"> </w:t>
      </w:r>
      <w:r w:rsidRPr="00CE697A">
        <w:rPr>
          <w:b/>
        </w:rPr>
        <w:t xml:space="preserve">/ Etnik </w:t>
      </w:r>
      <w:r w:rsidR="00025925" w:rsidRPr="00CE697A">
        <w:rPr>
          <w:b/>
        </w:rPr>
        <w:t>g</w:t>
      </w:r>
      <w:r w:rsidRPr="00CE697A">
        <w:rPr>
          <w:b/>
        </w:rPr>
        <w:t xml:space="preserve">ruplar: </w:t>
      </w:r>
      <w:r w:rsidRPr="00CE697A">
        <w:t>Göçmen</w:t>
      </w:r>
      <w:r w:rsidR="00025925" w:rsidRPr="00CE697A">
        <w:t>ler</w:t>
      </w:r>
      <w:r w:rsidRPr="00CE697A">
        <w:t xml:space="preserve"> ve </w:t>
      </w:r>
      <w:r w:rsidR="00025925" w:rsidRPr="00CE697A">
        <w:t>geçici koruma altındaki Suriyeliler</w:t>
      </w:r>
      <w:r w:rsidRPr="00CE697A">
        <w:t xml:space="preserve">, Projenin uygulanacağı </w:t>
      </w:r>
      <w:r w:rsidR="00D87C6C" w:rsidRPr="00CE697A">
        <w:t>5</w:t>
      </w:r>
      <w:r w:rsidRPr="00CE697A">
        <w:t xml:space="preserve"> ilde hem Projeden etkilenen grup hem de Proje kapsamında zorunlu yeniden yerleşime maruz kalabilecek nüfus olarak değerlendirilmiştir. Yapılan paydaş görüşmeleri ve değerlendirmeler sonucunda, Proje kredi koşullarına cevap verecek koşulları taşımadığından, Proje kapsamında malik olarak değil fakat kiracı olduklarında, diğer kırılgan grup kategorilerinde olduğu gibi Proje kapsamında hak sahibi olabileceklerdir.</w:t>
      </w:r>
    </w:p>
    <w:p w14:paraId="3471DF3B" w14:textId="77777777" w:rsidR="009A39F8" w:rsidRPr="00CE697A" w:rsidRDefault="008E1B96" w:rsidP="008E1B96">
      <w:r w:rsidRPr="00CE697A">
        <w:t xml:space="preserve">Kentlerdeki </w:t>
      </w:r>
      <w:r w:rsidR="005A1C20" w:rsidRPr="00CE697A">
        <w:t>k</w:t>
      </w:r>
      <w:r w:rsidR="009A39F8" w:rsidRPr="00CE697A">
        <w:t>entsel alanların arazi değeri düşük veya eskimiş alanlarında yer alan, yapı niteliği düşük ve riske açık konutlarda</w:t>
      </w:r>
      <w:r w:rsidR="008A5342" w:rsidRPr="00CE697A">
        <w:t>/işyerlerinde</w:t>
      </w:r>
      <w:r w:rsidR="009A39F8" w:rsidRPr="00CE697A">
        <w:t xml:space="preserve"> yaşıyor olmalarıdır. Kentlerdeki yoksul ve dışlanmış nüfus olan bu gruplar, geçici ve güvencesiz enformel iş alanlarında ağırlıklı olarak çalışmakta, kentlerin belirli mahallerinde dayanışma ağları içinde sosyal ve ekonomik yaşamlarını sürdürmektedir. </w:t>
      </w:r>
    </w:p>
    <w:p w14:paraId="4B778586" w14:textId="77777777" w:rsidR="009A39F8" w:rsidRPr="00CE697A" w:rsidRDefault="009A39F8" w:rsidP="009A39F8">
      <w:r w:rsidRPr="00CE697A">
        <w:t xml:space="preserve">Bununla birlikte, Proje kapsamında bu nüfusun zorunlu yerinden edilmeye maruz kalması durumunda sosyal yaşam alanından, sağlık ve eğitim olanaklarından, dayanışma veya sosyal destek ağlarından uzakta kalmasına, giderlerinin artmasına, kentsel yaşama katılma sürecinde risklerin ortaya çıkmasına, yaşam kalitesinin düşmesine neden olacak </w:t>
      </w:r>
      <w:r w:rsidR="0098159E" w:rsidRPr="00CE697A">
        <w:t>Proje</w:t>
      </w:r>
      <w:r w:rsidRPr="00CE697A">
        <w:t xml:space="preserve"> etkilerin</w:t>
      </w:r>
      <w:r w:rsidR="0004545E" w:rsidRPr="00CE697A">
        <w:t>in</w:t>
      </w:r>
      <w:r w:rsidRPr="00CE697A">
        <w:t xml:space="preserve"> giderilmesine ilişkin gerekli önlemler alınacak ve uygulanacaktır.</w:t>
      </w:r>
    </w:p>
    <w:p w14:paraId="434A345B" w14:textId="4A246F1A" w:rsidR="009A39F8" w:rsidRPr="00CE697A" w:rsidRDefault="009A39F8" w:rsidP="00243757">
      <w:pPr>
        <w:rPr>
          <w:b/>
        </w:rPr>
      </w:pPr>
      <w:bookmarkStart w:id="91" w:name="_Toc89427993"/>
      <w:r w:rsidRPr="00CE697A">
        <w:rPr>
          <w:b/>
        </w:rPr>
        <w:t>Geçimleri Proje</w:t>
      </w:r>
      <w:r w:rsidR="00025925" w:rsidRPr="00CE697A">
        <w:rPr>
          <w:b/>
        </w:rPr>
        <w:t xml:space="preserve"> kapsamında yer alan</w:t>
      </w:r>
      <w:r w:rsidRPr="00CE697A">
        <w:rPr>
          <w:b/>
        </w:rPr>
        <w:t xml:space="preserve"> </w:t>
      </w:r>
      <w:r w:rsidR="00025925" w:rsidRPr="00CE697A">
        <w:rPr>
          <w:b/>
        </w:rPr>
        <w:t>y</w:t>
      </w:r>
      <w:r w:rsidRPr="00CE697A">
        <w:rPr>
          <w:b/>
        </w:rPr>
        <w:t>apı</w:t>
      </w:r>
      <w:r w:rsidR="00025925" w:rsidRPr="00CE697A">
        <w:rPr>
          <w:b/>
        </w:rPr>
        <w:t>lara</w:t>
      </w:r>
      <w:r w:rsidRPr="00CE697A">
        <w:rPr>
          <w:b/>
        </w:rPr>
        <w:t xml:space="preserve"> </w:t>
      </w:r>
      <w:r w:rsidR="00025925" w:rsidRPr="00CE697A">
        <w:rPr>
          <w:b/>
        </w:rPr>
        <w:t>b</w:t>
      </w:r>
      <w:r w:rsidRPr="00CE697A">
        <w:rPr>
          <w:b/>
        </w:rPr>
        <w:t xml:space="preserve">ağlı </w:t>
      </w:r>
      <w:r w:rsidR="00025925" w:rsidRPr="00CE697A">
        <w:rPr>
          <w:b/>
        </w:rPr>
        <w:t>olan ve ekonomik ve fiziksel olarak kalıcı olarak yerinden edilecek k</w:t>
      </w:r>
      <w:r w:rsidRPr="00CE697A">
        <w:rPr>
          <w:b/>
        </w:rPr>
        <w:t xml:space="preserve">işi ve </w:t>
      </w:r>
      <w:r w:rsidR="00025925" w:rsidRPr="00CE697A">
        <w:rPr>
          <w:b/>
        </w:rPr>
        <w:t>g</w:t>
      </w:r>
      <w:r w:rsidRPr="00CE697A">
        <w:rPr>
          <w:b/>
        </w:rPr>
        <w:t>ruplar</w:t>
      </w:r>
      <w:bookmarkEnd w:id="91"/>
      <w:r w:rsidR="00025925" w:rsidRPr="00CE697A">
        <w:rPr>
          <w:b/>
        </w:rPr>
        <w:t xml:space="preserve"> (</w:t>
      </w:r>
      <w:proofErr w:type="spellStart"/>
      <w:r w:rsidR="00025925" w:rsidRPr="00CE697A">
        <w:rPr>
          <w:b/>
        </w:rPr>
        <w:t>örn</w:t>
      </w:r>
      <w:proofErr w:type="spellEnd"/>
      <w:r w:rsidR="00025925" w:rsidRPr="00CE697A">
        <w:rPr>
          <w:b/>
        </w:rPr>
        <w:t>. kapıcılar)</w:t>
      </w:r>
      <w:r w:rsidR="005F6548" w:rsidRPr="00CE697A">
        <w:rPr>
          <w:b/>
        </w:rPr>
        <w:t xml:space="preserve">: </w:t>
      </w:r>
      <w:r w:rsidRPr="00CE697A">
        <w:t xml:space="preserve">Mülkiyetin kayıtlı olup olmadığı dikkate alınmaksızın, geçimleri Projeye konu olan </w:t>
      </w:r>
      <w:r w:rsidR="00FC4A0F" w:rsidRPr="00CE697A">
        <w:t>yapıya</w:t>
      </w:r>
      <w:r w:rsidRPr="00CE697A">
        <w:t xml:space="preserve"> bağlı </w:t>
      </w:r>
      <w:r w:rsidR="008E7983" w:rsidRPr="00CE697A">
        <w:rPr>
          <w:i/>
          <w:iCs/>
        </w:rPr>
        <w:t>k</w:t>
      </w:r>
      <w:r w:rsidRPr="00CE697A">
        <w:rPr>
          <w:i/>
          <w:iCs/>
        </w:rPr>
        <w:t>apıcılar</w:t>
      </w:r>
      <w:r w:rsidRPr="00CE697A">
        <w:t xml:space="preserve"> önemli bir oranı oluşturmakta ve Projeden kaynaklı dezavantajlı duruma düşen Kırılgan grup olarak değerlendirilmektedir. </w:t>
      </w:r>
    </w:p>
    <w:p w14:paraId="10C75643" w14:textId="3AE11FD9" w:rsidR="009A39F8" w:rsidRPr="00CE697A" w:rsidRDefault="009A39F8" w:rsidP="009A39F8">
      <w:r w:rsidRPr="00CE697A">
        <w:t>Bu grup, birbirinden farklı biçimlerde çalışmaktadır. Aileleri ile birlikte apartmanların ortak alanlarında oturan ve çoğunlukla aile içi emeğin kullanılmasıyla apartman bakımını, temizliğini, apartman sakinlerinin gündelik alışverişleri</w:t>
      </w:r>
      <w:r w:rsidR="00746F74" w:rsidRPr="00CE697A">
        <w:t>ni sağlayan kapıcı</w:t>
      </w:r>
      <w:r w:rsidRPr="00CE697A">
        <w:t>, Projeye konu olan konutların</w:t>
      </w:r>
      <w:r w:rsidR="00922F47" w:rsidRPr="00CE697A">
        <w:t>/işyer</w:t>
      </w:r>
      <w:r w:rsidR="008A5342" w:rsidRPr="00CE697A">
        <w:t>lerinin</w:t>
      </w:r>
      <w:r w:rsidRPr="00CE697A">
        <w:t xml:space="preserve"> dönüşüm sürecinde hak sahibi olarak tanımlanmamaktadır. Bu kişiler veya hanelere, yeni inşa edilecek binada tekrar kapıcı olarak görevine devam etme teminatı verilmediğinden bu grup kalıcı olarak zorunlu yerinden edilmeye maruz kalacak olan </w:t>
      </w:r>
      <w:r w:rsidR="00613AF2" w:rsidRPr="00CE697A">
        <w:t xml:space="preserve">PEK </w:t>
      </w:r>
      <w:r w:rsidRPr="00CE697A">
        <w:t xml:space="preserve">olarak değerlendirilmelidir. </w:t>
      </w:r>
    </w:p>
    <w:p w14:paraId="4A44FB97" w14:textId="698FAB7C" w:rsidR="009A39F8" w:rsidRPr="00CE697A" w:rsidRDefault="008E7983" w:rsidP="009D7000">
      <w:r w:rsidRPr="00CE697A">
        <w:t>K</w:t>
      </w:r>
      <w:r w:rsidR="009A39F8" w:rsidRPr="00CE697A">
        <w:t>apıcılar, barınma hakkı konusunda, Projede kentsel dönüşüme dahil olacak konutların</w:t>
      </w:r>
      <w:r w:rsidR="008A5342" w:rsidRPr="00CE697A">
        <w:t>/işyerlerin</w:t>
      </w:r>
      <w:r w:rsidR="009A39F8" w:rsidRPr="00CE697A">
        <w:t xml:space="preserve"> resmi olmayan kiracıları/ kullanıcıları ile benzer koşullarda olmakla beraber, Projeden ekonomik olarak olumsuz etkilenen, geçim kaynağını kaybeden kişi veya haneler olarak da değerlendirilmektedir.</w:t>
      </w:r>
    </w:p>
    <w:p w14:paraId="7D9F7E12" w14:textId="77777777" w:rsidR="00E91A21" w:rsidRPr="00CE697A" w:rsidRDefault="00383A56" w:rsidP="00FE219F">
      <w:pPr>
        <w:pStyle w:val="Balk2"/>
      </w:pPr>
      <w:bookmarkStart w:id="92" w:name="_Toc110713564"/>
      <w:bookmarkStart w:id="93" w:name="_Toc110722006"/>
      <w:bookmarkStart w:id="94" w:name="_Toc112255331"/>
      <w:bookmarkStart w:id="95" w:name="_Toc125722113"/>
      <w:bookmarkStart w:id="96" w:name="_Toc132802392"/>
      <w:bookmarkEnd w:id="92"/>
      <w:bookmarkEnd w:id="93"/>
      <w:bookmarkEnd w:id="94"/>
      <w:bookmarkEnd w:id="95"/>
      <w:r w:rsidRPr="00CE697A">
        <w:t>Paydaşların Projeye İlgisinin ve Proje Üzerindeki Etkisinin Özeti</w:t>
      </w:r>
      <w:bookmarkEnd w:id="96"/>
    </w:p>
    <w:p w14:paraId="6AB47538" w14:textId="559BC612" w:rsidR="00E91A21" w:rsidRPr="00CE697A" w:rsidRDefault="00E91A21" w:rsidP="00E91A21">
      <w:r w:rsidRPr="00CE697A">
        <w:t xml:space="preserve">Belirlenen paydaşların tümü etkili bir iletişim kurulmasını </w:t>
      </w:r>
      <w:proofErr w:type="gramStart"/>
      <w:r w:rsidRPr="00CE697A">
        <w:t>imk</w:t>
      </w:r>
      <w:r w:rsidR="00F93F23" w:rsidRPr="00CE697A">
        <w:t>a</w:t>
      </w:r>
      <w:r w:rsidRPr="00CE697A">
        <w:t>nsız</w:t>
      </w:r>
      <w:proofErr w:type="gramEnd"/>
      <w:r w:rsidRPr="00CE697A">
        <w:t xml:space="preserve"> kılacak sayıda olabilir. Bu nedenle paydaş görüşlerinin alınmasında ve </w:t>
      </w:r>
      <w:r w:rsidR="0004545E" w:rsidRPr="00CE697A">
        <w:t>Projeye</w:t>
      </w:r>
      <w:r w:rsidRPr="00CE697A">
        <w:t xml:space="preserve"> yansıtılmasında etkinlik sağlamak üzere belirlenen paydaşların derecelendirilmesi ve bu sayede </w:t>
      </w:r>
      <w:proofErr w:type="spellStart"/>
      <w:r w:rsidRPr="00CE697A">
        <w:t>önceliklendirilmesi</w:t>
      </w:r>
      <w:proofErr w:type="spellEnd"/>
      <w:r w:rsidRPr="00CE697A">
        <w:t xml:space="preserve"> sağlanır. Paydaşların derecelendirilmesinde dikkate alınacak hususlar; paydaşın Proje faaliyetlerini etkileme gücü, Proje faaliyetlerinden etkilenme derecesi ve Proje ilgi seviyesidir.</w:t>
      </w:r>
    </w:p>
    <w:p w14:paraId="2801C8C6" w14:textId="77777777" w:rsidR="00E91A21" w:rsidRPr="00CE697A" w:rsidRDefault="00E91A21" w:rsidP="00E91A21">
      <w:r w:rsidRPr="00CE697A">
        <w:t xml:space="preserve">Paydaşların değerleri, algısı, endişeleri, Proje faaliyet ve hizmetlerini yönlendirme, destekleme veya olumsuz etkileme gücü, bu faaliyet ve hizmetlerden etkilenme olasılığı ve bu etkinin derecesi ile paydaşın Proje ile ilgilenme düzeyi bu aşamada analiz edilmiştir. </w:t>
      </w:r>
    </w:p>
    <w:p w14:paraId="67802F31" w14:textId="3A3840BF" w:rsidR="00E91A21" w:rsidRPr="00CE697A" w:rsidRDefault="00C814DE" w:rsidP="00E91A21">
      <w:r w:rsidRPr="00CE697A">
        <w:t>İklim</w:t>
      </w:r>
      <w:r w:rsidR="00A10CD2" w:rsidRPr="00CE697A">
        <w:t>e</w:t>
      </w:r>
      <w:r w:rsidRPr="00CE697A">
        <w:t xml:space="preserve"> ve Afetlere Dirençli Şehirler </w:t>
      </w:r>
      <w:r w:rsidR="0098159E" w:rsidRPr="00CE697A">
        <w:t>Proje</w:t>
      </w:r>
      <w:r w:rsidR="00E91A21" w:rsidRPr="00CE697A">
        <w:t xml:space="preserve">si kapsamında </w:t>
      </w:r>
      <w:r w:rsidR="00B4182C" w:rsidRPr="00CE697A">
        <w:t xml:space="preserve">paydaşların </w:t>
      </w:r>
      <w:r w:rsidR="0098159E" w:rsidRPr="00CE697A">
        <w:t>Proje</w:t>
      </w:r>
      <w:r w:rsidR="00B4182C" w:rsidRPr="00CE697A">
        <w:t xml:space="preserve">ye ilgisinin ve </w:t>
      </w:r>
      <w:r w:rsidR="0098159E" w:rsidRPr="00CE697A">
        <w:t>Proje</w:t>
      </w:r>
      <w:r w:rsidR="00B4182C" w:rsidRPr="00CE697A">
        <w:t xml:space="preserve"> üzerindeki etkisi aşağıda verilmiştir.</w:t>
      </w:r>
    </w:p>
    <w:p w14:paraId="6803B5CC" w14:textId="7AB80ED0" w:rsidR="00D9631B" w:rsidRPr="00CE697A" w:rsidRDefault="00D9631B" w:rsidP="00E91A21"/>
    <w:p w14:paraId="021D3BED" w14:textId="749D182B" w:rsidR="008D1D4E" w:rsidRPr="00CE697A" w:rsidRDefault="008D1D4E" w:rsidP="00E91A21"/>
    <w:p w14:paraId="49B52AA6" w14:textId="0951E28D" w:rsidR="008D1D4E" w:rsidRPr="00CE697A" w:rsidRDefault="008D1D4E" w:rsidP="00E91A21"/>
    <w:p w14:paraId="256CDE37" w14:textId="77777777" w:rsidR="008D1D4E" w:rsidRPr="00CE697A" w:rsidRDefault="008D1D4E" w:rsidP="00E91A21"/>
    <w:p w14:paraId="3B9F4DC8" w14:textId="77777777" w:rsidR="00E91A21" w:rsidRPr="00CE697A" w:rsidRDefault="00D57D28" w:rsidP="00910B40">
      <w:pPr>
        <w:pStyle w:val="ResimYazs"/>
        <w:keepNext/>
        <w:numPr>
          <w:ilvl w:val="0"/>
          <w:numId w:val="0"/>
        </w:numPr>
        <w:rPr>
          <w:szCs w:val="22"/>
        </w:rPr>
      </w:pPr>
      <w:bookmarkStart w:id="97" w:name="_Toc90456921"/>
      <w:bookmarkStart w:id="98" w:name="_Toc132802421"/>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0D37E6" w:rsidRPr="00CE697A">
        <w:t>2</w:t>
      </w:r>
      <w:r w:rsidR="006D6E0A" w:rsidRPr="00CE697A">
        <w:fldChar w:fldCharType="end"/>
      </w:r>
      <w:r w:rsidR="00DA6919" w:rsidRPr="00CE697A">
        <w:t xml:space="preserve"> </w:t>
      </w:r>
      <w:r w:rsidR="00E91A21" w:rsidRPr="00CE697A">
        <w:rPr>
          <w:szCs w:val="22"/>
        </w:rPr>
        <w:t>Paydaş Matrisi</w:t>
      </w:r>
      <w:bookmarkEnd w:id="97"/>
      <w:bookmarkEnd w:id="98"/>
    </w:p>
    <w:tbl>
      <w:tblPr>
        <w:tblStyle w:val="TabloKlavuzu"/>
        <w:tblW w:w="0" w:type="auto"/>
        <w:tblCellMar>
          <w:top w:w="28" w:type="dxa"/>
          <w:left w:w="85" w:type="dxa"/>
          <w:bottom w:w="28" w:type="dxa"/>
          <w:right w:w="85" w:type="dxa"/>
        </w:tblCellMar>
        <w:tblLook w:val="04A0" w:firstRow="1" w:lastRow="0" w:firstColumn="1" w:lastColumn="0" w:noHBand="0" w:noVBand="1"/>
      </w:tblPr>
      <w:tblGrid>
        <w:gridCol w:w="2587"/>
        <w:gridCol w:w="1897"/>
        <w:gridCol w:w="2337"/>
        <w:gridCol w:w="2801"/>
      </w:tblGrid>
      <w:tr w:rsidR="007A3FA4" w:rsidRPr="00CE697A" w14:paraId="526AD36B" w14:textId="77777777" w:rsidTr="00E2339F">
        <w:tc>
          <w:tcPr>
            <w:tcW w:w="0" w:type="auto"/>
            <w:vAlign w:val="center"/>
          </w:tcPr>
          <w:p w14:paraId="6977C978"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Paydaş Grupları</w:t>
            </w:r>
          </w:p>
        </w:tc>
        <w:tc>
          <w:tcPr>
            <w:tcW w:w="0" w:type="auto"/>
            <w:vAlign w:val="center"/>
          </w:tcPr>
          <w:p w14:paraId="3378FC4D"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Projeden Etkilenme veya Projeye İlgi Durumu</w:t>
            </w:r>
          </w:p>
        </w:tc>
        <w:tc>
          <w:tcPr>
            <w:tcW w:w="0" w:type="auto"/>
            <w:vAlign w:val="center"/>
          </w:tcPr>
          <w:p w14:paraId="4373EB8A"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Paylaşılacak Bilgi</w:t>
            </w:r>
          </w:p>
        </w:tc>
        <w:tc>
          <w:tcPr>
            <w:tcW w:w="0" w:type="auto"/>
            <w:vAlign w:val="center"/>
          </w:tcPr>
          <w:p w14:paraId="511FF79B"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Katılım Metodu</w:t>
            </w:r>
          </w:p>
        </w:tc>
      </w:tr>
      <w:tr w:rsidR="007A3FA4" w:rsidRPr="00CE697A" w14:paraId="701224D8" w14:textId="77777777" w:rsidTr="00E2339F">
        <w:tc>
          <w:tcPr>
            <w:tcW w:w="0" w:type="auto"/>
            <w:vAlign w:val="center"/>
          </w:tcPr>
          <w:p w14:paraId="673D8F1A" w14:textId="77777777" w:rsidR="007A3FA4" w:rsidRPr="00CE697A" w:rsidRDefault="007A3FA4" w:rsidP="00E2339F">
            <w:pPr>
              <w:spacing w:before="0" w:line="240" w:lineRule="auto"/>
              <w:jc w:val="left"/>
              <w:rPr>
                <w:sz w:val="16"/>
                <w:szCs w:val="16"/>
                <w:lang w:val="tr-TR"/>
              </w:rPr>
            </w:pPr>
            <w:r w:rsidRPr="00CE697A">
              <w:rPr>
                <w:sz w:val="16"/>
                <w:szCs w:val="16"/>
                <w:lang w:val="tr-TR"/>
              </w:rPr>
              <w:t>Ulusal ve yerel devlet kurum ve kuruluşları</w:t>
            </w:r>
          </w:p>
        </w:tc>
        <w:tc>
          <w:tcPr>
            <w:tcW w:w="0" w:type="auto"/>
            <w:vAlign w:val="center"/>
          </w:tcPr>
          <w:p w14:paraId="3FA7D37A" w14:textId="77777777" w:rsidR="007A3FA4" w:rsidRPr="00CE697A" w:rsidRDefault="007A3FA4" w:rsidP="00E2339F">
            <w:pPr>
              <w:spacing w:before="0" w:line="240" w:lineRule="auto"/>
              <w:jc w:val="center"/>
              <w:rPr>
                <w:sz w:val="16"/>
                <w:szCs w:val="16"/>
                <w:lang w:val="tr-TR"/>
              </w:rPr>
            </w:pPr>
            <w:r w:rsidRPr="00CE697A">
              <w:rPr>
                <w:sz w:val="16"/>
                <w:szCs w:val="16"/>
                <w:lang w:val="tr-TR"/>
              </w:rPr>
              <w:t>Etkilenen</w:t>
            </w:r>
          </w:p>
        </w:tc>
        <w:tc>
          <w:tcPr>
            <w:tcW w:w="0" w:type="auto"/>
            <w:vAlign w:val="center"/>
          </w:tcPr>
          <w:p w14:paraId="2468D2E7"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646FAAC1"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tc>
        <w:tc>
          <w:tcPr>
            <w:tcW w:w="0" w:type="auto"/>
            <w:vAlign w:val="center"/>
          </w:tcPr>
          <w:p w14:paraId="2AF688DA"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4EECEBC3"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Derinlemesine görüşmeler</w:t>
            </w:r>
          </w:p>
          <w:p w14:paraId="721D6623"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Broşürleri</w:t>
            </w:r>
          </w:p>
          <w:p w14:paraId="6CE445CC"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Sunumlar</w:t>
            </w:r>
          </w:p>
          <w:p w14:paraId="0C569155" w14:textId="77777777" w:rsidR="007A3FA4" w:rsidRPr="00CE697A" w:rsidRDefault="007A3FA4" w:rsidP="00E2339F">
            <w:pPr>
              <w:pStyle w:val="ListeParagraf"/>
              <w:numPr>
                <w:ilvl w:val="0"/>
                <w:numId w:val="24"/>
              </w:numPr>
              <w:spacing w:before="0" w:line="240" w:lineRule="auto"/>
              <w:jc w:val="left"/>
              <w:rPr>
                <w:sz w:val="16"/>
                <w:szCs w:val="16"/>
                <w:lang w:val="tr-TR"/>
              </w:rPr>
            </w:pPr>
            <w:proofErr w:type="gramStart"/>
            <w:r w:rsidRPr="00CE697A">
              <w:rPr>
                <w:sz w:val="16"/>
                <w:szCs w:val="16"/>
                <w:lang w:val="tr-TR"/>
              </w:rPr>
              <w:t>Şikayet</w:t>
            </w:r>
            <w:proofErr w:type="gramEnd"/>
            <w:r w:rsidRPr="00CE697A">
              <w:rPr>
                <w:sz w:val="16"/>
                <w:szCs w:val="16"/>
                <w:lang w:val="tr-TR"/>
              </w:rPr>
              <w:t xml:space="preserve"> Mekanizması</w:t>
            </w:r>
          </w:p>
        </w:tc>
      </w:tr>
      <w:tr w:rsidR="007A3FA4" w:rsidRPr="00CE697A" w14:paraId="5F1CB8D9" w14:textId="77777777" w:rsidTr="00E2339F">
        <w:tc>
          <w:tcPr>
            <w:tcW w:w="0" w:type="auto"/>
            <w:vAlign w:val="center"/>
          </w:tcPr>
          <w:p w14:paraId="031C70CD" w14:textId="77777777" w:rsidR="007A3FA4" w:rsidRPr="00CE697A" w:rsidRDefault="007A3FA4" w:rsidP="00E2339F">
            <w:pPr>
              <w:spacing w:before="0" w:line="240" w:lineRule="auto"/>
              <w:jc w:val="left"/>
              <w:rPr>
                <w:sz w:val="16"/>
                <w:szCs w:val="16"/>
                <w:lang w:val="tr-TR"/>
              </w:rPr>
            </w:pPr>
            <w:r w:rsidRPr="00CE697A">
              <w:rPr>
                <w:sz w:val="16"/>
                <w:szCs w:val="16"/>
                <w:lang w:val="tr-TR"/>
              </w:rPr>
              <w:t>Ulusal ve yerel devlet kurum ve kuruluşları</w:t>
            </w:r>
          </w:p>
        </w:tc>
        <w:tc>
          <w:tcPr>
            <w:tcW w:w="0" w:type="auto"/>
            <w:vAlign w:val="center"/>
          </w:tcPr>
          <w:p w14:paraId="75202589" w14:textId="77777777" w:rsidR="007A3FA4" w:rsidRPr="00CE697A" w:rsidRDefault="007A3FA4" w:rsidP="00E2339F">
            <w:pPr>
              <w:spacing w:before="0" w:line="240" w:lineRule="auto"/>
              <w:jc w:val="center"/>
              <w:rPr>
                <w:sz w:val="16"/>
                <w:szCs w:val="16"/>
                <w:lang w:val="tr-TR"/>
              </w:rPr>
            </w:pPr>
            <w:r w:rsidRPr="00CE697A">
              <w:rPr>
                <w:sz w:val="16"/>
                <w:szCs w:val="16"/>
                <w:lang w:val="tr-TR"/>
              </w:rPr>
              <w:t>İlgili</w:t>
            </w:r>
          </w:p>
        </w:tc>
        <w:tc>
          <w:tcPr>
            <w:tcW w:w="0" w:type="auto"/>
            <w:vAlign w:val="center"/>
          </w:tcPr>
          <w:p w14:paraId="6D4CFA65"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3D2EEEC0"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tc>
        <w:tc>
          <w:tcPr>
            <w:tcW w:w="0" w:type="auto"/>
            <w:vAlign w:val="center"/>
          </w:tcPr>
          <w:p w14:paraId="4C8A118B"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67CFDA82"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Derinlemesine görüşmeler</w:t>
            </w:r>
          </w:p>
          <w:p w14:paraId="2BFEA557"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Broşürleri</w:t>
            </w:r>
          </w:p>
          <w:p w14:paraId="6319B499"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Sunumlar</w:t>
            </w:r>
          </w:p>
          <w:p w14:paraId="6C32420C" w14:textId="77777777" w:rsidR="007A3FA4" w:rsidRPr="00CE697A" w:rsidRDefault="007A3FA4" w:rsidP="00E2339F">
            <w:pPr>
              <w:pStyle w:val="ListeParagraf"/>
              <w:numPr>
                <w:ilvl w:val="0"/>
                <w:numId w:val="24"/>
              </w:numPr>
              <w:spacing w:before="0" w:line="240" w:lineRule="auto"/>
              <w:jc w:val="left"/>
              <w:rPr>
                <w:sz w:val="16"/>
                <w:szCs w:val="16"/>
                <w:lang w:val="tr-TR"/>
              </w:rPr>
            </w:pPr>
            <w:proofErr w:type="gramStart"/>
            <w:r w:rsidRPr="00CE697A">
              <w:rPr>
                <w:sz w:val="16"/>
                <w:szCs w:val="16"/>
                <w:lang w:val="tr-TR"/>
              </w:rPr>
              <w:t>Şik</w:t>
            </w:r>
            <w:r w:rsidR="00F93F23" w:rsidRPr="00CE697A">
              <w:rPr>
                <w:sz w:val="16"/>
                <w:szCs w:val="16"/>
                <w:lang w:val="tr-TR"/>
              </w:rPr>
              <w:t>a</w:t>
            </w:r>
            <w:r w:rsidRPr="00CE697A">
              <w:rPr>
                <w:sz w:val="16"/>
                <w:szCs w:val="16"/>
                <w:lang w:val="tr-TR"/>
              </w:rPr>
              <w:t>yet</w:t>
            </w:r>
            <w:proofErr w:type="gramEnd"/>
            <w:r w:rsidRPr="00CE697A">
              <w:rPr>
                <w:sz w:val="16"/>
                <w:szCs w:val="16"/>
                <w:lang w:val="tr-TR"/>
              </w:rPr>
              <w:t xml:space="preserve"> Mekanizması</w:t>
            </w:r>
          </w:p>
        </w:tc>
      </w:tr>
      <w:tr w:rsidR="007A3FA4" w:rsidRPr="00CE697A" w14:paraId="15D625A0" w14:textId="77777777" w:rsidTr="00E2339F">
        <w:tc>
          <w:tcPr>
            <w:tcW w:w="0" w:type="auto"/>
            <w:vAlign w:val="center"/>
          </w:tcPr>
          <w:p w14:paraId="6BEC4BA6" w14:textId="77777777" w:rsidR="007A3FA4" w:rsidRPr="00CE697A" w:rsidRDefault="007A3FA4" w:rsidP="00E2339F">
            <w:pPr>
              <w:spacing w:before="0" w:line="240" w:lineRule="auto"/>
              <w:jc w:val="left"/>
              <w:rPr>
                <w:sz w:val="16"/>
                <w:szCs w:val="16"/>
                <w:lang w:val="tr-TR"/>
              </w:rPr>
            </w:pPr>
            <w:r w:rsidRPr="00CE697A">
              <w:rPr>
                <w:sz w:val="16"/>
                <w:szCs w:val="16"/>
                <w:lang w:val="tr-TR"/>
              </w:rPr>
              <w:t xml:space="preserve">Riskli yapılarda oturan ev sahipleri, kiracılar, iş yeri sahipleri, </w:t>
            </w:r>
            <w:r w:rsidR="00D56407" w:rsidRPr="00CE697A">
              <w:rPr>
                <w:sz w:val="16"/>
                <w:szCs w:val="16"/>
                <w:lang w:val="tr-TR"/>
              </w:rPr>
              <w:t>k</w:t>
            </w:r>
            <w:r w:rsidR="0004545E" w:rsidRPr="00CE697A">
              <w:rPr>
                <w:sz w:val="16"/>
                <w:szCs w:val="16"/>
                <w:lang w:val="tr-TR"/>
              </w:rPr>
              <w:t xml:space="preserve">ırılgan </w:t>
            </w:r>
            <w:r w:rsidRPr="00CE697A">
              <w:rPr>
                <w:sz w:val="16"/>
                <w:szCs w:val="16"/>
                <w:lang w:val="tr-TR"/>
              </w:rPr>
              <w:t>kişi veya gruplar</w:t>
            </w:r>
          </w:p>
        </w:tc>
        <w:tc>
          <w:tcPr>
            <w:tcW w:w="0" w:type="auto"/>
            <w:vAlign w:val="center"/>
          </w:tcPr>
          <w:p w14:paraId="631F11F1" w14:textId="77777777" w:rsidR="007A3FA4" w:rsidRPr="00CE697A" w:rsidRDefault="007A3FA4" w:rsidP="00E2339F">
            <w:pPr>
              <w:spacing w:before="0" w:line="240" w:lineRule="auto"/>
              <w:jc w:val="center"/>
              <w:rPr>
                <w:sz w:val="16"/>
                <w:szCs w:val="16"/>
                <w:lang w:val="tr-TR"/>
              </w:rPr>
            </w:pPr>
            <w:r w:rsidRPr="00CE697A">
              <w:rPr>
                <w:sz w:val="16"/>
                <w:szCs w:val="16"/>
                <w:lang w:val="tr-TR"/>
              </w:rPr>
              <w:t>Etkilenen</w:t>
            </w:r>
          </w:p>
        </w:tc>
        <w:tc>
          <w:tcPr>
            <w:tcW w:w="0" w:type="auto"/>
            <w:vAlign w:val="center"/>
          </w:tcPr>
          <w:p w14:paraId="3A004775"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37C2257A"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Arazi edinim süreci hakkında bilgi</w:t>
            </w:r>
          </w:p>
          <w:p w14:paraId="2E248839"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p w14:paraId="4A8AB073" w14:textId="3190B5A0" w:rsidR="007A3FA4" w:rsidRPr="00CE697A" w:rsidRDefault="007A3FA4" w:rsidP="00E2339F">
            <w:pPr>
              <w:pStyle w:val="ListeParagraf"/>
              <w:numPr>
                <w:ilvl w:val="0"/>
                <w:numId w:val="24"/>
              </w:numPr>
              <w:spacing w:before="0" w:line="240" w:lineRule="auto"/>
              <w:jc w:val="left"/>
              <w:rPr>
                <w:sz w:val="16"/>
                <w:szCs w:val="16"/>
                <w:lang w:val="tr-TR"/>
              </w:rPr>
            </w:pPr>
            <w:proofErr w:type="gramStart"/>
            <w:r w:rsidRPr="00CE697A">
              <w:rPr>
                <w:sz w:val="16"/>
                <w:szCs w:val="16"/>
                <w:lang w:val="tr-TR"/>
              </w:rPr>
              <w:t>Şikayet</w:t>
            </w:r>
            <w:proofErr w:type="gramEnd"/>
            <w:r w:rsidRPr="00CE697A">
              <w:rPr>
                <w:sz w:val="16"/>
                <w:szCs w:val="16"/>
                <w:lang w:val="tr-TR"/>
              </w:rPr>
              <w:t xml:space="preserve"> Mekanizması Prosedürü</w:t>
            </w:r>
          </w:p>
        </w:tc>
        <w:tc>
          <w:tcPr>
            <w:tcW w:w="0" w:type="auto"/>
            <w:vAlign w:val="center"/>
          </w:tcPr>
          <w:p w14:paraId="459FF907"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252165CD" w14:textId="77777777" w:rsidR="007A3FA4" w:rsidRPr="00CE697A" w:rsidRDefault="007A3FA4" w:rsidP="00E2339F">
            <w:pPr>
              <w:pStyle w:val="ListeParagraf"/>
              <w:numPr>
                <w:ilvl w:val="0"/>
                <w:numId w:val="24"/>
              </w:numPr>
              <w:spacing w:before="0" w:line="240" w:lineRule="auto"/>
              <w:jc w:val="left"/>
              <w:rPr>
                <w:sz w:val="16"/>
                <w:szCs w:val="16"/>
                <w:lang w:val="tr-TR"/>
              </w:rPr>
            </w:pPr>
            <w:proofErr w:type="spellStart"/>
            <w:r w:rsidRPr="00CE697A">
              <w:rPr>
                <w:sz w:val="16"/>
                <w:szCs w:val="16"/>
                <w:lang w:val="tr-TR"/>
              </w:rPr>
              <w:t>Sosyo</w:t>
            </w:r>
            <w:proofErr w:type="spellEnd"/>
            <w:r w:rsidRPr="00CE697A">
              <w:rPr>
                <w:sz w:val="16"/>
                <w:szCs w:val="16"/>
                <w:lang w:val="tr-TR"/>
              </w:rPr>
              <w:t>-ekonomik araştırmalar</w:t>
            </w:r>
          </w:p>
          <w:p w14:paraId="0D4B1E4D"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Halka açık yerlerde asılacak broşür ve posterler (kafe, Muhtarlar binası</w:t>
            </w:r>
          </w:p>
        </w:tc>
      </w:tr>
      <w:tr w:rsidR="007A3FA4" w:rsidRPr="00CE697A" w14:paraId="2B2F90C5" w14:textId="77777777" w:rsidTr="00E2339F">
        <w:tc>
          <w:tcPr>
            <w:tcW w:w="0" w:type="auto"/>
            <w:vAlign w:val="center"/>
          </w:tcPr>
          <w:p w14:paraId="536E20B3" w14:textId="77777777" w:rsidR="007A3FA4" w:rsidRPr="00CE697A" w:rsidRDefault="007A3FA4" w:rsidP="00E2339F">
            <w:pPr>
              <w:spacing w:before="0" w:line="240" w:lineRule="auto"/>
              <w:jc w:val="left"/>
              <w:rPr>
                <w:sz w:val="16"/>
                <w:szCs w:val="16"/>
                <w:lang w:val="tr-TR"/>
              </w:rPr>
            </w:pPr>
            <w:r w:rsidRPr="00CE697A">
              <w:rPr>
                <w:sz w:val="16"/>
                <w:szCs w:val="16"/>
                <w:lang w:val="tr-TR"/>
              </w:rPr>
              <w:t>STK’lar</w:t>
            </w:r>
          </w:p>
          <w:p w14:paraId="42E947FF" w14:textId="77777777" w:rsidR="003A7194" w:rsidRPr="00CE697A" w:rsidRDefault="003A7194" w:rsidP="00E2339F">
            <w:pPr>
              <w:spacing w:before="0" w:line="240" w:lineRule="auto"/>
              <w:jc w:val="left"/>
              <w:rPr>
                <w:sz w:val="16"/>
                <w:szCs w:val="16"/>
                <w:lang w:val="tr-TR"/>
              </w:rPr>
            </w:pPr>
            <w:r w:rsidRPr="00CE697A">
              <w:rPr>
                <w:sz w:val="16"/>
                <w:szCs w:val="16"/>
                <w:lang w:val="tr-TR"/>
              </w:rPr>
              <w:t>Meslek Odaları</w:t>
            </w:r>
          </w:p>
          <w:p w14:paraId="0A7BDABB" w14:textId="77777777" w:rsidR="007A3FA4" w:rsidRPr="00CE697A" w:rsidRDefault="007A3FA4" w:rsidP="00E2339F">
            <w:pPr>
              <w:spacing w:before="0" w:line="240" w:lineRule="auto"/>
              <w:jc w:val="left"/>
              <w:rPr>
                <w:sz w:val="16"/>
                <w:szCs w:val="16"/>
                <w:lang w:val="tr-TR"/>
              </w:rPr>
            </w:pPr>
            <w:r w:rsidRPr="00CE697A">
              <w:rPr>
                <w:sz w:val="16"/>
                <w:szCs w:val="16"/>
                <w:lang w:val="tr-TR"/>
              </w:rPr>
              <w:t>Medya ve Basın</w:t>
            </w:r>
          </w:p>
          <w:p w14:paraId="4C82EA49" w14:textId="77777777" w:rsidR="007A3FA4" w:rsidRPr="00CE697A" w:rsidRDefault="007A3FA4" w:rsidP="00E2339F">
            <w:pPr>
              <w:spacing w:before="0" w:line="240" w:lineRule="auto"/>
              <w:jc w:val="left"/>
              <w:rPr>
                <w:sz w:val="16"/>
                <w:szCs w:val="16"/>
                <w:lang w:val="tr-TR"/>
              </w:rPr>
            </w:pPr>
            <w:r w:rsidRPr="00CE697A">
              <w:rPr>
                <w:sz w:val="16"/>
                <w:szCs w:val="16"/>
                <w:lang w:val="tr-TR"/>
              </w:rPr>
              <w:t>Haber Ajansları</w:t>
            </w:r>
          </w:p>
          <w:p w14:paraId="5562CEC1" w14:textId="77777777" w:rsidR="007A3FA4" w:rsidRPr="00CE697A" w:rsidRDefault="007A3FA4" w:rsidP="00E2339F">
            <w:pPr>
              <w:spacing w:before="0" w:line="240" w:lineRule="auto"/>
              <w:jc w:val="left"/>
              <w:rPr>
                <w:sz w:val="16"/>
                <w:szCs w:val="16"/>
                <w:lang w:val="tr-TR"/>
              </w:rPr>
            </w:pPr>
            <w:r w:rsidRPr="00CE697A">
              <w:rPr>
                <w:sz w:val="16"/>
                <w:szCs w:val="16"/>
                <w:lang w:val="tr-TR"/>
              </w:rPr>
              <w:t>Yerel Gazeteler</w:t>
            </w:r>
          </w:p>
          <w:p w14:paraId="4AA2B2F4" w14:textId="77777777" w:rsidR="007A3FA4" w:rsidRPr="00CE697A" w:rsidRDefault="000D37E6" w:rsidP="00E2339F">
            <w:pPr>
              <w:spacing w:before="0" w:line="240" w:lineRule="auto"/>
              <w:jc w:val="left"/>
              <w:rPr>
                <w:sz w:val="16"/>
                <w:szCs w:val="16"/>
                <w:lang w:val="tr-TR"/>
              </w:rPr>
            </w:pPr>
            <w:r w:rsidRPr="00CE697A">
              <w:rPr>
                <w:sz w:val="16"/>
                <w:szCs w:val="16"/>
                <w:lang w:val="tr-TR"/>
              </w:rPr>
              <w:t>Akademik kuruluşlar</w:t>
            </w:r>
          </w:p>
        </w:tc>
        <w:tc>
          <w:tcPr>
            <w:tcW w:w="0" w:type="auto"/>
            <w:vAlign w:val="center"/>
          </w:tcPr>
          <w:p w14:paraId="5EB8299C" w14:textId="77777777" w:rsidR="007A3FA4" w:rsidRPr="00CE697A" w:rsidRDefault="007A3FA4" w:rsidP="00E2339F">
            <w:pPr>
              <w:spacing w:before="0" w:line="240" w:lineRule="auto"/>
              <w:jc w:val="center"/>
              <w:rPr>
                <w:sz w:val="16"/>
                <w:szCs w:val="16"/>
                <w:lang w:val="tr-TR"/>
              </w:rPr>
            </w:pPr>
            <w:r w:rsidRPr="00CE697A">
              <w:rPr>
                <w:sz w:val="16"/>
                <w:szCs w:val="16"/>
                <w:lang w:val="tr-TR"/>
              </w:rPr>
              <w:t>İlgili</w:t>
            </w:r>
          </w:p>
        </w:tc>
        <w:tc>
          <w:tcPr>
            <w:tcW w:w="0" w:type="auto"/>
            <w:vAlign w:val="center"/>
          </w:tcPr>
          <w:p w14:paraId="5A211FE2"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43D1159D"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tc>
        <w:tc>
          <w:tcPr>
            <w:tcW w:w="0" w:type="auto"/>
            <w:vAlign w:val="center"/>
          </w:tcPr>
          <w:p w14:paraId="4737132F"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26E7C22D"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Derinlemesine görüşmeler</w:t>
            </w:r>
          </w:p>
          <w:p w14:paraId="2410F27E"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Broşürleri</w:t>
            </w:r>
          </w:p>
          <w:p w14:paraId="3933A3D1"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Sunumlar</w:t>
            </w:r>
          </w:p>
          <w:p w14:paraId="0D204CD0" w14:textId="77777777" w:rsidR="007A3FA4" w:rsidRPr="00CE697A" w:rsidRDefault="007A3FA4" w:rsidP="00E2339F">
            <w:pPr>
              <w:pStyle w:val="ListeParagraf"/>
              <w:numPr>
                <w:ilvl w:val="0"/>
                <w:numId w:val="24"/>
              </w:numPr>
              <w:spacing w:before="0" w:line="240" w:lineRule="auto"/>
              <w:jc w:val="left"/>
              <w:rPr>
                <w:sz w:val="16"/>
                <w:szCs w:val="16"/>
                <w:lang w:val="tr-TR"/>
              </w:rPr>
            </w:pPr>
            <w:proofErr w:type="gramStart"/>
            <w:r w:rsidRPr="00CE697A">
              <w:rPr>
                <w:sz w:val="16"/>
                <w:szCs w:val="16"/>
                <w:lang w:val="tr-TR"/>
              </w:rPr>
              <w:t>Şik</w:t>
            </w:r>
            <w:r w:rsidR="00F93F23" w:rsidRPr="00CE697A">
              <w:rPr>
                <w:sz w:val="16"/>
                <w:szCs w:val="16"/>
                <w:lang w:val="tr-TR"/>
              </w:rPr>
              <w:t>a</w:t>
            </w:r>
            <w:r w:rsidRPr="00CE697A">
              <w:rPr>
                <w:sz w:val="16"/>
                <w:szCs w:val="16"/>
                <w:lang w:val="tr-TR"/>
              </w:rPr>
              <w:t>yet</w:t>
            </w:r>
            <w:proofErr w:type="gramEnd"/>
            <w:r w:rsidRPr="00CE697A">
              <w:rPr>
                <w:sz w:val="16"/>
                <w:szCs w:val="16"/>
                <w:lang w:val="tr-TR"/>
              </w:rPr>
              <w:t xml:space="preserve"> Mekanizması</w:t>
            </w:r>
          </w:p>
        </w:tc>
      </w:tr>
    </w:tbl>
    <w:p w14:paraId="5AD19ACD" w14:textId="77777777" w:rsidR="00B4182C" w:rsidRPr="00CE697A" w:rsidRDefault="00E91A21" w:rsidP="00E91A21">
      <w:r w:rsidRPr="00CE697A">
        <w:t xml:space="preserve">Paydaş katılımının verimli ve çözüm odaklı olması için, </w:t>
      </w:r>
      <w:r w:rsidR="0098159E" w:rsidRPr="00CE697A">
        <w:t>Proje</w:t>
      </w:r>
      <w:r w:rsidRPr="00CE697A">
        <w:t xml:space="preserve"> ile ilgili önceliklerinin ve hedeflerinin anlaşılması, paydaşların katılım yönündeki ihtiyaç ve beklentilerinin, değerlendirilmesi derecelendirme esnasında gerçekleştirilir.</w:t>
      </w:r>
      <w:r w:rsidR="00F93F23" w:rsidRPr="00CE697A">
        <w:t xml:space="preserve"> </w:t>
      </w:r>
      <w:r w:rsidRPr="00CE697A">
        <w:t>Bu bilgiler daha sonra, her paydaş grubunun veya paydaşın katılım biçimini belirlemek için kullanılır. Katılım biçimleri, paydaşların değerlendirilmesi sürecinde belirlenir.</w:t>
      </w:r>
    </w:p>
    <w:p w14:paraId="362C7E05" w14:textId="77777777" w:rsidR="00BE6D94" w:rsidRPr="00CE697A" w:rsidRDefault="00BE6D94" w:rsidP="00E91A21">
      <w:r w:rsidRPr="00CE697A">
        <w:t>Paydaş etki-ilgi derecelendirme çalışması Paydaşların değerlendirilmesi aşamasında kullanılacak Etki/İlgi Matrisine baz teşkil eder. Etki/İlgi Matrisi paydaşlarla gerçekleştirilecek iletişimin niteliğinin belirlenmesi için kullanılır. Bu matris paydaşların etki-ilgi düzeyleri ile ilişkili hassasiyetlerine bağlı olarak ihtiyaçları doğrultusunda, katılım düzeyi, paydaşlarla nasıl ilişki kurulacağı, nasıl bilgilendirilecekleri, kurulan iletişimin sürekliliği ve seviyesi hakkında bilgi sağlamaktadır.</w:t>
      </w:r>
    </w:p>
    <w:p w14:paraId="63EB4D99" w14:textId="77777777" w:rsidR="007A3FA4" w:rsidRPr="00CE697A" w:rsidRDefault="007A3FA4" w:rsidP="00E91A21">
      <w:r w:rsidRPr="00CE697A">
        <w:t xml:space="preserve">Yukarıda belirtilen paydaş matrisi, </w:t>
      </w:r>
      <w:r w:rsidR="0098159E" w:rsidRPr="00CE697A">
        <w:t>Proje</w:t>
      </w:r>
      <w:r w:rsidRPr="00CE697A">
        <w:t xml:space="preserve"> kapsamındaki iller özelinde detaylandırılarak paydaş gruplarının </w:t>
      </w:r>
      <w:r w:rsidR="0098159E" w:rsidRPr="00CE697A">
        <w:t>Proje</w:t>
      </w:r>
      <w:r w:rsidRPr="00CE697A">
        <w:t>deki etki ve ilgi düzeylerine analizleri aşağıda verilmektedir.</w:t>
      </w:r>
    </w:p>
    <w:p w14:paraId="6B205B4F" w14:textId="77777777" w:rsidR="008D1D4E" w:rsidRPr="00CE697A" w:rsidRDefault="008D1D4E">
      <w:pPr>
        <w:spacing w:before="0" w:after="160" w:line="259" w:lineRule="auto"/>
        <w:jc w:val="left"/>
        <w:rPr>
          <w:b/>
          <w:iCs/>
          <w:szCs w:val="18"/>
        </w:rPr>
      </w:pPr>
      <w:bookmarkStart w:id="99" w:name="_Toc90456922"/>
      <w:r w:rsidRPr="00CE697A">
        <w:br w:type="page"/>
      </w:r>
    </w:p>
    <w:p w14:paraId="550CC0DF" w14:textId="381A7C53" w:rsidR="003913A8" w:rsidRPr="00CE697A" w:rsidRDefault="003913A8" w:rsidP="003913A8">
      <w:pPr>
        <w:pStyle w:val="ResimYazs"/>
        <w:numPr>
          <w:ilvl w:val="0"/>
          <w:numId w:val="0"/>
        </w:numPr>
      </w:pPr>
      <w:bookmarkStart w:id="100" w:name="_Toc132802422"/>
      <w:r w:rsidRPr="00CE697A">
        <w:lastRenderedPageBreak/>
        <w:t xml:space="preserve">Tablo </w:t>
      </w:r>
      <w:fldSimple w:instr=" SEQ Tablo \* ARABIC ">
        <w:r w:rsidRPr="00CE697A">
          <w:t>3</w:t>
        </w:r>
      </w:fldSimple>
      <w:r w:rsidRPr="00CE697A">
        <w:t xml:space="preserve"> İstanbul İlinde Etkilenen Paydaşların İlgi ve Etki Seviyelerine Göre Analizi</w:t>
      </w:r>
      <w:bookmarkEnd w:id="100"/>
    </w:p>
    <w:tbl>
      <w:tblPr>
        <w:tblStyle w:val="TabloKlavuzu"/>
        <w:tblW w:w="0" w:type="auto"/>
        <w:tblLook w:val="04A0" w:firstRow="1" w:lastRow="0" w:firstColumn="1" w:lastColumn="0" w:noHBand="0" w:noVBand="1"/>
      </w:tblPr>
      <w:tblGrid>
        <w:gridCol w:w="6091"/>
        <w:gridCol w:w="1822"/>
        <w:gridCol w:w="1709"/>
      </w:tblGrid>
      <w:tr w:rsidR="003913A8" w:rsidRPr="00CE697A" w14:paraId="3C6DE716" w14:textId="77777777" w:rsidTr="003913A8">
        <w:tc>
          <w:tcPr>
            <w:tcW w:w="6204" w:type="dxa"/>
            <w:shd w:val="clear" w:color="auto" w:fill="2E74B5" w:themeFill="accent1" w:themeFillShade="BF"/>
            <w:vAlign w:val="center"/>
          </w:tcPr>
          <w:p w14:paraId="65500021"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842" w:type="dxa"/>
            <w:shd w:val="clear" w:color="auto" w:fill="2E74B5" w:themeFill="accent1" w:themeFillShade="BF"/>
            <w:vAlign w:val="center"/>
          </w:tcPr>
          <w:p w14:paraId="4921D904"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328F3EED" w14:textId="77777777" w:rsidR="003913A8" w:rsidRPr="00CE697A" w:rsidRDefault="003913A8" w:rsidP="003913A8">
            <w:pPr>
              <w:spacing w:before="0"/>
              <w:jc w:val="center"/>
              <w:rPr>
                <w:b/>
                <w:sz w:val="18"/>
                <w:szCs w:val="18"/>
                <w:lang w:val="tr-TR"/>
              </w:rPr>
            </w:pPr>
            <w:r w:rsidRPr="00CE697A">
              <w:rPr>
                <w:b/>
                <w:color w:val="FFFFFF" w:themeColor="background1"/>
                <w:sz w:val="18"/>
                <w:szCs w:val="18"/>
                <w:lang w:val="tr-TR"/>
              </w:rPr>
              <w:t>Etki Seviyesi</w:t>
            </w:r>
          </w:p>
        </w:tc>
      </w:tr>
      <w:tr w:rsidR="003913A8" w:rsidRPr="00CE697A" w14:paraId="410213B8" w14:textId="77777777" w:rsidTr="003913A8">
        <w:tc>
          <w:tcPr>
            <w:tcW w:w="9772" w:type="dxa"/>
            <w:gridSpan w:val="3"/>
            <w:shd w:val="clear" w:color="auto" w:fill="DEEAF6" w:themeFill="accent1" w:themeFillTint="33"/>
          </w:tcPr>
          <w:p w14:paraId="5F46FA6D" w14:textId="77777777" w:rsidR="003913A8" w:rsidRPr="00CE697A" w:rsidRDefault="003913A8" w:rsidP="003913A8">
            <w:pPr>
              <w:spacing w:before="0"/>
              <w:rPr>
                <w:b/>
                <w:sz w:val="18"/>
                <w:szCs w:val="18"/>
                <w:lang w:val="tr-TR"/>
              </w:rPr>
            </w:pPr>
            <w:r w:rsidRPr="00CE697A">
              <w:rPr>
                <w:b/>
                <w:sz w:val="18"/>
                <w:szCs w:val="18"/>
                <w:lang w:val="tr-TR"/>
              </w:rPr>
              <w:t>Etkilenen Topluluklar</w:t>
            </w:r>
          </w:p>
        </w:tc>
      </w:tr>
      <w:tr w:rsidR="003913A8" w:rsidRPr="00CE697A" w14:paraId="38D8D12C" w14:textId="77777777" w:rsidTr="003913A8">
        <w:tc>
          <w:tcPr>
            <w:tcW w:w="6204" w:type="dxa"/>
          </w:tcPr>
          <w:p w14:paraId="07BB57CF" w14:textId="38DBE825" w:rsidR="003913A8" w:rsidRPr="00CE697A" w:rsidRDefault="003913A8" w:rsidP="003913A8">
            <w:pPr>
              <w:spacing w:before="0"/>
              <w:rPr>
                <w:sz w:val="18"/>
                <w:szCs w:val="18"/>
                <w:lang w:val="tr-TR"/>
              </w:rPr>
            </w:pPr>
            <w:r w:rsidRPr="00CE697A">
              <w:rPr>
                <w:sz w:val="18"/>
                <w:szCs w:val="18"/>
                <w:lang w:val="tr-TR"/>
              </w:rPr>
              <w:t>İstanbul İlinde Riskli Yapılarda Yaşayan Ev Sahipleri</w:t>
            </w:r>
          </w:p>
        </w:tc>
        <w:tc>
          <w:tcPr>
            <w:tcW w:w="1842" w:type="dxa"/>
            <w:shd w:val="clear" w:color="auto" w:fill="FF3399"/>
            <w:vAlign w:val="center"/>
          </w:tcPr>
          <w:p w14:paraId="39244B22"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0633443"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4A02127A" w14:textId="77777777" w:rsidTr="003913A8">
        <w:tc>
          <w:tcPr>
            <w:tcW w:w="6204" w:type="dxa"/>
          </w:tcPr>
          <w:p w14:paraId="70DD4EDC" w14:textId="440E654F" w:rsidR="003913A8" w:rsidRPr="00CE697A" w:rsidRDefault="003913A8" w:rsidP="003913A8">
            <w:pPr>
              <w:spacing w:before="0"/>
              <w:rPr>
                <w:sz w:val="18"/>
                <w:szCs w:val="18"/>
                <w:lang w:val="tr-TR"/>
              </w:rPr>
            </w:pPr>
            <w:r w:rsidRPr="00CE697A">
              <w:rPr>
                <w:sz w:val="18"/>
                <w:szCs w:val="18"/>
                <w:lang w:val="tr-TR"/>
              </w:rPr>
              <w:t>İstanbul İlinde Riskli Yapılarda Yaşayan Kiracılar</w:t>
            </w:r>
          </w:p>
        </w:tc>
        <w:tc>
          <w:tcPr>
            <w:tcW w:w="1842" w:type="dxa"/>
            <w:shd w:val="clear" w:color="auto" w:fill="C5E0B3" w:themeFill="accent6" w:themeFillTint="66"/>
            <w:vAlign w:val="center"/>
          </w:tcPr>
          <w:p w14:paraId="752751DE"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07CACE9"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63ED94A3" w14:textId="77777777" w:rsidTr="003913A8">
        <w:tc>
          <w:tcPr>
            <w:tcW w:w="6204" w:type="dxa"/>
          </w:tcPr>
          <w:p w14:paraId="4C8BB620" w14:textId="08A77658" w:rsidR="003913A8" w:rsidRPr="00CE697A" w:rsidRDefault="003913A8" w:rsidP="003913A8">
            <w:pPr>
              <w:spacing w:before="0"/>
              <w:rPr>
                <w:sz w:val="18"/>
                <w:szCs w:val="18"/>
                <w:lang w:val="tr-TR"/>
              </w:rPr>
            </w:pPr>
            <w:r w:rsidRPr="00CE697A">
              <w:rPr>
                <w:sz w:val="18"/>
                <w:szCs w:val="18"/>
                <w:lang w:val="tr-TR"/>
              </w:rPr>
              <w:t>İstanbul</w:t>
            </w:r>
            <w:r w:rsidRPr="00CE697A" w:rsidDel="000D37E6">
              <w:rPr>
                <w:sz w:val="18"/>
                <w:szCs w:val="18"/>
                <w:lang w:val="tr-TR"/>
              </w:rPr>
              <w:t xml:space="preserve"> </w:t>
            </w:r>
            <w:r w:rsidRPr="00CE697A">
              <w:rPr>
                <w:sz w:val="18"/>
                <w:szCs w:val="18"/>
                <w:lang w:val="tr-TR"/>
              </w:rPr>
              <w:t xml:space="preserve">İlinde Riskli Yapılarda Yaşayan Kırılgan Kişiler </w:t>
            </w:r>
            <w:proofErr w:type="gramStart"/>
            <w:r w:rsidRPr="00CE697A">
              <w:rPr>
                <w:sz w:val="18"/>
                <w:szCs w:val="18"/>
                <w:lang w:val="tr-TR"/>
              </w:rPr>
              <w:t>Veya</w:t>
            </w:r>
            <w:proofErr w:type="gramEnd"/>
            <w:r w:rsidRPr="00CE697A">
              <w:rPr>
                <w:sz w:val="18"/>
                <w:szCs w:val="18"/>
                <w:lang w:val="tr-TR"/>
              </w:rPr>
              <w:t xml:space="preserve"> Gruplar</w:t>
            </w:r>
          </w:p>
        </w:tc>
        <w:tc>
          <w:tcPr>
            <w:tcW w:w="1842" w:type="dxa"/>
            <w:shd w:val="clear" w:color="auto" w:fill="C5E0B3" w:themeFill="accent6" w:themeFillTint="66"/>
            <w:vAlign w:val="center"/>
          </w:tcPr>
          <w:p w14:paraId="26D6CCD5"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97CCDBD"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6F91A22C" w14:textId="77777777" w:rsidTr="003913A8">
        <w:tc>
          <w:tcPr>
            <w:tcW w:w="6204" w:type="dxa"/>
          </w:tcPr>
          <w:p w14:paraId="2C6C2E46" w14:textId="409D9D6F" w:rsidR="003913A8" w:rsidRPr="00CE697A" w:rsidRDefault="003913A8" w:rsidP="003913A8">
            <w:pPr>
              <w:spacing w:before="0"/>
              <w:rPr>
                <w:sz w:val="18"/>
                <w:szCs w:val="18"/>
                <w:lang w:val="tr-TR"/>
              </w:rPr>
            </w:pPr>
            <w:r w:rsidRPr="00CE697A">
              <w:rPr>
                <w:sz w:val="18"/>
                <w:szCs w:val="18"/>
                <w:lang w:val="tr-TR"/>
              </w:rPr>
              <w:t>İstanbul</w:t>
            </w:r>
            <w:r w:rsidRPr="00CE697A" w:rsidDel="000D37E6">
              <w:rPr>
                <w:sz w:val="18"/>
                <w:szCs w:val="18"/>
                <w:lang w:val="tr-TR"/>
              </w:rPr>
              <w:t xml:space="preserve"> </w:t>
            </w:r>
            <w:r w:rsidRPr="00CE697A">
              <w:rPr>
                <w:sz w:val="18"/>
                <w:szCs w:val="18"/>
                <w:lang w:val="tr-TR"/>
              </w:rPr>
              <w:t>İlinde Riskli Yapılarda İş Yeri Sahipleri</w:t>
            </w:r>
          </w:p>
        </w:tc>
        <w:tc>
          <w:tcPr>
            <w:tcW w:w="1842" w:type="dxa"/>
            <w:shd w:val="clear" w:color="auto" w:fill="FF3399"/>
            <w:vAlign w:val="center"/>
          </w:tcPr>
          <w:p w14:paraId="4D37ECF9"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758AF97A"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5EDCEBB5" w14:textId="77777777" w:rsidTr="003913A8">
        <w:tc>
          <w:tcPr>
            <w:tcW w:w="6204" w:type="dxa"/>
          </w:tcPr>
          <w:p w14:paraId="41075EB5" w14:textId="1119AB16" w:rsidR="003913A8" w:rsidRPr="00CE697A" w:rsidRDefault="003913A8" w:rsidP="003913A8">
            <w:pPr>
              <w:spacing w:before="0"/>
              <w:rPr>
                <w:sz w:val="18"/>
                <w:szCs w:val="18"/>
                <w:lang w:val="tr-TR"/>
              </w:rPr>
            </w:pPr>
            <w:r w:rsidRPr="00CE697A">
              <w:rPr>
                <w:sz w:val="18"/>
                <w:szCs w:val="18"/>
                <w:lang w:val="tr-TR"/>
              </w:rPr>
              <w:t>İstanbul</w:t>
            </w:r>
            <w:r w:rsidRPr="00CE697A" w:rsidDel="000D37E6">
              <w:rPr>
                <w:sz w:val="18"/>
                <w:szCs w:val="18"/>
                <w:lang w:val="tr-TR"/>
              </w:rPr>
              <w:t xml:space="preserve"> </w:t>
            </w:r>
            <w:r w:rsidRPr="00CE697A">
              <w:rPr>
                <w:sz w:val="18"/>
                <w:szCs w:val="18"/>
                <w:lang w:val="tr-TR"/>
              </w:rPr>
              <w:t>İlinde Riskli Yapılarda İş Yeri Kiracıları</w:t>
            </w:r>
          </w:p>
        </w:tc>
        <w:tc>
          <w:tcPr>
            <w:tcW w:w="1842" w:type="dxa"/>
            <w:shd w:val="clear" w:color="auto" w:fill="C5E0B3" w:themeFill="accent6" w:themeFillTint="66"/>
            <w:vAlign w:val="center"/>
          </w:tcPr>
          <w:p w14:paraId="52C90ECF"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649F8DD"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5480CF23" w14:textId="77777777" w:rsidTr="003913A8">
        <w:tc>
          <w:tcPr>
            <w:tcW w:w="9772" w:type="dxa"/>
            <w:gridSpan w:val="3"/>
            <w:shd w:val="clear" w:color="auto" w:fill="DEEAF6" w:themeFill="accent1" w:themeFillTint="33"/>
            <w:vAlign w:val="center"/>
          </w:tcPr>
          <w:p w14:paraId="5C4B6C26" w14:textId="77777777" w:rsidR="003913A8" w:rsidRPr="00CE697A" w:rsidRDefault="003913A8" w:rsidP="003913A8">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913A8" w:rsidRPr="00CE697A" w14:paraId="43C1B02D" w14:textId="77777777" w:rsidTr="003913A8">
        <w:tc>
          <w:tcPr>
            <w:tcW w:w="6204" w:type="dxa"/>
          </w:tcPr>
          <w:p w14:paraId="6C9749AE" w14:textId="77777777" w:rsidR="003913A8" w:rsidRPr="00CE697A" w:rsidRDefault="003913A8" w:rsidP="003913A8">
            <w:pPr>
              <w:spacing w:before="0"/>
              <w:rPr>
                <w:sz w:val="18"/>
                <w:szCs w:val="18"/>
                <w:lang w:val="tr-TR"/>
              </w:rPr>
            </w:pPr>
            <w:r w:rsidRPr="00CE697A">
              <w:rPr>
                <w:sz w:val="18"/>
                <w:szCs w:val="18"/>
                <w:lang w:val="tr-TR"/>
              </w:rPr>
              <w:t xml:space="preserve">Çevre, Şehircilik </w:t>
            </w:r>
            <w:proofErr w:type="gramStart"/>
            <w:r w:rsidRPr="00CE697A">
              <w:rPr>
                <w:sz w:val="18"/>
                <w:szCs w:val="18"/>
                <w:lang w:val="tr-TR"/>
              </w:rPr>
              <w:t>Ve</w:t>
            </w:r>
            <w:proofErr w:type="gramEnd"/>
            <w:r w:rsidRPr="00CE697A">
              <w:rPr>
                <w:sz w:val="18"/>
                <w:szCs w:val="18"/>
                <w:lang w:val="tr-TR"/>
              </w:rPr>
              <w:t xml:space="preserve"> İklim Değişikliği Bakanlığı</w:t>
            </w:r>
          </w:p>
        </w:tc>
        <w:tc>
          <w:tcPr>
            <w:tcW w:w="1842" w:type="dxa"/>
            <w:shd w:val="clear" w:color="auto" w:fill="FFF2CC" w:themeFill="accent4" w:themeFillTint="33"/>
            <w:vAlign w:val="center"/>
          </w:tcPr>
          <w:p w14:paraId="02F27B7F"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2B785E2D"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600FA000" w14:textId="77777777" w:rsidTr="003913A8">
        <w:tc>
          <w:tcPr>
            <w:tcW w:w="6204" w:type="dxa"/>
          </w:tcPr>
          <w:p w14:paraId="7890984B" w14:textId="77777777" w:rsidR="003913A8" w:rsidRPr="00CE697A" w:rsidRDefault="003913A8" w:rsidP="003913A8">
            <w:pPr>
              <w:spacing w:before="0"/>
              <w:rPr>
                <w:sz w:val="18"/>
                <w:szCs w:val="18"/>
                <w:lang w:val="tr-TR"/>
              </w:rPr>
            </w:pPr>
            <w:r w:rsidRPr="00CE697A">
              <w:rPr>
                <w:sz w:val="18"/>
                <w:szCs w:val="18"/>
                <w:lang w:val="tr-TR"/>
              </w:rPr>
              <w:t xml:space="preserve">Altyapı </w:t>
            </w:r>
            <w:proofErr w:type="gramStart"/>
            <w:r w:rsidRPr="00CE697A">
              <w:rPr>
                <w:sz w:val="18"/>
                <w:szCs w:val="18"/>
                <w:lang w:val="tr-TR"/>
              </w:rPr>
              <w:t>Ve</w:t>
            </w:r>
            <w:proofErr w:type="gramEnd"/>
            <w:r w:rsidRPr="00CE697A">
              <w:rPr>
                <w:sz w:val="18"/>
                <w:szCs w:val="18"/>
                <w:lang w:val="tr-TR"/>
              </w:rPr>
              <w:t xml:space="preserve"> Kentsel Dönüşüm Hizmetleri Genel Müdürlüğü</w:t>
            </w:r>
          </w:p>
        </w:tc>
        <w:tc>
          <w:tcPr>
            <w:tcW w:w="1842" w:type="dxa"/>
            <w:shd w:val="clear" w:color="auto" w:fill="FF3399"/>
            <w:vAlign w:val="center"/>
          </w:tcPr>
          <w:p w14:paraId="5E2F6F4E"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CCDD921"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7262A6B7" w14:textId="77777777" w:rsidTr="003913A8">
        <w:tc>
          <w:tcPr>
            <w:tcW w:w="6204" w:type="dxa"/>
          </w:tcPr>
          <w:p w14:paraId="527A181C" w14:textId="77777777" w:rsidR="003913A8" w:rsidRPr="00CE697A" w:rsidRDefault="003913A8" w:rsidP="003913A8">
            <w:pPr>
              <w:spacing w:before="0"/>
              <w:rPr>
                <w:sz w:val="18"/>
                <w:szCs w:val="18"/>
                <w:lang w:val="tr-TR"/>
              </w:rPr>
            </w:pPr>
            <w:r w:rsidRPr="00CE697A">
              <w:rPr>
                <w:sz w:val="18"/>
                <w:szCs w:val="18"/>
                <w:lang w:val="tr-TR"/>
              </w:rPr>
              <w:t>Çevre Yönetimi Genel Müdürlüğü</w:t>
            </w:r>
          </w:p>
        </w:tc>
        <w:tc>
          <w:tcPr>
            <w:tcW w:w="1842" w:type="dxa"/>
            <w:shd w:val="clear" w:color="auto" w:fill="C5E0B3" w:themeFill="accent6" w:themeFillTint="66"/>
            <w:vAlign w:val="center"/>
          </w:tcPr>
          <w:p w14:paraId="30FBCA88"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46958D83"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7F8E5403" w14:textId="77777777" w:rsidTr="003913A8">
        <w:tc>
          <w:tcPr>
            <w:tcW w:w="6204" w:type="dxa"/>
          </w:tcPr>
          <w:p w14:paraId="4DA2A94D" w14:textId="77777777" w:rsidR="003913A8" w:rsidRPr="00CE697A" w:rsidRDefault="003913A8" w:rsidP="003913A8">
            <w:pPr>
              <w:spacing w:before="0"/>
              <w:rPr>
                <w:sz w:val="18"/>
                <w:szCs w:val="18"/>
                <w:lang w:val="tr-TR"/>
              </w:rPr>
            </w:pPr>
            <w:r w:rsidRPr="00CE697A">
              <w:rPr>
                <w:sz w:val="18"/>
                <w:szCs w:val="18"/>
                <w:lang w:val="tr-TR"/>
              </w:rPr>
              <w:t>Yapı İşleri Genel Müdürlüğü</w:t>
            </w:r>
          </w:p>
        </w:tc>
        <w:tc>
          <w:tcPr>
            <w:tcW w:w="1842" w:type="dxa"/>
            <w:shd w:val="clear" w:color="auto" w:fill="FF3399"/>
            <w:vAlign w:val="center"/>
          </w:tcPr>
          <w:p w14:paraId="7445BB52"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32303C84"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2D140B47" w14:textId="77777777" w:rsidTr="003913A8">
        <w:tc>
          <w:tcPr>
            <w:tcW w:w="6204" w:type="dxa"/>
          </w:tcPr>
          <w:p w14:paraId="123A02E9" w14:textId="77777777" w:rsidR="003913A8" w:rsidRPr="00CE697A" w:rsidRDefault="003913A8" w:rsidP="003913A8">
            <w:pPr>
              <w:spacing w:before="0"/>
              <w:rPr>
                <w:sz w:val="18"/>
                <w:szCs w:val="18"/>
                <w:lang w:val="tr-TR"/>
              </w:rPr>
            </w:pPr>
            <w:r w:rsidRPr="00CE697A">
              <w:rPr>
                <w:sz w:val="18"/>
                <w:szCs w:val="18"/>
                <w:lang w:val="tr-TR"/>
              </w:rPr>
              <w:t>Strateji Geliştirme Başkanlığı Genel Müdürlüğü</w:t>
            </w:r>
          </w:p>
        </w:tc>
        <w:tc>
          <w:tcPr>
            <w:tcW w:w="1842" w:type="dxa"/>
            <w:shd w:val="clear" w:color="auto" w:fill="FFF2CC" w:themeFill="accent4" w:themeFillTint="33"/>
            <w:vAlign w:val="center"/>
          </w:tcPr>
          <w:p w14:paraId="568E5605"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2D86F28E"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51C72AAC" w14:textId="77777777" w:rsidTr="003913A8">
        <w:tc>
          <w:tcPr>
            <w:tcW w:w="9772" w:type="dxa"/>
            <w:gridSpan w:val="3"/>
            <w:shd w:val="clear" w:color="auto" w:fill="DEEAF6" w:themeFill="accent1" w:themeFillTint="33"/>
          </w:tcPr>
          <w:p w14:paraId="75016686" w14:textId="77777777" w:rsidR="003913A8" w:rsidRPr="00CE697A" w:rsidRDefault="003913A8" w:rsidP="003913A8">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913A8" w:rsidRPr="00CE697A" w14:paraId="34D485C9" w14:textId="77777777" w:rsidTr="003913A8">
        <w:tc>
          <w:tcPr>
            <w:tcW w:w="6204" w:type="dxa"/>
          </w:tcPr>
          <w:p w14:paraId="60BCFC66" w14:textId="20C53672" w:rsidR="003913A8" w:rsidRPr="00CE697A" w:rsidRDefault="003913A8" w:rsidP="003913A8">
            <w:pPr>
              <w:spacing w:before="0"/>
              <w:rPr>
                <w:sz w:val="18"/>
                <w:szCs w:val="18"/>
                <w:lang w:val="tr-TR"/>
              </w:rPr>
            </w:pPr>
            <w:r w:rsidRPr="00CE697A">
              <w:rPr>
                <w:sz w:val="18"/>
                <w:szCs w:val="18"/>
                <w:lang w:val="tr-TR"/>
              </w:rPr>
              <w:t>İstanbul Çevre, Şehircilik ve İklim Değişikliği İl Müdürlüğü</w:t>
            </w:r>
          </w:p>
        </w:tc>
        <w:tc>
          <w:tcPr>
            <w:tcW w:w="1842" w:type="dxa"/>
            <w:shd w:val="clear" w:color="auto" w:fill="FF3399"/>
            <w:vAlign w:val="center"/>
          </w:tcPr>
          <w:p w14:paraId="4D2BAED1"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1FDE78FF"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11156C88" w14:textId="77777777" w:rsidTr="003913A8">
        <w:tc>
          <w:tcPr>
            <w:tcW w:w="6204" w:type="dxa"/>
          </w:tcPr>
          <w:p w14:paraId="581D3DDE" w14:textId="77777777" w:rsidR="003913A8" w:rsidRPr="00CE697A" w:rsidDel="003913A8" w:rsidRDefault="003913A8" w:rsidP="003913A8">
            <w:pPr>
              <w:spacing w:before="0"/>
              <w:rPr>
                <w:sz w:val="18"/>
                <w:szCs w:val="18"/>
                <w:lang w:val="tr-TR"/>
              </w:rPr>
            </w:pPr>
            <w:r w:rsidRPr="00CE697A">
              <w:rPr>
                <w:sz w:val="18"/>
                <w:szCs w:val="18"/>
                <w:lang w:val="tr-TR"/>
              </w:rPr>
              <w:t>İstanbul Altyapı ve Kentsel Dönüşüm Hizmetleri Müdürlüğü</w:t>
            </w:r>
          </w:p>
        </w:tc>
        <w:tc>
          <w:tcPr>
            <w:tcW w:w="1842" w:type="dxa"/>
            <w:shd w:val="clear" w:color="auto" w:fill="FF3399"/>
            <w:vAlign w:val="center"/>
          </w:tcPr>
          <w:p w14:paraId="74DB6348"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1F7CC81B"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64F9C3FE" w14:textId="77777777" w:rsidTr="003913A8">
        <w:tc>
          <w:tcPr>
            <w:tcW w:w="6204" w:type="dxa"/>
          </w:tcPr>
          <w:p w14:paraId="7DF16423" w14:textId="48C689E2" w:rsidR="003913A8" w:rsidRPr="00CE697A" w:rsidRDefault="003913A8" w:rsidP="003913A8">
            <w:pPr>
              <w:spacing w:before="0"/>
              <w:rPr>
                <w:sz w:val="18"/>
                <w:szCs w:val="18"/>
                <w:lang w:val="tr-TR"/>
              </w:rPr>
            </w:pPr>
            <w:r w:rsidRPr="00CE697A">
              <w:rPr>
                <w:sz w:val="18"/>
                <w:szCs w:val="18"/>
                <w:lang w:val="tr-TR"/>
              </w:rPr>
              <w:t>İstanbul</w:t>
            </w:r>
            <w:r w:rsidRPr="00CE697A" w:rsidDel="003913A8">
              <w:rPr>
                <w:sz w:val="18"/>
                <w:szCs w:val="18"/>
                <w:lang w:val="tr-TR"/>
              </w:rPr>
              <w:t xml:space="preserve"> </w:t>
            </w:r>
            <w:r w:rsidRPr="00CE697A">
              <w:rPr>
                <w:sz w:val="18"/>
                <w:szCs w:val="18"/>
                <w:lang w:val="tr-TR"/>
              </w:rPr>
              <w:t>Büyükşehir Belediyesi</w:t>
            </w:r>
          </w:p>
        </w:tc>
        <w:tc>
          <w:tcPr>
            <w:tcW w:w="1842" w:type="dxa"/>
            <w:shd w:val="clear" w:color="auto" w:fill="C5E0B3" w:themeFill="accent6" w:themeFillTint="66"/>
            <w:vAlign w:val="center"/>
          </w:tcPr>
          <w:p w14:paraId="309B7E8A"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5852364B"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6CD46A16" w14:textId="77777777" w:rsidTr="003913A8">
        <w:tc>
          <w:tcPr>
            <w:tcW w:w="6204" w:type="dxa"/>
          </w:tcPr>
          <w:p w14:paraId="5CE0E4ED" w14:textId="03A46E1C" w:rsidR="003913A8" w:rsidRPr="00CE697A" w:rsidRDefault="003913A8" w:rsidP="003913A8">
            <w:pPr>
              <w:spacing w:before="0"/>
              <w:rPr>
                <w:sz w:val="18"/>
                <w:szCs w:val="18"/>
                <w:lang w:val="tr-TR"/>
              </w:rPr>
            </w:pPr>
            <w:r w:rsidRPr="00CE697A">
              <w:rPr>
                <w:sz w:val="18"/>
                <w:szCs w:val="18"/>
                <w:lang w:val="tr-TR"/>
              </w:rPr>
              <w:t>İstanbul</w:t>
            </w:r>
            <w:r w:rsidRPr="00CE697A" w:rsidDel="003913A8">
              <w:rPr>
                <w:sz w:val="18"/>
                <w:szCs w:val="18"/>
                <w:lang w:val="tr-TR"/>
              </w:rPr>
              <w:t xml:space="preserve"> </w:t>
            </w:r>
            <w:r w:rsidRPr="00CE697A">
              <w:rPr>
                <w:sz w:val="18"/>
                <w:szCs w:val="18"/>
                <w:lang w:val="tr-TR"/>
              </w:rPr>
              <w:t>İli, İlçe Belediyeleri</w:t>
            </w:r>
          </w:p>
        </w:tc>
        <w:tc>
          <w:tcPr>
            <w:tcW w:w="1842" w:type="dxa"/>
            <w:shd w:val="clear" w:color="auto" w:fill="C5E0B3" w:themeFill="accent6" w:themeFillTint="66"/>
            <w:vAlign w:val="center"/>
          </w:tcPr>
          <w:p w14:paraId="3ABB4964"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DFB4D61" w14:textId="77777777" w:rsidR="003913A8" w:rsidRPr="00CE697A" w:rsidRDefault="003913A8" w:rsidP="003913A8">
            <w:pPr>
              <w:spacing w:before="0"/>
              <w:jc w:val="center"/>
              <w:rPr>
                <w:sz w:val="18"/>
                <w:szCs w:val="18"/>
                <w:lang w:val="tr-TR"/>
              </w:rPr>
            </w:pPr>
            <w:r w:rsidRPr="00CE697A">
              <w:rPr>
                <w:sz w:val="18"/>
                <w:szCs w:val="18"/>
                <w:lang w:val="tr-TR"/>
              </w:rPr>
              <w:t>Orta</w:t>
            </w:r>
          </w:p>
        </w:tc>
      </w:tr>
    </w:tbl>
    <w:p w14:paraId="2BF6C4C1" w14:textId="77777777" w:rsidR="003913A8" w:rsidRPr="00CE697A" w:rsidRDefault="003913A8" w:rsidP="003913A8">
      <w:pPr>
        <w:pStyle w:val="ResimYazs"/>
        <w:numPr>
          <w:ilvl w:val="0"/>
          <w:numId w:val="0"/>
        </w:numPr>
      </w:pPr>
      <w:bookmarkStart w:id="101" w:name="_Toc132802423"/>
      <w:r w:rsidRPr="00CE697A">
        <w:t xml:space="preserve">Tablo </w:t>
      </w:r>
      <w:fldSimple w:instr=" SEQ Tablo \* ARABIC ">
        <w:r w:rsidRPr="00CE697A">
          <w:t>4</w:t>
        </w:r>
      </w:fldSimple>
      <w:r w:rsidRPr="00CE697A">
        <w:t xml:space="preserve"> İstanbul İlinde İlgili Paydaşların İlgi ve Etki Seviyelerine Göre Analizi</w:t>
      </w:r>
      <w:bookmarkEnd w:id="101"/>
    </w:p>
    <w:tbl>
      <w:tblPr>
        <w:tblStyle w:val="TabloKlavuzu"/>
        <w:tblW w:w="9772" w:type="dxa"/>
        <w:tblLook w:val="04A0" w:firstRow="1" w:lastRow="0" w:firstColumn="1" w:lastColumn="0" w:noHBand="0" w:noVBand="1"/>
      </w:tblPr>
      <w:tblGrid>
        <w:gridCol w:w="6204"/>
        <w:gridCol w:w="1842"/>
        <w:gridCol w:w="1726"/>
      </w:tblGrid>
      <w:tr w:rsidR="003913A8" w:rsidRPr="00CE697A" w14:paraId="212B133B" w14:textId="77777777" w:rsidTr="003913A8">
        <w:trPr>
          <w:tblHeader/>
        </w:trPr>
        <w:tc>
          <w:tcPr>
            <w:tcW w:w="6204" w:type="dxa"/>
            <w:shd w:val="clear" w:color="auto" w:fill="2E74B5" w:themeFill="accent1" w:themeFillShade="BF"/>
            <w:vAlign w:val="center"/>
          </w:tcPr>
          <w:p w14:paraId="34E6F635"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842" w:type="dxa"/>
            <w:shd w:val="clear" w:color="auto" w:fill="2E74B5" w:themeFill="accent1" w:themeFillShade="BF"/>
            <w:vAlign w:val="center"/>
          </w:tcPr>
          <w:p w14:paraId="1B801DC8"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1D0342EC" w14:textId="77777777" w:rsidR="003913A8" w:rsidRPr="00CE697A" w:rsidRDefault="003913A8" w:rsidP="003913A8">
            <w:pPr>
              <w:spacing w:before="0"/>
              <w:jc w:val="center"/>
              <w:rPr>
                <w:b/>
                <w:sz w:val="18"/>
                <w:szCs w:val="18"/>
                <w:lang w:val="tr-TR"/>
              </w:rPr>
            </w:pPr>
            <w:r w:rsidRPr="00CE697A">
              <w:rPr>
                <w:b/>
                <w:color w:val="FFFFFF" w:themeColor="background1"/>
                <w:sz w:val="18"/>
                <w:szCs w:val="18"/>
                <w:lang w:val="tr-TR"/>
              </w:rPr>
              <w:t>Etki Seviyesi</w:t>
            </w:r>
          </w:p>
        </w:tc>
      </w:tr>
      <w:tr w:rsidR="003913A8" w:rsidRPr="00CE697A" w14:paraId="2A9F7A93" w14:textId="77777777" w:rsidTr="003913A8">
        <w:tc>
          <w:tcPr>
            <w:tcW w:w="9772" w:type="dxa"/>
            <w:gridSpan w:val="3"/>
            <w:shd w:val="clear" w:color="auto" w:fill="DEEAF6" w:themeFill="accent1" w:themeFillTint="33"/>
            <w:vAlign w:val="center"/>
          </w:tcPr>
          <w:p w14:paraId="0C8D7A74" w14:textId="77777777" w:rsidR="003913A8" w:rsidRPr="00CE697A" w:rsidRDefault="003913A8" w:rsidP="003913A8">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913A8" w:rsidRPr="00CE697A" w14:paraId="2EDD510C" w14:textId="77777777" w:rsidTr="003913A8">
        <w:tc>
          <w:tcPr>
            <w:tcW w:w="6204" w:type="dxa"/>
          </w:tcPr>
          <w:p w14:paraId="432E295A" w14:textId="77777777" w:rsidR="003913A8" w:rsidRPr="00CE697A" w:rsidRDefault="003913A8" w:rsidP="003913A8">
            <w:pPr>
              <w:spacing w:before="0"/>
              <w:rPr>
                <w:sz w:val="18"/>
                <w:szCs w:val="18"/>
                <w:lang w:val="tr-TR"/>
              </w:rPr>
            </w:pPr>
            <w:r w:rsidRPr="00CE697A">
              <w:rPr>
                <w:sz w:val="18"/>
                <w:szCs w:val="18"/>
                <w:lang w:val="tr-TR"/>
              </w:rPr>
              <w:t>İç İşleri Bakanlığı</w:t>
            </w:r>
          </w:p>
        </w:tc>
        <w:tc>
          <w:tcPr>
            <w:tcW w:w="1842" w:type="dxa"/>
            <w:shd w:val="clear" w:color="auto" w:fill="C5E0B3" w:themeFill="accent6" w:themeFillTint="66"/>
            <w:vAlign w:val="center"/>
          </w:tcPr>
          <w:p w14:paraId="5CF53444"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45E2F4FC"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777B1961" w14:textId="77777777" w:rsidTr="008E7983">
        <w:trPr>
          <w:trHeight w:val="248"/>
        </w:trPr>
        <w:tc>
          <w:tcPr>
            <w:tcW w:w="6204" w:type="dxa"/>
          </w:tcPr>
          <w:p w14:paraId="7B7B099B" w14:textId="77777777" w:rsidR="003913A8" w:rsidRPr="00CE697A" w:rsidRDefault="003913A8" w:rsidP="003913A8">
            <w:pPr>
              <w:spacing w:before="0"/>
              <w:rPr>
                <w:sz w:val="18"/>
                <w:szCs w:val="18"/>
                <w:lang w:val="tr-TR"/>
              </w:rPr>
            </w:pPr>
            <w:r w:rsidRPr="00CE697A">
              <w:rPr>
                <w:sz w:val="18"/>
                <w:szCs w:val="18"/>
                <w:lang w:val="tr-TR"/>
              </w:rPr>
              <w:t xml:space="preserve">Afet ve Acil Durum Yönetimi Başkanlığı </w:t>
            </w:r>
          </w:p>
        </w:tc>
        <w:tc>
          <w:tcPr>
            <w:tcW w:w="1842" w:type="dxa"/>
            <w:shd w:val="clear" w:color="auto" w:fill="C5E0B3" w:themeFill="accent6" w:themeFillTint="66"/>
            <w:vAlign w:val="center"/>
          </w:tcPr>
          <w:p w14:paraId="3A2C6DC1"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557B5510" w14:textId="77777777" w:rsidR="003913A8" w:rsidRPr="00CE697A" w:rsidRDefault="003913A8" w:rsidP="003913A8">
            <w:pPr>
              <w:spacing w:before="0"/>
              <w:jc w:val="center"/>
              <w:rPr>
                <w:sz w:val="18"/>
                <w:szCs w:val="18"/>
                <w:lang w:val="tr-TR"/>
              </w:rPr>
            </w:pPr>
            <w:r w:rsidRPr="00CE697A">
              <w:rPr>
                <w:sz w:val="18"/>
                <w:szCs w:val="18"/>
                <w:lang w:val="tr-TR"/>
              </w:rPr>
              <w:t xml:space="preserve">Orta </w:t>
            </w:r>
          </w:p>
        </w:tc>
      </w:tr>
      <w:tr w:rsidR="003913A8" w:rsidRPr="00CE697A" w14:paraId="31B1F723" w14:textId="77777777" w:rsidTr="003913A8">
        <w:tc>
          <w:tcPr>
            <w:tcW w:w="6204" w:type="dxa"/>
          </w:tcPr>
          <w:p w14:paraId="4889A4E2" w14:textId="77777777" w:rsidR="003913A8" w:rsidRPr="00CE697A" w:rsidRDefault="003913A8" w:rsidP="003913A8">
            <w:pPr>
              <w:spacing w:before="0"/>
              <w:rPr>
                <w:sz w:val="18"/>
                <w:szCs w:val="18"/>
                <w:lang w:val="tr-TR"/>
              </w:rPr>
            </w:pPr>
            <w:r w:rsidRPr="00CE697A">
              <w:rPr>
                <w:sz w:val="18"/>
                <w:szCs w:val="18"/>
                <w:lang w:val="tr-TR"/>
              </w:rPr>
              <w:t>Kültür ve Turizm Bakanlığı</w:t>
            </w:r>
          </w:p>
        </w:tc>
        <w:tc>
          <w:tcPr>
            <w:tcW w:w="1842" w:type="dxa"/>
            <w:shd w:val="clear" w:color="auto" w:fill="9CC2E5" w:themeFill="accent1" w:themeFillTint="99"/>
            <w:vAlign w:val="center"/>
          </w:tcPr>
          <w:p w14:paraId="63875BAC" w14:textId="77777777" w:rsidR="003913A8" w:rsidRPr="00CE697A" w:rsidRDefault="003913A8" w:rsidP="003913A8">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5AD4D310"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48F7E337" w14:textId="77777777" w:rsidTr="003913A8">
        <w:tc>
          <w:tcPr>
            <w:tcW w:w="6204" w:type="dxa"/>
          </w:tcPr>
          <w:p w14:paraId="1362C9E4" w14:textId="77777777" w:rsidR="003913A8" w:rsidRPr="00CE697A" w:rsidRDefault="003913A8"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842" w:type="dxa"/>
            <w:shd w:val="clear" w:color="auto" w:fill="C5E0B3" w:themeFill="accent6" w:themeFillTint="66"/>
            <w:vAlign w:val="center"/>
          </w:tcPr>
          <w:p w14:paraId="4FE7F0F1"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0132179"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0326089" w14:textId="77777777" w:rsidTr="003913A8">
        <w:tc>
          <w:tcPr>
            <w:tcW w:w="9772" w:type="dxa"/>
            <w:gridSpan w:val="3"/>
            <w:shd w:val="clear" w:color="auto" w:fill="DEEAF6" w:themeFill="accent1" w:themeFillTint="33"/>
          </w:tcPr>
          <w:p w14:paraId="68D4A106" w14:textId="77777777" w:rsidR="003913A8" w:rsidRPr="00CE697A" w:rsidRDefault="003913A8" w:rsidP="003913A8">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913A8" w:rsidRPr="00CE697A" w14:paraId="20D3E7B0" w14:textId="77777777" w:rsidTr="003913A8">
        <w:tc>
          <w:tcPr>
            <w:tcW w:w="6204" w:type="dxa"/>
          </w:tcPr>
          <w:p w14:paraId="67AE3D30" w14:textId="77777777" w:rsidR="003913A8" w:rsidRPr="00CE697A" w:rsidRDefault="003913A8" w:rsidP="003913A8">
            <w:pPr>
              <w:spacing w:before="0"/>
              <w:rPr>
                <w:sz w:val="18"/>
                <w:szCs w:val="18"/>
                <w:lang w:val="tr-TR"/>
              </w:rPr>
            </w:pPr>
            <w:r w:rsidRPr="00CE697A">
              <w:rPr>
                <w:sz w:val="18"/>
                <w:szCs w:val="18"/>
                <w:lang w:val="tr-TR"/>
              </w:rPr>
              <w:t>İstanbul Valiliği</w:t>
            </w:r>
          </w:p>
        </w:tc>
        <w:tc>
          <w:tcPr>
            <w:tcW w:w="1842" w:type="dxa"/>
            <w:shd w:val="clear" w:color="auto" w:fill="C5E0B3" w:themeFill="accent6" w:themeFillTint="66"/>
            <w:vAlign w:val="center"/>
          </w:tcPr>
          <w:p w14:paraId="226E36FA"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93FD4CE"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222A28F2" w14:textId="77777777" w:rsidTr="003913A8">
        <w:tc>
          <w:tcPr>
            <w:tcW w:w="6204" w:type="dxa"/>
          </w:tcPr>
          <w:p w14:paraId="7C6C005C" w14:textId="77777777" w:rsidR="003913A8" w:rsidRPr="00CE697A" w:rsidRDefault="003913A8" w:rsidP="003913A8">
            <w:pPr>
              <w:spacing w:before="0"/>
              <w:rPr>
                <w:sz w:val="18"/>
                <w:szCs w:val="18"/>
                <w:lang w:val="tr-TR"/>
              </w:rPr>
            </w:pPr>
            <w:r w:rsidRPr="00CE697A">
              <w:rPr>
                <w:sz w:val="18"/>
                <w:szCs w:val="18"/>
                <w:lang w:val="tr-TR"/>
              </w:rPr>
              <w:t>İstanbul İl Sağlık Müdürlüğü</w:t>
            </w:r>
          </w:p>
        </w:tc>
        <w:tc>
          <w:tcPr>
            <w:tcW w:w="1842" w:type="dxa"/>
            <w:shd w:val="clear" w:color="auto" w:fill="9CC2E5" w:themeFill="accent1" w:themeFillTint="99"/>
            <w:vAlign w:val="center"/>
          </w:tcPr>
          <w:p w14:paraId="5656B6D1"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57B05142"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30E6521A" w14:textId="77777777" w:rsidTr="003913A8">
        <w:tc>
          <w:tcPr>
            <w:tcW w:w="6204" w:type="dxa"/>
          </w:tcPr>
          <w:p w14:paraId="467188D5" w14:textId="77777777" w:rsidR="003913A8" w:rsidRPr="00CE697A" w:rsidRDefault="003913A8" w:rsidP="003913A8">
            <w:pPr>
              <w:spacing w:before="0"/>
              <w:rPr>
                <w:sz w:val="18"/>
                <w:szCs w:val="18"/>
                <w:lang w:val="tr-TR"/>
              </w:rPr>
            </w:pPr>
            <w:r w:rsidRPr="00CE697A">
              <w:rPr>
                <w:sz w:val="18"/>
                <w:szCs w:val="18"/>
                <w:lang w:val="tr-TR"/>
              </w:rPr>
              <w:t>İstanbul İl Afet ve Acil Durum Müdürlüğü</w:t>
            </w:r>
          </w:p>
        </w:tc>
        <w:tc>
          <w:tcPr>
            <w:tcW w:w="1842" w:type="dxa"/>
            <w:shd w:val="clear" w:color="auto" w:fill="C5E0B3" w:themeFill="accent6" w:themeFillTint="66"/>
            <w:vAlign w:val="center"/>
          </w:tcPr>
          <w:p w14:paraId="0C9B20B5"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642849D"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F4698EB" w14:textId="77777777" w:rsidTr="003913A8">
        <w:tc>
          <w:tcPr>
            <w:tcW w:w="6204" w:type="dxa"/>
          </w:tcPr>
          <w:p w14:paraId="0EE88BD6" w14:textId="77777777" w:rsidR="003913A8" w:rsidRPr="00CE697A" w:rsidRDefault="003913A8" w:rsidP="003913A8">
            <w:pPr>
              <w:spacing w:before="0"/>
              <w:rPr>
                <w:sz w:val="18"/>
                <w:szCs w:val="18"/>
                <w:lang w:val="tr-TR"/>
              </w:rPr>
            </w:pPr>
            <w:r w:rsidRPr="00CE697A">
              <w:rPr>
                <w:sz w:val="18"/>
                <w:szCs w:val="18"/>
                <w:lang w:val="tr-TR"/>
              </w:rPr>
              <w:t>İstanbul Kalkınma Ajansı</w:t>
            </w:r>
          </w:p>
        </w:tc>
        <w:tc>
          <w:tcPr>
            <w:tcW w:w="1842" w:type="dxa"/>
            <w:shd w:val="clear" w:color="auto" w:fill="9CC2E5" w:themeFill="accent1" w:themeFillTint="99"/>
            <w:vAlign w:val="center"/>
          </w:tcPr>
          <w:p w14:paraId="0A4942CC"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37944C79"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22F5EEC8" w14:textId="77777777" w:rsidTr="003913A8">
        <w:tc>
          <w:tcPr>
            <w:tcW w:w="6204" w:type="dxa"/>
          </w:tcPr>
          <w:p w14:paraId="62655CD7" w14:textId="77777777" w:rsidR="003913A8" w:rsidRPr="00CE697A" w:rsidRDefault="003913A8" w:rsidP="003913A8">
            <w:pPr>
              <w:spacing w:before="0"/>
              <w:rPr>
                <w:sz w:val="18"/>
                <w:szCs w:val="18"/>
                <w:lang w:val="tr-TR"/>
              </w:rPr>
            </w:pPr>
            <w:r w:rsidRPr="00CE697A">
              <w:rPr>
                <w:sz w:val="18"/>
                <w:szCs w:val="18"/>
                <w:lang w:val="tr-TR"/>
              </w:rPr>
              <w:t>İstanbul İli İlçe Kaymakamlıkları</w:t>
            </w:r>
          </w:p>
        </w:tc>
        <w:tc>
          <w:tcPr>
            <w:tcW w:w="1842" w:type="dxa"/>
            <w:shd w:val="clear" w:color="auto" w:fill="C5E0B3" w:themeFill="accent6" w:themeFillTint="66"/>
            <w:vAlign w:val="center"/>
          </w:tcPr>
          <w:p w14:paraId="65A78C67"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67C245A0"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6840DD7B" w14:textId="77777777" w:rsidTr="003913A8">
        <w:tc>
          <w:tcPr>
            <w:tcW w:w="9772" w:type="dxa"/>
            <w:gridSpan w:val="3"/>
            <w:shd w:val="clear" w:color="auto" w:fill="DEEAF6" w:themeFill="accent1" w:themeFillTint="33"/>
          </w:tcPr>
          <w:p w14:paraId="4FD63876" w14:textId="77777777" w:rsidR="003913A8" w:rsidRPr="00CE697A" w:rsidRDefault="003913A8" w:rsidP="003913A8">
            <w:pPr>
              <w:spacing w:before="0"/>
              <w:rPr>
                <w:b/>
                <w:sz w:val="18"/>
                <w:szCs w:val="18"/>
                <w:lang w:val="tr-TR"/>
              </w:rPr>
            </w:pPr>
            <w:r w:rsidRPr="00CE697A">
              <w:rPr>
                <w:b/>
                <w:sz w:val="18"/>
                <w:szCs w:val="18"/>
                <w:lang w:val="tr-TR"/>
              </w:rPr>
              <w:t>Sivil Toplum Kuruluşları</w:t>
            </w:r>
          </w:p>
        </w:tc>
      </w:tr>
      <w:tr w:rsidR="003913A8" w:rsidRPr="00CE697A" w14:paraId="23D0689A" w14:textId="77777777" w:rsidTr="003913A8">
        <w:tc>
          <w:tcPr>
            <w:tcW w:w="6204" w:type="dxa"/>
          </w:tcPr>
          <w:p w14:paraId="1B7DB6FD" w14:textId="77777777" w:rsidR="003913A8" w:rsidRPr="00CE697A" w:rsidRDefault="003913A8" w:rsidP="003913A8">
            <w:pPr>
              <w:spacing w:before="0"/>
              <w:rPr>
                <w:sz w:val="18"/>
                <w:szCs w:val="18"/>
                <w:lang w:val="tr-TR"/>
              </w:rPr>
            </w:pPr>
            <w:r w:rsidRPr="00CE697A">
              <w:rPr>
                <w:sz w:val="18"/>
                <w:szCs w:val="18"/>
                <w:lang w:val="tr-TR"/>
              </w:rPr>
              <w:t>Yerel ve Bölgesel Sivil Toplum Kuruluşları</w:t>
            </w:r>
          </w:p>
        </w:tc>
        <w:tc>
          <w:tcPr>
            <w:tcW w:w="1842" w:type="dxa"/>
            <w:shd w:val="clear" w:color="auto" w:fill="C5E0B3" w:themeFill="accent6" w:themeFillTint="66"/>
            <w:vAlign w:val="center"/>
          </w:tcPr>
          <w:p w14:paraId="40E1D2B0"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325C8E6B"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2EC334F3" w14:textId="77777777" w:rsidTr="003913A8">
        <w:tc>
          <w:tcPr>
            <w:tcW w:w="6204" w:type="dxa"/>
          </w:tcPr>
          <w:p w14:paraId="0D49AB99" w14:textId="77777777" w:rsidR="003913A8" w:rsidRPr="00CE697A" w:rsidRDefault="003913A8" w:rsidP="003913A8">
            <w:pPr>
              <w:spacing w:before="0"/>
              <w:rPr>
                <w:sz w:val="18"/>
                <w:szCs w:val="18"/>
                <w:lang w:val="tr-TR"/>
              </w:rPr>
            </w:pPr>
            <w:r w:rsidRPr="00CE697A">
              <w:rPr>
                <w:sz w:val="18"/>
                <w:szCs w:val="18"/>
                <w:lang w:val="tr-TR"/>
              </w:rPr>
              <w:t>Ulusal Düzeyde Sivil toplum Kuruluşları</w:t>
            </w:r>
          </w:p>
        </w:tc>
        <w:tc>
          <w:tcPr>
            <w:tcW w:w="1842" w:type="dxa"/>
            <w:shd w:val="clear" w:color="auto" w:fill="9CC2E5" w:themeFill="accent1" w:themeFillTint="99"/>
            <w:vAlign w:val="center"/>
          </w:tcPr>
          <w:p w14:paraId="5E48C347" w14:textId="77777777" w:rsidR="003913A8" w:rsidRPr="00CE697A" w:rsidRDefault="003913A8" w:rsidP="003913A8">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28786B90"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6D6350CF" w14:textId="77777777" w:rsidTr="003913A8">
        <w:tc>
          <w:tcPr>
            <w:tcW w:w="9772" w:type="dxa"/>
            <w:gridSpan w:val="3"/>
            <w:shd w:val="clear" w:color="auto" w:fill="DEEAF6" w:themeFill="accent1" w:themeFillTint="33"/>
          </w:tcPr>
          <w:p w14:paraId="11D32C9D" w14:textId="77777777" w:rsidR="003913A8" w:rsidRPr="00CE697A" w:rsidRDefault="003913A8" w:rsidP="003913A8">
            <w:pPr>
              <w:spacing w:before="0"/>
              <w:rPr>
                <w:sz w:val="18"/>
                <w:szCs w:val="18"/>
                <w:lang w:val="tr-TR"/>
              </w:rPr>
            </w:pPr>
            <w:r w:rsidRPr="00CE697A">
              <w:rPr>
                <w:b/>
                <w:sz w:val="18"/>
                <w:szCs w:val="18"/>
                <w:lang w:val="tr-TR"/>
              </w:rPr>
              <w:t>Meslek Odaları</w:t>
            </w:r>
          </w:p>
        </w:tc>
      </w:tr>
      <w:tr w:rsidR="003913A8" w:rsidRPr="00CE697A" w14:paraId="37F0390E" w14:textId="77777777" w:rsidTr="003913A8">
        <w:tc>
          <w:tcPr>
            <w:tcW w:w="6204" w:type="dxa"/>
          </w:tcPr>
          <w:p w14:paraId="162003DF" w14:textId="77777777" w:rsidR="003913A8" w:rsidRPr="00CE697A" w:rsidRDefault="003913A8" w:rsidP="003913A8">
            <w:pPr>
              <w:spacing w:before="0"/>
              <w:rPr>
                <w:sz w:val="18"/>
                <w:szCs w:val="18"/>
                <w:lang w:val="tr-TR"/>
              </w:rPr>
            </w:pPr>
            <w:r w:rsidRPr="00CE697A">
              <w:rPr>
                <w:sz w:val="18"/>
                <w:szCs w:val="18"/>
                <w:lang w:val="tr-TR"/>
              </w:rPr>
              <w:t>TMMOB Jeoloji Mühendisleri Oda Temsilciliği</w:t>
            </w:r>
          </w:p>
        </w:tc>
        <w:tc>
          <w:tcPr>
            <w:tcW w:w="1842" w:type="dxa"/>
            <w:shd w:val="clear" w:color="auto" w:fill="C5E0B3" w:themeFill="accent6" w:themeFillTint="66"/>
            <w:vAlign w:val="center"/>
          </w:tcPr>
          <w:p w14:paraId="6541406D"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3517B34"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226D6801" w14:textId="77777777" w:rsidTr="003913A8">
        <w:tc>
          <w:tcPr>
            <w:tcW w:w="6204" w:type="dxa"/>
          </w:tcPr>
          <w:p w14:paraId="15C9ACA6" w14:textId="77777777" w:rsidR="003913A8" w:rsidRPr="00CE697A" w:rsidRDefault="003913A8" w:rsidP="003913A8">
            <w:pPr>
              <w:spacing w:before="0"/>
              <w:rPr>
                <w:sz w:val="18"/>
                <w:szCs w:val="18"/>
                <w:lang w:val="tr-TR"/>
              </w:rPr>
            </w:pPr>
            <w:r w:rsidRPr="00CE697A">
              <w:rPr>
                <w:sz w:val="18"/>
                <w:szCs w:val="18"/>
                <w:lang w:val="tr-TR"/>
              </w:rPr>
              <w:t>TMMOB Şehir Plancılar Oda Temsilciliği</w:t>
            </w:r>
          </w:p>
        </w:tc>
        <w:tc>
          <w:tcPr>
            <w:tcW w:w="1842" w:type="dxa"/>
            <w:shd w:val="clear" w:color="auto" w:fill="C5E0B3" w:themeFill="accent6" w:themeFillTint="66"/>
            <w:vAlign w:val="center"/>
          </w:tcPr>
          <w:p w14:paraId="74F1189E"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04A6E11"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2A8A501" w14:textId="77777777" w:rsidTr="003913A8">
        <w:tc>
          <w:tcPr>
            <w:tcW w:w="6204" w:type="dxa"/>
          </w:tcPr>
          <w:p w14:paraId="5A3BC26E" w14:textId="77777777" w:rsidR="003913A8" w:rsidRPr="00CE697A" w:rsidRDefault="003913A8" w:rsidP="003913A8">
            <w:pPr>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842" w:type="dxa"/>
            <w:shd w:val="clear" w:color="auto" w:fill="C5E0B3" w:themeFill="accent6" w:themeFillTint="66"/>
            <w:vAlign w:val="center"/>
          </w:tcPr>
          <w:p w14:paraId="419EEE85"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9314820"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E505D59" w14:textId="77777777" w:rsidTr="003913A8">
        <w:tc>
          <w:tcPr>
            <w:tcW w:w="9772" w:type="dxa"/>
            <w:gridSpan w:val="3"/>
            <w:shd w:val="clear" w:color="auto" w:fill="DEEAF6" w:themeFill="accent1" w:themeFillTint="33"/>
          </w:tcPr>
          <w:p w14:paraId="5ACEE5BD" w14:textId="77777777" w:rsidR="003913A8" w:rsidRPr="00CE697A" w:rsidRDefault="003913A8" w:rsidP="003913A8">
            <w:pPr>
              <w:spacing w:before="0"/>
              <w:rPr>
                <w:sz w:val="18"/>
                <w:szCs w:val="18"/>
                <w:lang w:val="tr-TR"/>
              </w:rPr>
            </w:pPr>
            <w:r w:rsidRPr="00CE697A">
              <w:rPr>
                <w:b/>
                <w:sz w:val="18"/>
                <w:szCs w:val="18"/>
                <w:lang w:val="tr-TR"/>
              </w:rPr>
              <w:t>Medya ve Basın</w:t>
            </w:r>
          </w:p>
        </w:tc>
      </w:tr>
      <w:tr w:rsidR="003913A8" w:rsidRPr="00CE697A" w14:paraId="48505555" w14:textId="77777777" w:rsidTr="003913A8">
        <w:tc>
          <w:tcPr>
            <w:tcW w:w="6204" w:type="dxa"/>
          </w:tcPr>
          <w:p w14:paraId="7C1A096D" w14:textId="77777777" w:rsidR="003913A8" w:rsidRPr="00CE697A" w:rsidRDefault="003913A8" w:rsidP="003913A8">
            <w:pPr>
              <w:spacing w:before="0"/>
              <w:rPr>
                <w:sz w:val="18"/>
                <w:szCs w:val="18"/>
                <w:lang w:val="tr-TR"/>
              </w:rPr>
            </w:pPr>
            <w:r w:rsidRPr="00CE697A">
              <w:rPr>
                <w:sz w:val="18"/>
                <w:szCs w:val="18"/>
                <w:lang w:val="tr-TR"/>
              </w:rPr>
              <w:t>Haber Ajansları</w:t>
            </w:r>
          </w:p>
        </w:tc>
        <w:tc>
          <w:tcPr>
            <w:tcW w:w="1842" w:type="dxa"/>
            <w:shd w:val="clear" w:color="auto" w:fill="9CC2E5" w:themeFill="accent1" w:themeFillTint="99"/>
            <w:vAlign w:val="center"/>
          </w:tcPr>
          <w:p w14:paraId="0DE8A299" w14:textId="77777777" w:rsidR="003913A8" w:rsidRPr="00CE697A" w:rsidRDefault="003913A8" w:rsidP="003913A8">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30B26EC5"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16A6093D" w14:textId="77777777" w:rsidTr="003913A8">
        <w:tc>
          <w:tcPr>
            <w:tcW w:w="6204" w:type="dxa"/>
          </w:tcPr>
          <w:p w14:paraId="4CE66895" w14:textId="77777777" w:rsidR="003913A8" w:rsidRPr="00CE697A" w:rsidRDefault="003913A8" w:rsidP="003913A8">
            <w:pPr>
              <w:spacing w:before="0"/>
              <w:rPr>
                <w:sz w:val="18"/>
                <w:szCs w:val="18"/>
                <w:lang w:val="tr-TR"/>
              </w:rPr>
            </w:pPr>
            <w:r w:rsidRPr="00CE697A">
              <w:rPr>
                <w:sz w:val="18"/>
                <w:szCs w:val="18"/>
                <w:lang w:val="tr-TR"/>
              </w:rPr>
              <w:t>Yerel Gazeteler</w:t>
            </w:r>
          </w:p>
        </w:tc>
        <w:tc>
          <w:tcPr>
            <w:tcW w:w="1842" w:type="dxa"/>
            <w:shd w:val="clear" w:color="auto" w:fill="A8D08D" w:themeFill="accent6" w:themeFillTint="99"/>
            <w:vAlign w:val="center"/>
          </w:tcPr>
          <w:p w14:paraId="3E46F9A4"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A8D08D" w:themeFill="accent6" w:themeFillTint="99"/>
            <w:vAlign w:val="center"/>
          </w:tcPr>
          <w:p w14:paraId="43E3D66E"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45031F3F" w14:textId="77777777" w:rsidTr="003913A8">
        <w:tc>
          <w:tcPr>
            <w:tcW w:w="9772" w:type="dxa"/>
            <w:gridSpan w:val="3"/>
            <w:shd w:val="clear" w:color="auto" w:fill="DEEAF6" w:themeFill="accent1" w:themeFillTint="33"/>
          </w:tcPr>
          <w:p w14:paraId="7ABD2360" w14:textId="77777777" w:rsidR="003913A8" w:rsidRPr="00CE697A" w:rsidRDefault="003913A8" w:rsidP="003913A8">
            <w:pPr>
              <w:spacing w:before="0"/>
              <w:rPr>
                <w:b/>
                <w:sz w:val="18"/>
                <w:szCs w:val="18"/>
                <w:lang w:val="tr-TR"/>
              </w:rPr>
            </w:pPr>
            <w:r w:rsidRPr="00CE697A">
              <w:rPr>
                <w:b/>
                <w:sz w:val="18"/>
                <w:szCs w:val="18"/>
                <w:lang w:val="tr-TR"/>
              </w:rPr>
              <w:t>Akademik Kuruluşlar</w:t>
            </w:r>
          </w:p>
        </w:tc>
      </w:tr>
      <w:tr w:rsidR="003913A8" w:rsidRPr="00CE697A" w14:paraId="2D34B17D" w14:textId="77777777" w:rsidTr="003913A8">
        <w:tc>
          <w:tcPr>
            <w:tcW w:w="6204" w:type="dxa"/>
          </w:tcPr>
          <w:p w14:paraId="23D29A04" w14:textId="77777777" w:rsidR="003913A8" w:rsidRPr="00CE697A" w:rsidRDefault="003913A8" w:rsidP="003913A8">
            <w:pPr>
              <w:spacing w:before="0"/>
              <w:rPr>
                <w:sz w:val="18"/>
                <w:szCs w:val="18"/>
                <w:lang w:val="tr-TR"/>
              </w:rPr>
            </w:pPr>
            <w:r w:rsidRPr="00CE697A">
              <w:rPr>
                <w:sz w:val="18"/>
                <w:szCs w:val="18"/>
                <w:lang w:val="tr-TR"/>
              </w:rPr>
              <w:t>Üniversiteler</w:t>
            </w:r>
          </w:p>
        </w:tc>
        <w:tc>
          <w:tcPr>
            <w:tcW w:w="1842" w:type="dxa"/>
            <w:shd w:val="clear" w:color="auto" w:fill="9CC2E5" w:themeFill="accent1" w:themeFillTint="99"/>
            <w:vAlign w:val="center"/>
          </w:tcPr>
          <w:p w14:paraId="616B5508" w14:textId="77777777" w:rsidR="003913A8" w:rsidRPr="00CE697A" w:rsidRDefault="003913A8" w:rsidP="003913A8">
            <w:pPr>
              <w:spacing w:before="0"/>
              <w:jc w:val="center"/>
              <w:rPr>
                <w:sz w:val="18"/>
                <w:szCs w:val="18"/>
                <w:lang w:val="tr-TR"/>
              </w:rPr>
            </w:pPr>
            <w:r w:rsidRPr="00CE697A">
              <w:rPr>
                <w:sz w:val="18"/>
                <w:szCs w:val="18"/>
                <w:lang w:val="tr-TR"/>
              </w:rPr>
              <w:t xml:space="preserve">Düşük </w:t>
            </w:r>
          </w:p>
        </w:tc>
        <w:tc>
          <w:tcPr>
            <w:tcW w:w="1726" w:type="dxa"/>
            <w:shd w:val="clear" w:color="auto" w:fill="9CC2E5" w:themeFill="accent1" w:themeFillTint="99"/>
            <w:vAlign w:val="center"/>
          </w:tcPr>
          <w:p w14:paraId="6DA9FBFB" w14:textId="77777777" w:rsidR="003913A8" w:rsidRPr="00CE697A" w:rsidRDefault="003913A8" w:rsidP="003913A8">
            <w:pPr>
              <w:spacing w:before="0"/>
              <w:jc w:val="center"/>
              <w:rPr>
                <w:sz w:val="18"/>
                <w:szCs w:val="18"/>
                <w:lang w:val="tr-TR"/>
              </w:rPr>
            </w:pPr>
            <w:r w:rsidRPr="00CE697A">
              <w:rPr>
                <w:sz w:val="18"/>
                <w:szCs w:val="18"/>
                <w:lang w:val="tr-TR"/>
              </w:rPr>
              <w:t>Düşük</w:t>
            </w:r>
          </w:p>
        </w:tc>
      </w:tr>
    </w:tbl>
    <w:p w14:paraId="5989D210" w14:textId="77777777" w:rsidR="003913A8" w:rsidRPr="00CE697A" w:rsidRDefault="003913A8" w:rsidP="003913A8"/>
    <w:p w14:paraId="4C3A2BBE" w14:textId="77777777" w:rsidR="008D1D4E" w:rsidRPr="00CE697A" w:rsidRDefault="008D1D4E">
      <w:pPr>
        <w:spacing w:before="0" w:after="160" w:line="259" w:lineRule="auto"/>
        <w:jc w:val="left"/>
        <w:rPr>
          <w:b/>
          <w:iCs/>
          <w:szCs w:val="18"/>
        </w:rPr>
      </w:pPr>
      <w:r w:rsidRPr="00CE697A">
        <w:br w:type="page"/>
      </w:r>
    </w:p>
    <w:p w14:paraId="174C9EDC" w14:textId="43B9DC03" w:rsidR="00E254A7" w:rsidRPr="00CE697A" w:rsidRDefault="00D57D28" w:rsidP="00E56403">
      <w:pPr>
        <w:pStyle w:val="ResimYazs"/>
        <w:numPr>
          <w:ilvl w:val="0"/>
          <w:numId w:val="0"/>
        </w:numPr>
      </w:pPr>
      <w:bookmarkStart w:id="102" w:name="_Toc132802424"/>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0D37E6" w:rsidRPr="00CE697A">
        <w:t>5</w:t>
      </w:r>
      <w:r w:rsidR="006D6E0A" w:rsidRPr="00CE697A">
        <w:fldChar w:fldCharType="end"/>
      </w:r>
      <w:r w:rsidR="00DA6919" w:rsidRPr="00CE697A">
        <w:t xml:space="preserve"> </w:t>
      </w:r>
      <w:r w:rsidR="00E254A7" w:rsidRPr="00CE697A">
        <w:t>İzmir İli</w:t>
      </w:r>
      <w:r w:rsidR="001776F2" w:rsidRPr="00CE697A">
        <w:t>nde</w:t>
      </w:r>
      <w:r w:rsidR="00E254A7" w:rsidRPr="00CE697A">
        <w:t xml:space="preserve"> Etkilenen Paydaşların İlgi </w:t>
      </w:r>
      <w:r w:rsidR="0054155B" w:rsidRPr="00CE697A">
        <w:t>v</w:t>
      </w:r>
      <w:r w:rsidR="00E254A7" w:rsidRPr="00CE697A">
        <w:t>e Etki Seviyelerine Göre Analizi</w:t>
      </w:r>
      <w:bookmarkEnd w:id="99"/>
      <w:bookmarkEnd w:id="102"/>
    </w:p>
    <w:tbl>
      <w:tblPr>
        <w:tblStyle w:val="TabloKlavuzu"/>
        <w:tblW w:w="0" w:type="auto"/>
        <w:tblLook w:val="04A0" w:firstRow="1" w:lastRow="0" w:firstColumn="1" w:lastColumn="0" w:noHBand="0" w:noVBand="1"/>
      </w:tblPr>
      <w:tblGrid>
        <w:gridCol w:w="6091"/>
        <w:gridCol w:w="1822"/>
        <w:gridCol w:w="1709"/>
      </w:tblGrid>
      <w:tr w:rsidR="007A3FA4" w:rsidRPr="00CE697A" w14:paraId="7560F676" w14:textId="77777777" w:rsidTr="00C97D04">
        <w:tc>
          <w:tcPr>
            <w:tcW w:w="6204" w:type="dxa"/>
            <w:shd w:val="clear" w:color="auto" w:fill="2E74B5" w:themeFill="accent1" w:themeFillShade="BF"/>
            <w:vAlign w:val="center"/>
          </w:tcPr>
          <w:p w14:paraId="717718BD" w14:textId="77777777" w:rsidR="007A3FA4" w:rsidRPr="00CE697A" w:rsidRDefault="00FD1A46" w:rsidP="00FD1A46">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842" w:type="dxa"/>
            <w:shd w:val="clear" w:color="auto" w:fill="2E74B5" w:themeFill="accent1" w:themeFillShade="BF"/>
            <w:vAlign w:val="center"/>
          </w:tcPr>
          <w:p w14:paraId="00FCFB0F" w14:textId="77777777" w:rsidR="007A3FA4" w:rsidRPr="00CE697A" w:rsidRDefault="00FD1A46" w:rsidP="00FD1A46">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04380D40" w14:textId="77777777" w:rsidR="007A3FA4" w:rsidRPr="00CE697A" w:rsidRDefault="007A3FA4" w:rsidP="00FD1A46">
            <w:pPr>
              <w:spacing w:before="0"/>
              <w:jc w:val="center"/>
              <w:rPr>
                <w:b/>
                <w:sz w:val="18"/>
                <w:szCs w:val="18"/>
                <w:lang w:val="tr-TR"/>
              </w:rPr>
            </w:pPr>
            <w:r w:rsidRPr="00CE697A">
              <w:rPr>
                <w:b/>
                <w:color w:val="FFFFFF" w:themeColor="background1"/>
                <w:sz w:val="18"/>
                <w:szCs w:val="18"/>
                <w:lang w:val="tr-TR"/>
              </w:rPr>
              <w:t xml:space="preserve">Etki </w:t>
            </w:r>
            <w:r w:rsidR="00FD1A46" w:rsidRPr="00CE697A">
              <w:rPr>
                <w:b/>
                <w:color w:val="FFFFFF" w:themeColor="background1"/>
                <w:sz w:val="18"/>
                <w:szCs w:val="18"/>
                <w:lang w:val="tr-TR"/>
              </w:rPr>
              <w:t>Seviyesi</w:t>
            </w:r>
          </w:p>
        </w:tc>
      </w:tr>
      <w:tr w:rsidR="007A3FA4" w:rsidRPr="00CE697A" w14:paraId="4B90A385" w14:textId="77777777" w:rsidTr="00FD1A46">
        <w:tc>
          <w:tcPr>
            <w:tcW w:w="9772" w:type="dxa"/>
            <w:gridSpan w:val="3"/>
            <w:shd w:val="clear" w:color="auto" w:fill="DEEAF6" w:themeFill="accent1" w:themeFillTint="33"/>
          </w:tcPr>
          <w:p w14:paraId="23DC0AA2" w14:textId="77777777" w:rsidR="007A3FA4" w:rsidRPr="00CE697A" w:rsidRDefault="00FD1A46" w:rsidP="00FD1A46">
            <w:pPr>
              <w:spacing w:before="0"/>
              <w:rPr>
                <w:b/>
                <w:sz w:val="18"/>
                <w:szCs w:val="18"/>
                <w:lang w:val="tr-TR"/>
              </w:rPr>
            </w:pPr>
            <w:r w:rsidRPr="00CE697A">
              <w:rPr>
                <w:b/>
                <w:sz w:val="18"/>
                <w:szCs w:val="18"/>
                <w:lang w:val="tr-TR"/>
              </w:rPr>
              <w:t>Etkilenen Topluluklar</w:t>
            </w:r>
          </w:p>
        </w:tc>
      </w:tr>
      <w:tr w:rsidR="007A3FA4" w:rsidRPr="00CE697A" w14:paraId="111A7EB4" w14:textId="77777777" w:rsidTr="00C97D04">
        <w:tc>
          <w:tcPr>
            <w:tcW w:w="6204" w:type="dxa"/>
          </w:tcPr>
          <w:p w14:paraId="06DE07C7" w14:textId="34F299A9"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Yaşayan Ev Sahipleri</w:t>
            </w:r>
          </w:p>
        </w:tc>
        <w:tc>
          <w:tcPr>
            <w:tcW w:w="1842" w:type="dxa"/>
            <w:shd w:val="clear" w:color="auto" w:fill="FF3399"/>
            <w:vAlign w:val="center"/>
          </w:tcPr>
          <w:p w14:paraId="0EDD0455"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FFBFCB5"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1FEE21D9" w14:textId="77777777" w:rsidTr="00C97D04">
        <w:tc>
          <w:tcPr>
            <w:tcW w:w="6204" w:type="dxa"/>
          </w:tcPr>
          <w:p w14:paraId="407B75CA" w14:textId="240D0002"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Yaşayan Kiracılar</w:t>
            </w:r>
          </w:p>
        </w:tc>
        <w:tc>
          <w:tcPr>
            <w:tcW w:w="1842" w:type="dxa"/>
            <w:shd w:val="clear" w:color="auto" w:fill="C5E0B3" w:themeFill="accent6" w:themeFillTint="66"/>
            <w:vAlign w:val="center"/>
          </w:tcPr>
          <w:p w14:paraId="5B629B46"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70EBC4E9" w14:textId="77777777" w:rsidR="007A3FA4" w:rsidRPr="00CE697A" w:rsidRDefault="000E10AF" w:rsidP="000E10AF">
            <w:pPr>
              <w:spacing w:before="0"/>
              <w:jc w:val="center"/>
              <w:rPr>
                <w:sz w:val="18"/>
                <w:szCs w:val="18"/>
                <w:lang w:val="tr-TR"/>
              </w:rPr>
            </w:pPr>
            <w:r w:rsidRPr="00CE697A">
              <w:rPr>
                <w:sz w:val="18"/>
                <w:szCs w:val="18"/>
                <w:lang w:val="tr-TR"/>
              </w:rPr>
              <w:t>Düşük</w:t>
            </w:r>
          </w:p>
        </w:tc>
      </w:tr>
      <w:tr w:rsidR="007A3FA4" w:rsidRPr="00CE697A" w14:paraId="2C32C3D2" w14:textId="77777777" w:rsidTr="00C97D04">
        <w:tc>
          <w:tcPr>
            <w:tcW w:w="6204" w:type="dxa"/>
          </w:tcPr>
          <w:p w14:paraId="0D953769" w14:textId="04D87A6E" w:rsidR="007A3FA4" w:rsidRPr="00CE697A" w:rsidRDefault="009F49FB" w:rsidP="005F026B">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 xml:space="preserve">Riskli Yapılarda Yaşayan </w:t>
            </w:r>
            <w:r w:rsidR="0004545E" w:rsidRPr="00CE697A">
              <w:rPr>
                <w:sz w:val="18"/>
                <w:szCs w:val="18"/>
                <w:lang w:val="tr-TR"/>
              </w:rPr>
              <w:t>Kırılgan</w:t>
            </w:r>
            <w:r w:rsidR="00944BD5" w:rsidRPr="00CE697A">
              <w:rPr>
                <w:sz w:val="18"/>
                <w:szCs w:val="18"/>
                <w:lang w:val="tr-TR"/>
              </w:rPr>
              <w:t xml:space="preserve"> </w:t>
            </w:r>
            <w:r w:rsidR="00FD1A46" w:rsidRPr="00CE697A">
              <w:rPr>
                <w:sz w:val="18"/>
                <w:szCs w:val="18"/>
                <w:lang w:val="tr-TR"/>
              </w:rPr>
              <w:t xml:space="preserve">Kişiler </w:t>
            </w:r>
            <w:proofErr w:type="gramStart"/>
            <w:r w:rsidR="00FD1A46" w:rsidRPr="00CE697A">
              <w:rPr>
                <w:sz w:val="18"/>
                <w:szCs w:val="18"/>
                <w:lang w:val="tr-TR"/>
              </w:rPr>
              <w:t>Veya</w:t>
            </w:r>
            <w:proofErr w:type="gramEnd"/>
            <w:r w:rsidR="00FD1A46" w:rsidRPr="00CE697A">
              <w:rPr>
                <w:sz w:val="18"/>
                <w:szCs w:val="18"/>
                <w:lang w:val="tr-TR"/>
              </w:rPr>
              <w:t xml:space="preserve"> Gruplar</w:t>
            </w:r>
          </w:p>
        </w:tc>
        <w:tc>
          <w:tcPr>
            <w:tcW w:w="1842" w:type="dxa"/>
            <w:shd w:val="clear" w:color="auto" w:fill="C5E0B3" w:themeFill="accent6" w:themeFillTint="66"/>
            <w:vAlign w:val="center"/>
          </w:tcPr>
          <w:p w14:paraId="307B65C0"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8FB4FD8" w14:textId="77777777" w:rsidR="007A3FA4" w:rsidRPr="00CE697A" w:rsidRDefault="000E10AF" w:rsidP="000E10AF">
            <w:pPr>
              <w:spacing w:before="0"/>
              <w:jc w:val="center"/>
              <w:rPr>
                <w:sz w:val="18"/>
                <w:szCs w:val="18"/>
                <w:lang w:val="tr-TR"/>
              </w:rPr>
            </w:pPr>
            <w:r w:rsidRPr="00CE697A">
              <w:rPr>
                <w:sz w:val="18"/>
                <w:szCs w:val="18"/>
                <w:lang w:val="tr-TR"/>
              </w:rPr>
              <w:t>Orta</w:t>
            </w:r>
          </w:p>
        </w:tc>
      </w:tr>
      <w:tr w:rsidR="007A3FA4" w:rsidRPr="00CE697A" w14:paraId="06D7D7BD" w14:textId="77777777" w:rsidTr="00C97D04">
        <w:tc>
          <w:tcPr>
            <w:tcW w:w="6204" w:type="dxa"/>
          </w:tcPr>
          <w:p w14:paraId="328F2B87" w14:textId="68FA5DD1"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İş Yeri Sahipleri</w:t>
            </w:r>
          </w:p>
        </w:tc>
        <w:tc>
          <w:tcPr>
            <w:tcW w:w="1842" w:type="dxa"/>
            <w:shd w:val="clear" w:color="auto" w:fill="FF3399"/>
            <w:vAlign w:val="center"/>
          </w:tcPr>
          <w:p w14:paraId="3985A486"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7057149"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68D559A6" w14:textId="77777777" w:rsidTr="00C97D04">
        <w:tc>
          <w:tcPr>
            <w:tcW w:w="6204" w:type="dxa"/>
          </w:tcPr>
          <w:p w14:paraId="217C1573" w14:textId="16A41BEE"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İş Yeri Kiracıları</w:t>
            </w:r>
          </w:p>
        </w:tc>
        <w:tc>
          <w:tcPr>
            <w:tcW w:w="1842" w:type="dxa"/>
            <w:shd w:val="clear" w:color="auto" w:fill="C5E0B3" w:themeFill="accent6" w:themeFillTint="66"/>
            <w:vAlign w:val="center"/>
          </w:tcPr>
          <w:p w14:paraId="304FA190"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79F5E168" w14:textId="77777777" w:rsidR="007A3FA4" w:rsidRPr="00CE697A" w:rsidRDefault="000E10AF" w:rsidP="000E10AF">
            <w:pPr>
              <w:spacing w:before="0"/>
              <w:jc w:val="center"/>
              <w:rPr>
                <w:sz w:val="18"/>
                <w:szCs w:val="18"/>
                <w:lang w:val="tr-TR"/>
              </w:rPr>
            </w:pPr>
            <w:r w:rsidRPr="00CE697A">
              <w:rPr>
                <w:sz w:val="18"/>
                <w:szCs w:val="18"/>
                <w:lang w:val="tr-TR"/>
              </w:rPr>
              <w:t>Düşük</w:t>
            </w:r>
          </w:p>
        </w:tc>
      </w:tr>
      <w:tr w:rsidR="007A3FA4" w:rsidRPr="00CE697A" w14:paraId="50159100" w14:textId="77777777" w:rsidTr="000E10AF">
        <w:tc>
          <w:tcPr>
            <w:tcW w:w="9772" w:type="dxa"/>
            <w:gridSpan w:val="3"/>
            <w:shd w:val="clear" w:color="auto" w:fill="DEEAF6" w:themeFill="accent1" w:themeFillTint="33"/>
            <w:vAlign w:val="center"/>
          </w:tcPr>
          <w:p w14:paraId="5BDD33B5" w14:textId="77777777" w:rsidR="007A3FA4" w:rsidRPr="00CE697A" w:rsidRDefault="007A3FA4" w:rsidP="00E254A7">
            <w:pPr>
              <w:spacing w:before="0"/>
              <w:rPr>
                <w:b/>
                <w:sz w:val="18"/>
                <w:szCs w:val="18"/>
                <w:lang w:val="tr-TR"/>
              </w:rPr>
            </w:pPr>
            <w:r w:rsidRPr="00CE697A">
              <w:rPr>
                <w:b/>
                <w:sz w:val="18"/>
                <w:szCs w:val="18"/>
                <w:lang w:val="tr-TR"/>
              </w:rPr>
              <w:t xml:space="preserve">Ulusal </w:t>
            </w:r>
            <w:r w:rsidR="000E10AF" w:rsidRPr="00CE697A">
              <w:rPr>
                <w:b/>
                <w:sz w:val="18"/>
                <w:szCs w:val="18"/>
                <w:lang w:val="tr-TR"/>
              </w:rPr>
              <w:t>Düzeyde Kamu</w:t>
            </w:r>
            <w:r w:rsidR="00FD1A46" w:rsidRPr="00CE697A">
              <w:rPr>
                <w:b/>
                <w:sz w:val="18"/>
                <w:szCs w:val="18"/>
                <w:lang w:val="tr-TR"/>
              </w:rPr>
              <w:t xml:space="preserve"> Kurum </w:t>
            </w:r>
            <w:proofErr w:type="gramStart"/>
            <w:r w:rsidR="00FD1A46" w:rsidRPr="00CE697A">
              <w:rPr>
                <w:b/>
                <w:sz w:val="18"/>
                <w:szCs w:val="18"/>
                <w:lang w:val="tr-TR"/>
              </w:rPr>
              <w:t>Ve</w:t>
            </w:r>
            <w:proofErr w:type="gramEnd"/>
            <w:r w:rsidR="00FD1A46" w:rsidRPr="00CE697A">
              <w:rPr>
                <w:b/>
                <w:sz w:val="18"/>
                <w:szCs w:val="18"/>
                <w:lang w:val="tr-TR"/>
              </w:rPr>
              <w:t xml:space="preserve"> Kuruluşları</w:t>
            </w:r>
          </w:p>
        </w:tc>
      </w:tr>
      <w:tr w:rsidR="007A3FA4" w:rsidRPr="00CE697A" w14:paraId="7337B099" w14:textId="77777777" w:rsidTr="00C97D04">
        <w:tc>
          <w:tcPr>
            <w:tcW w:w="6204" w:type="dxa"/>
          </w:tcPr>
          <w:p w14:paraId="66689C91" w14:textId="77777777" w:rsidR="007A3FA4" w:rsidRPr="00CE697A" w:rsidRDefault="007A3FA4" w:rsidP="00FD1A46">
            <w:pPr>
              <w:spacing w:before="0"/>
              <w:rPr>
                <w:sz w:val="18"/>
                <w:szCs w:val="18"/>
                <w:lang w:val="tr-TR"/>
              </w:rPr>
            </w:pPr>
            <w:r w:rsidRPr="00CE697A">
              <w:rPr>
                <w:sz w:val="18"/>
                <w:szCs w:val="18"/>
                <w:lang w:val="tr-TR"/>
              </w:rPr>
              <w:t>Çevre</w:t>
            </w:r>
            <w:r w:rsidR="00FD1A46" w:rsidRPr="00CE697A">
              <w:rPr>
                <w:sz w:val="18"/>
                <w:szCs w:val="18"/>
                <w:lang w:val="tr-TR"/>
              </w:rPr>
              <w:t xml:space="preserve">, </w:t>
            </w:r>
            <w:r w:rsidRPr="00CE697A">
              <w:rPr>
                <w:sz w:val="18"/>
                <w:szCs w:val="18"/>
                <w:lang w:val="tr-TR"/>
              </w:rPr>
              <w:t xml:space="preserve">Şehircilik </w:t>
            </w:r>
            <w:proofErr w:type="gramStart"/>
            <w:r w:rsidR="00FD1A46" w:rsidRPr="00CE697A">
              <w:rPr>
                <w:sz w:val="18"/>
                <w:szCs w:val="18"/>
                <w:lang w:val="tr-TR"/>
              </w:rPr>
              <w:t>Ve</w:t>
            </w:r>
            <w:proofErr w:type="gramEnd"/>
            <w:r w:rsidR="00FD1A46" w:rsidRPr="00CE697A">
              <w:rPr>
                <w:sz w:val="18"/>
                <w:szCs w:val="18"/>
                <w:lang w:val="tr-TR"/>
              </w:rPr>
              <w:t xml:space="preserve"> </w:t>
            </w:r>
            <w:r w:rsidRPr="00CE697A">
              <w:rPr>
                <w:sz w:val="18"/>
                <w:szCs w:val="18"/>
                <w:lang w:val="tr-TR"/>
              </w:rPr>
              <w:t>İklim Değişikliği Bakanlığı</w:t>
            </w:r>
          </w:p>
        </w:tc>
        <w:tc>
          <w:tcPr>
            <w:tcW w:w="1842" w:type="dxa"/>
            <w:shd w:val="clear" w:color="auto" w:fill="FFF2CC" w:themeFill="accent4" w:themeFillTint="33"/>
            <w:vAlign w:val="center"/>
          </w:tcPr>
          <w:p w14:paraId="564B5246"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22A01AFA"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52A7E3A2" w14:textId="77777777" w:rsidTr="00C97D04">
        <w:tc>
          <w:tcPr>
            <w:tcW w:w="6204" w:type="dxa"/>
          </w:tcPr>
          <w:p w14:paraId="3A7EDE3C" w14:textId="77777777" w:rsidR="007A3FA4" w:rsidRPr="00CE697A" w:rsidRDefault="007A3FA4" w:rsidP="00FD1A46">
            <w:pPr>
              <w:spacing w:before="0"/>
              <w:rPr>
                <w:sz w:val="18"/>
                <w:szCs w:val="18"/>
                <w:lang w:val="tr-TR"/>
              </w:rPr>
            </w:pPr>
            <w:r w:rsidRPr="00CE697A">
              <w:rPr>
                <w:sz w:val="18"/>
                <w:szCs w:val="18"/>
                <w:lang w:val="tr-TR"/>
              </w:rPr>
              <w:t xml:space="preserve">Altyapı </w:t>
            </w:r>
            <w:proofErr w:type="gramStart"/>
            <w:r w:rsidR="00FD1A46" w:rsidRPr="00CE697A">
              <w:rPr>
                <w:sz w:val="18"/>
                <w:szCs w:val="18"/>
                <w:lang w:val="tr-TR"/>
              </w:rPr>
              <w:t>Ve</w:t>
            </w:r>
            <w:proofErr w:type="gramEnd"/>
            <w:r w:rsidR="00FD1A46" w:rsidRPr="00CE697A">
              <w:rPr>
                <w:sz w:val="18"/>
                <w:szCs w:val="18"/>
                <w:lang w:val="tr-TR"/>
              </w:rPr>
              <w:t xml:space="preserve"> </w:t>
            </w:r>
            <w:r w:rsidRPr="00CE697A">
              <w:rPr>
                <w:sz w:val="18"/>
                <w:szCs w:val="18"/>
                <w:lang w:val="tr-TR"/>
              </w:rPr>
              <w:t>Kentsel Dönüşüm Hizmetler</w:t>
            </w:r>
            <w:r w:rsidR="00FD1A46" w:rsidRPr="00CE697A">
              <w:rPr>
                <w:sz w:val="18"/>
                <w:szCs w:val="18"/>
                <w:lang w:val="tr-TR"/>
              </w:rPr>
              <w:t>i Genel Müdürlüğü</w:t>
            </w:r>
          </w:p>
        </w:tc>
        <w:tc>
          <w:tcPr>
            <w:tcW w:w="1842" w:type="dxa"/>
            <w:shd w:val="clear" w:color="auto" w:fill="FF3399"/>
            <w:vAlign w:val="center"/>
          </w:tcPr>
          <w:p w14:paraId="302078FE"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68CE6FE7"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1FBC3397" w14:textId="77777777" w:rsidTr="00C97D04">
        <w:tc>
          <w:tcPr>
            <w:tcW w:w="6204" w:type="dxa"/>
          </w:tcPr>
          <w:p w14:paraId="0DD49B37" w14:textId="77777777" w:rsidR="007A3FA4" w:rsidRPr="00CE697A" w:rsidRDefault="00FD1A46" w:rsidP="00FD1A46">
            <w:pPr>
              <w:spacing w:before="0"/>
              <w:rPr>
                <w:sz w:val="18"/>
                <w:szCs w:val="18"/>
                <w:lang w:val="tr-TR"/>
              </w:rPr>
            </w:pPr>
            <w:r w:rsidRPr="00CE697A">
              <w:rPr>
                <w:sz w:val="18"/>
                <w:szCs w:val="18"/>
                <w:lang w:val="tr-TR"/>
              </w:rPr>
              <w:t>Çevre Yönetimi Genel Müdürlüğü</w:t>
            </w:r>
          </w:p>
        </w:tc>
        <w:tc>
          <w:tcPr>
            <w:tcW w:w="1842" w:type="dxa"/>
            <w:shd w:val="clear" w:color="auto" w:fill="C5E0B3" w:themeFill="accent6" w:themeFillTint="66"/>
            <w:vAlign w:val="center"/>
          </w:tcPr>
          <w:p w14:paraId="30534CE5"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6B9C4B6" w14:textId="77777777" w:rsidR="007A3FA4" w:rsidRPr="00CE697A" w:rsidRDefault="00FD1A46" w:rsidP="000E10AF">
            <w:pPr>
              <w:spacing w:before="0"/>
              <w:jc w:val="center"/>
              <w:rPr>
                <w:sz w:val="18"/>
                <w:szCs w:val="18"/>
                <w:lang w:val="tr-TR"/>
              </w:rPr>
            </w:pPr>
            <w:r w:rsidRPr="00CE697A">
              <w:rPr>
                <w:sz w:val="18"/>
                <w:szCs w:val="18"/>
                <w:lang w:val="tr-TR"/>
              </w:rPr>
              <w:t>Orta</w:t>
            </w:r>
          </w:p>
        </w:tc>
      </w:tr>
      <w:tr w:rsidR="007A3FA4" w:rsidRPr="00CE697A" w14:paraId="1090FD50" w14:textId="77777777" w:rsidTr="00C97D04">
        <w:tc>
          <w:tcPr>
            <w:tcW w:w="6204" w:type="dxa"/>
          </w:tcPr>
          <w:p w14:paraId="1213E78C" w14:textId="77777777" w:rsidR="007A3FA4" w:rsidRPr="00CE697A" w:rsidRDefault="00FD1A46" w:rsidP="00FD1A46">
            <w:pPr>
              <w:spacing w:before="0"/>
              <w:rPr>
                <w:sz w:val="18"/>
                <w:szCs w:val="18"/>
                <w:lang w:val="tr-TR"/>
              </w:rPr>
            </w:pPr>
            <w:r w:rsidRPr="00CE697A">
              <w:rPr>
                <w:sz w:val="18"/>
                <w:szCs w:val="18"/>
                <w:lang w:val="tr-TR"/>
              </w:rPr>
              <w:t>Yapı İşleri Genel Müdürlüğü</w:t>
            </w:r>
          </w:p>
        </w:tc>
        <w:tc>
          <w:tcPr>
            <w:tcW w:w="1842" w:type="dxa"/>
            <w:shd w:val="clear" w:color="auto" w:fill="FF3399"/>
            <w:vAlign w:val="center"/>
          </w:tcPr>
          <w:p w14:paraId="20A6A879"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3499EFCB"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08BB80D9" w14:textId="77777777" w:rsidTr="00C97D04">
        <w:tc>
          <w:tcPr>
            <w:tcW w:w="6204" w:type="dxa"/>
          </w:tcPr>
          <w:p w14:paraId="2552B33E" w14:textId="77777777" w:rsidR="007A3FA4" w:rsidRPr="00CE697A" w:rsidRDefault="00FD1A46" w:rsidP="00FD1A46">
            <w:pPr>
              <w:spacing w:before="0"/>
              <w:rPr>
                <w:sz w:val="18"/>
                <w:szCs w:val="18"/>
                <w:lang w:val="tr-TR"/>
              </w:rPr>
            </w:pPr>
            <w:r w:rsidRPr="00CE697A">
              <w:rPr>
                <w:sz w:val="18"/>
                <w:szCs w:val="18"/>
                <w:lang w:val="tr-TR"/>
              </w:rPr>
              <w:t>Strateji Geliştirme Başkanlığı Genel Müdürlüğü</w:t>
            </w:r>
          </w:p>
        </w:tc>
        <w:tc>
          <w:tcPr>
            <w:tcW w:w="1842" w:type="dxa"/>
            <w:shd w:val="clear" w:color="auto" w:fill="FFF2CC" w:themeFill="accent4" w:themeFillTint="33"/>
            <w:vAlign w:val="center"/>
          </w:tcPr>
          <w:p w14:paraId="70B30871" w14:textId="77777777" w:rsidR="007A3FA4" w:rsidRPr="00CE697A" w:rsidRDefault="000E10AF" w:rsidP="000E10AF">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1F57DCBA"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FD1A46" w:rsidRPr="00CE697A" w14:paraId="7A6516AB" w14:textId="77777777" w:rsidTr="00FD1A46">
        <w:tc>
          <w:tcPr>
            <w:tcW w:w="9772" w:type="dxa"/>
            <w:gridSpan w:val="3"/>
            <w:shd w:val="clear" w:color="auto" w:fill="DEEAF6" w:themeFill="accent1" w:themeFillTint="33"/>
          </w:tcPr>
          <w:p w14:paraId="1C4ABDEE" w14:textId="77777777" w:rsidR="00FD1A46" w:rsidRPr="00CE697A" w:rsidRDefault="00FD1A46" w:rsidP="00FD1A46">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7A3FA4" w:rsidRPr="00CE697A" w14:paraId="788A341F" w14:textId="77777777" w:rsidTr="00C97D04">
        <w:tc>
          <w:tcPr>
            <w:tcW w:w="6204" w:type="dxa"/>
          </w:tcPr>
          <w:p w14:paraId="13239BB4" w14:textId="77777777" w:rsidR="007A3FA4" w:rsidRPr="00CE697A" w:rsidRDefault="00FD1A46" w:rsidP="00FD1A46">
            <w:pPr>
              <w:spacing w:before="0"/>
              <w:rPr>
                <w:sz w:val="18"/>
                <w:szCs w:val="18"/>
                <w:lang w:val="tr-TR"/>
              </w:rPr>
            </w:pPr>
            <w:r w:rsidRPr="00CE697A">
              <w:rPr>
                <w:sz w:val="18"/>
                <w:szCs w:val="18"/>
                <w:lang w:val="tr-TR"/>
              </w:rPr>
              <w:t>İzmir Çevre</w:t>
            </w:r>
            <w:r w:rsidR="00F06AE0" w:rsidRPr="00CE697A">
              <w:rPr>
                <w:sz w:val="18"/>
                <w:szCs w:val="18"/>
                <w:lang w:val="tr-TR"/>
              </w:rPr>
              <w:t>,</w:t>
            </w:r>
            <w:r w:rsidRPr="00CE697A">
              <w:rPr>
                <w:sz w:val="18"/>
                <w:szCs w:val="18"/>
                <w:lang w:val="tr-TR"/>
              </w:rPr>
              <w:t xml:space="preserve"> Şehircilik</w:t>
            </w:r>
            <w:r w:rsidR="00F06AE0" w:rsidRPr="00CE697A">
              <w:rPr>
                <w:sz w:val="18"/>
                <w:szCs w:val="18"/>
                <w:lang w:val="tr-TR"/>
              </w:rPr>
              <w:t xml:space="preserve"> ve İklim Değişikliği</w:t>
            </w:r>
            <w:r w:rsidR="00944BD5" w:rsidRPr="00CE697A">
              <w:rPr>
                <w:sz w:val="18"/>
                <w:szCs w:val="18"/>
                <w:lang w:val="tr-TR"/>
              </w:rPr>
              <w:t xml:space="preserve"> </w:t>
            </w:r>
            <w:r w:rsidRPr="00CE697A">
              <w:rPr>
                <w:sz w:val="18"/>
                <w:szCs w:val="18"/>
                <w:lang w:val="tr-TR"/>
              </w:rPr>
              <w:t>İl Müdürlüğü</w:t>
            </w:r>
          </w:p>
        </w:tc>
        <w:tc>
          <w:tcPr>
            <w:tcW w:w="1842" w:type="dxa"/>
            <w:shd w:val="clear" w:color="auto" w:fill="FF3399"/>
            <w:vAlign w:val="center"/>
          </w:tcPr>
          <w:p w14:paraId="58190C59"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3FBA8DE"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1B1322E9" w14:textId="77777777" w:rsidTr="00C97D04">
        <w:tc>
          <w:tcPr>
            <w:tcW w:w="6204" w:type="dxa"/>
          </w:tcPr>
          <w:p w14:paraId="68FE838B" w14:textId="77777777" w:rsidR="007A3FA4" w:rsidRPr="00CE697A" w:rsidRDefault="00FD1A46" w:rsidP="00FD1A46">
            <w:pPr>
              <w:spacing w:before="0"/>
              <w:rPr>
                <w:sz w:val="18"/>
                <w:szCs w:val="18"/>
                <w:lang w:val="tr-TR"/>
              </w:rPr>
            </w:pPr>
            <w:r w:rsidRPr="00CE697A">
              <w:rPr>
                <w:sz w:val="18"/>
                <w:szCs w:val="18"/>
                <w:lang w:val="tr-TR"/>
              </w:rPr>
              <w:t>İzmir Büyükşehir Belediyesi</w:t>
            </w:r>
          </w:p>
        </w:tc>
        <w:tc>
          <w:tcPr>
            <w:tcW w:w="1842" w:type="dxa"/>
            <w:shd w:val="clear" w:color="auto" w:fill="C5E0B3" w:themeFill="accent6" w:themeFillTint="66"/>
            <w:vAlign w:val="center"/>
          </w:tcPr>
          <w:p w14:paraId="0709561F"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C39A8F3" w14:textId="77777777" w:rsidR="007A3FA4" w:rsidRPr="00CE697A" w:rsidRDefault="00FD1A46" w:rsidP="000E10AF">
            <w:pPr>
              <w:spacing w:before="0"/>
              <w:jc w:val="center"/>
              <w:rPr>
                <w:sz w:val="18"/>
                <w:szCs w:val="18"/>
                <w:lang w:val="tr-TR"/>
              </w:rPr>
            </w:pPr>
            <w:r w:rsidRPr="00CE697A">
              <w:rPr>
                <w:sz w:val="18"/>
                <w:szCs w:val="18"/>
                <w:lang w:val="tr-TR"/>
              </w:rPr>
              <w:t>Orta</w:t>
            </w:r>
          </w:p>
        </w:tc>
      </w:tr>
      <w:tr w:rsidR="007A3FA4" w:rsidRPr="00CE697A" w14:paraId="23E6D03F" w14:textId="77777777" w:rsidTr="00C97D04">
        <w:tc>
          <w:tcPr>
            <w:tcW w:w="6204" w:type="dxa"/>
          </w:tcPr>
          <w:p w14:paraId="482EF3B3" w14:textId="77777777" w:rsidR="007A3FA4" w:rsidRPr="00CE697A" w:rsidRDefault="00FD1A46" w:rsidP="00FD1A46">
            <w:pPr>
              <w:spacing w:before="0"/>
              <w:rPr>
                <w:sz w:val="18"/>
                <w:szCs w:val="18"/>
                <w:lang w:val="tr-TR"/>
              </w:rPr>
            </w:pPr>
            <w:r w:rsidRPr="00CE697A">
              <w:rPr>
                <w:sz w:val="18"/>
                <w:szCs w:val="18"/>
                <w:lang w:val="tr-TR"/>
              </w:rPr>
              <w:t>İzmir İli, İlçe Belediyeleri</w:t>
            </w:r>
          </w:p>
        </w:tc>
        <w:tc>
          <w:tcPr>
            <w:tcW w:w="1842" w:type="dxa"/>
            <w:shd w:val="clear" w:color="auto" w:fill="C5E0B3" w:themeFill="accent6" w:themeFillTint="66"/>
            <w:vAlign w:val="center"/>
          </w:tcPr>
          <w:p w14:paraId="4C47F690"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FCAD8A9" w14:textId="77777777" w:rsidR="007A3FA4" w:rsidRPr="00CE697A" w:rsidRDefault="00FD1A46" w:rsidP="000E10AF">
            <w:pPr>
              <w:spacing w:before="0"/>
              <w:jc w:val="center"/>
              <w:rPr>
                <w:sz w:val="18"/>
                <w:szCs w:val="18"/>
                <w:lang w:val="tr-TR"/>
              </w:rPr>
            </w:pPr>
            <w:r w:rsidRPr="00CE697A">
              <w:rPr>
                <w:sz w:val="18"/>
                <w:szCs w:val="18"/>
                <w:lang w:val="tr-TR"/>
              </w:rPr>
              <w:t>Orta</w:t>
            </w:r>
          </w:p>
        </w:tc>
      </w:tr>
    </w:tbl>
    <w:p w14:paraId="68CFB64F" w14:textId="77777777" w:rsidR="00E254A7" w:rsidRPr="00CE697A" w:rsidRDefault="00E254A7" w:rsidP="00E91A21"/>
    <w:p w14:paraId="0391E219" w14:textId="77777777" w:rsidR="00E254A7" w:rsidRPr="00CE697A" w:rsidRDefault="00D57D28" w:rsidP="00E56403">
      <w:pPr>
        <w:pStyle w:val="ResimYazs"/>
        <w:numPr>
          <w:ilvl w:val="0"/>
          <w:numId w:val="0"/>
        </w:numPr>
      </w:pPr>
      <w:bookmarkStart w:id="103" w:name="_Toc90456923"/>
      <w:bookmarkStart w:id="104" w:name="_Toc132802425"/>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6</w:t>
      </w:r>
      <w:r w:rsidR="006D6E0A" w:rsidRPr="00CE697A">
        <w:fldChar w:fldCharType="end"/>
      </w:r>
      <w:r w:rsidR="00DA6919" w:rsidRPr="00CE697A">
        <w:t xml:space="preserve"> </w:t>
      </w:r>
      <w:r w:rsidR="00E254A7" w:rsidRPr="00CE697A">
        <w:t>İzmir İli</w:t>
      </w:r>
      <w:r w:rsidR="001776F2" w:rsidRPr="00CE697A">
        <w:t xml:space="preserve">nde </w:t>
      </w:r>
      <w:r w:rsidR="00E254A7" w:rsidRPr="00CE697A">
        <w:t xml:space="preserve">İlgili Paydaşların İlgi </w:t>
      </w:r>
      <w:r w:rsidR="0054155B" w:rsidRPr="00CE697A">
        <w:t>v</w:t>
      </w:r>
      <w:r w:rsidR="00E254A7" w:rsidRPr="00CE697A">
        <w:t>e Etki Seviyelerine Göre Analizi</w:t>
      </w:r>
      <w:bookmarkEnd w:id="103"/>
      <w:bookmarkEnd w:id="104"/>
    </w:p>
    <w:tbl>
      <w:tblPr>
        <w:tblStyle w:val="TabloKlavuzu"/>
        <w:tblW w:w="9772" w:type="dxa"/>
        <w:tblLook w:val="04A0" w:firstRow="1" w:lastRow="0" w:firstColumn="1" w:lastColumn="0" w:noHBand="0" w:noVBand="1"/>
      </w:tblPr>
      <w:tblGrid>
        <w:gridCol w:w="6204"/>
        <w:gridCol w:w="1842"/>
        <w:gridCol w:w="1726"/>
      </w:tblGrid>
      <w:tr w:rsidR="00E56403" w:rsidRPr="00CE697A" w14:paraId="7CB306AB" w14:textId="77777777" w:rsidTr="00E56403">
        <w:trPr>
          <w:tblHeader/>
        </w:trPr>
        <w:tc>
          <w:tcPr>
            <w:tcW w:w="6204" w:type="dxa"/>
            <w:shd w:val="clear" w:color="auto" w:fill="2E74B5" w:themeFill="accent1" w:themeFillShade="BF"/>
            <w:vAlign w:val="center"/>
          </w:tcPr>
          <w:p w14:paraId="0E9B940E"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842" w:type="dxa"/>
            <w:shd w:val="clear" w:color="auto" w:fill="2E74B5" w:themeFill="accent1" w:themeFillShade="BF"/>
            <w:vAlign w:val="center"/>
          </w:tcPr>
          <w:p w14:paraId="018B8EB1"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61EDD937"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40720840" w14:textId="77777777" w:rsidTr="00E56403">
        <w:tc>
          <w:tcPr>
            <w:tcW w:w="9772" w:type="dxa"/>
            <w:gridSpan w:val="3"/>
            <w:shd w:val="clear" w:color="auto" w:fill="DEEAF6" w:themeFill="accent1" w:themeFillTint="33"/>
            <w:vAlign w:val="center"/>
          </w:tcPr>
          <w:p w14:paraId="7B13C4CE" w14:textId="77777777" w:rsidR="00E56403" w:rsidRPr="00CE697A" w:rsidRDefault="00E56403" w:rsidP="00E56403">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4237CAAC" w14:textId="77777777" w:rsidTr="00E56403">
        <w:tc>
          <w:tcPr>
            <w:tcW w:w="6204" w:type="dxa"/>
          </w:tcPr>
          <w:p w14:paraId="71B34B00"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842" w:type="dxa"/>
            <w:shd w:val="clear" w:color="auto" w:fill="C5E0B3" w:themeFill="accent6" w:themeFillTint="66"/>
            <w:vAlign w:val="center"/>
          </w:tcPr>
          <w:p w14:paraId="06513158"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3DEB7A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388C7DB6" w14:textId="77777777" w:rsidTr="00E56403">
        <w:tc>
          <w:tcPr>
            <w:tcW w:w="6204" w:type="dxa"/>
          </w:tcPr>
          <w:p w14:paraId="7166F608"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842" w:type="dxa"/>
            <w:shd w:val="clear" w:color="auto" w:fill="C5E0B3" w:themeFill="accent6" w:themeFillTint="66"/>
            <w:vAlign w:val="center"/>
          </w:tcPr>
          <w:p w14:paraId="15F99109"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223DD120"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605CC51A" w14:textId="77777777" w:rsidTr="00E56403">
        <w:tc>
          <w:tcPr>
            <w:tcW w:w="6204" w:type="dxa"/>
          </w:tcPr>
          <w:p w14:paraId="00BF74BB"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842" w:type="dxa"/>
            <w:shd w:val="clear" w:color="auto" w:fill="9CC2E5" w:themeFill="accent1" w:themeFillTint="99"/>
            <w:vAlign w:val="center"/>
          </w:tcPr>
          <w:p w14:paraId="4BEDD398"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7DDB47C1"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B4EAAEE" w14:textId="77777777" w:rsidTr="00E56403">
        <w:tc>
          <w:tcPr>
            <w:tcW w:w="6204" w:type="dxa"/>
          </w:tcPr>
          <w:p w14:paraId="62025860"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842" w:type="dxa"/>
            <w:shd w:val="clear" w:color="auto" w:fill="C5E0B3" w:themeFill="accent6" w:themeFillTint="66"/>
            <w:vAlign w:val="center"/>
          </w:tcPr>
          <w:p w14:paraId="0F05443A"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5817276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2381E7B" w14:textId="77777777" w:rsidTr="00E56403">
        <w:tc>
          <w:tcPr>
            <w:tcW w:w="9772" w:type="dxa"/>
            <w:gridSpan w:val="3"/>
            <w:shd w:val="clear" w:color="auto" w:fill="DEEAF6" w:themeFill="accent1" w:themeFillTint="33"/>
          </w:tcPr>
          <w:p w14:paraId="64001525" w14:textId="77777777" w:rsidR="00E56403" w:rsidRPr="00CE697A" w:rsidRDefault="00E56403" w:rsidP="00E56403">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62D16D6D" w14:textId="77777777" w:rsidTr="00E56403">
        <w:tc>
          <w:tcPr>
            <w:tcW w:w="6204" w:type="dxa"/>
          </w:tcPr>
          <w:p w14:paraId="6DF6400E" w14:textId="77777777" w:rsidR="00E56403" w:rsidRPr="00CE697A" w:rsidRDefault="00E56403" w:rsidP="00E56403">
            <w:pPr>
              <w:spacing w:before="0"/>
              <w:rPr>
                <w:sz w:val="18"/>
                <w:szCs w:val="18"/>
                <w:lang w:val="tr-TR"/>
              </w:rPr>
            </w:pPr>
            <w:r w:rsidRPr="00CE697A">
              <w:rPr>
                <w:sz w:val="18"/>
                <w:szCs w:val="18"/>
                <w:lang w:val="tr-TR"/>
              </w:rPr>
              <w:t>İzmir Valiliği</w:t>
            </w:r>
          </w:p>
        </w:tc>
        <w:tc>
          <w:tcPr>
            <w:tcW w:w="1842" w:type="dxa"/>
            <w:shd w:val="clear" w:color="auto" w:fill="C5E0B3" w:themeFill="accent6" w:themeFillTint="66"/>
            <w:vAlign w:val="center"/>
          </w:tcPr>
          <w:p w14:paraId="1B043E2B"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CD1AC73"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04C6B76" w14:textId="77777777" w:rsidTr="00E56403">
        <w:tc>
          <w:tcPr>
            <w:tcW w:w="6204" w:type="dxa"/>
          </w:tcPr>
          <w:p w14:paraId="175FCA8A" w14:textId="77777777" w:rsidR="00E56403" w:rsidRPr="00CE697A" w:rsidRDefault="00E56403" w:rsidP="00E56403">
            <w:pPr>
              <w:spacing w:before="0"/>
              <w:rPr>
                <w:sz w:val="18"/>
                <w:szCs w:val="18"/>
                <w:lang w:val="tr-TR"/>
              </w:rPr>
            </w:pPr>
            <w:r w:rsidRPr="00CE697A">
              <w:rPr>
                <w:sz w:val="18"/>
                <w:szCs w:val="18"/>
                <w:lang w:val="tr-TR"/>
              </w:rPr>
              <w:t>İzmir İl Sağlık Müdürlüğü</w:t>
            </w:r>
          </w:p>
        </w:tc>
        <w:tc>
          <w:tcPr>
            <w:tcW w:w="1842" w:type="dxa"/>
            <w:shd w:val="clear" w:color="auto" w:fill="9CC2E5" w:themeFill="accent1" w:themeFillTint="99"/>
            <w:vAlign w:val="center"/>
          </w:tcPr>
          <w:p w14:paraId="50E9BEBD"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324731C0"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FA3827C" w14:textId="77777777" w:rsidTr="00E56403">
        <w:tc>
          <w:tcPr>
            <w:tcW w:w="6204" w:type="dxa"/>
          </w:tcPr>
          <w:p w14:paraId="3EC39078" w14:textId="77777777" w:rsidR="00E56403" w:rsidRPr="00CE697A" w:rsidRDefault="00E56403" w:rsidP="00E56403">
            <w:pPr>
              <w:spacing w:before="0"/>
              <w:rPr>
                <w:sz w:val="18"/>
                <w:szCs w:val="18"/>
                <w:lang w:val="tr-TR"/>
              </w:rPr>
            </w:pPr>
            <w:r w:rsidRPr="00CE697A">
              <w:rPr>
                <w:sz w:val="18"/>
                <w:szCs w:val="18"/>
                <w:lang w:val="tr-TR"/>
              </w:rPr>
              <w:t>İzmir İl Afet ve Acil Durum Müdürlüğü</w:t>
            </w:r>
          </w:p>
        </w:tc>
        <w:tc>
          <w:tcPr>
            <w:tcW w:w="1842" w:type="dxa"/>
            <w:shd w:val="clear" w:color="auto" w:fill="C5E0B3" w:themeFill="accent6" w:themeFillTint="66"/>
            <w:vAlign w:val="center"/>
          </w:tcPr>
          <w:p w14:paraId="6F8A162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F807F6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E1E6F51" w14:textId="77777777" w:rsidTr="00E56403">
        <w:tc>
          <w:tcPr>
            <w:tcW w:w="6204" w:type="dxa"/>
          </w:tcPr>
          <w:p w14:paraId="5ED18525" w14:textId="77777777" w:rsidR="00E56403" w:rsidRPr="00CE697A" w:rsidRDefault="00E56403" w:rsidP="00E56403">
            <w:pPr>
              <w:spacing w:before="0"/>
              <w:rPr>
                <w:sz w:val="18"/>
                <w:szCs w:val="18"/>
                <w:lang w:val="tr-TR"/>
              </w:rPr>
            </w:pPr>
            <w:r w:rsidRPr="00CE697A">
              <w:rPr>
                <w:sz w:val="18"/>
                <w:szCs w:val="18"/>
                <w:lang w:val="tr-TR"/>
              </w:rPr>
              <w:t>İzmir Kalkınma Ajansı</w:t>
            </w:r>
          </w:p>
        </w:tc>
        <w:tc>
          <w:tcPr>
            <w:tcW w:w="1842" w:type="dxa"/>
            <w:shd w:val="clear" w:color="auto" w:fill="9CC2E5" w:themeFill="accent1" w:themeFillTint="99"/>
            <w:vAlign w:val="center"/>
          </w:tcPr>
          <w:p w14:paraId="26EDBBD4"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094B704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48BE0B5" w14:textId="77777777" w:rsidTr="00E56403">
        <w:tc>
          <w:tcPr>
            <w:tcW w:w="6204" w:type="dxa"/>
          </w:tcPr>
          <w:p w14:paraId="60A13A02" w14:textId="77777777" w:rsidR="00E56403" w:rsidRPr="00CE697A" w:rsidRDefault="00E56403" w:rsidP="00E56403">
            <w:pPr>
              <w:spacing w:before="0"/>
              <w:rPr>
                <w:sz w:val="18"/>
                <w:szCs w:val="18"/>
                <w:lang w:val="tr-TR"/>
              </w:rPr>
            </w:pPr>
            <w:r w:rsidRPr="00CE697A">
              <w:rPr>
                <w:sz w:val="18"/>
                <w:szCs w:val="18"/>
                <w:lang w:val="tr-TR"/>
              </w:rPr>
              <w:t>İzmir İli İlçe Kaymakamlıkları</w:t>
            </w:r>
          </w:p>
        </w:tc>
        <w:tc>
          <w:tcPr>
            <w:tcW w:w="1842" w:type="dxa"/>
            <w:shd w:val="clear" w:color="auto" w:fill="C5E0B3" w:themeFill="accent6" w:themeFillTint="66"/>
            <w:vAlign w:val="center"/>
          </w:tcPr>
          <w:p w14:paraId="243B58C9"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3C9ECB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D3994BF" w14:textId="77777777" w:rsidTr="00E56403">
        <w:tc>
          <w:tcPr>
            <w:tcW w:w="9772" w:type="dxa"/>
            <w:gridSpan w:val="3"/>
            <w:shd w:val="clear" w:color="auto" w:fill="DEEAF6" w:themeFill="accent1" w:themeFillTint="33"/>
          </w:tcPr>
          <w:p w14:paraId="4538559F"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5476ACD5" w14:textId="77777777" w:rsidTr="00E56403">
        <w:tc>
          <w:tcPr>
            <w:tcW w:w="6204" w:type="dxa"/>
          </w:tcPr>
          <w:p w14:paraId="450C3103"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842" w:type="dxa"/>
            <w:shd w:val="clear" w:color="auto" w:fill="C5E0B3" w:themeFill="accent6" w:themeFillTint="66"/>
            <w:vAlign w:val="center"/>
          </w:tcPr>
          <w:p w14:paraId="7FC120D2"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2F15053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41CAD6F" w14:textId="77777777" w:rsidTr="00E56403">
        <w:tc>
          <w:tcPr>
            <w:tcW w:w="6204" w:type="dxa"/>
          </w:tcPr>
          <w:p w14:paraId="67D13FA4"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842" w:type="dxa"/>
            <w:shd w:val="clear" w:color="auto" w:fill="9CC2E5" w:themeFill="accent1" w:themeFillTint="99"/>
            <w:vAlign w:val="center"/>
          </w:tcPr>
          <w:p w14:paraId="618375BB"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0B486A24"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1A6F8F7" w14:textId="77777777" w:rsidTr="00E56403">
        <w:tc>
          <w:tcPr>
            <w:tcW w:w="9772" w:type="dxa"/>
            <w:gridSpan w:val="3"/>
            <w:shd w:val="clear" w:color="auto" w:fill="DEEAF6" w:themeFill="accent1" w:themeFillTint="33"/>
          </w:tcPr>
          <w:p w14:paraId="0B366AAC"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69A655C6" w14:textId="77777777" w:rsidTr="00E56403">
        <w:tc>
          <w:tcPr>
            <w:tcW w:w="6204" w:type="dxa"/>
          </w:tcPr>
          <w:p w14:paraId="3DA9E336"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842" w:type="dxa"/>
            <w:shd w:val="clear" w:color="auto" w:fill="C5E0B3" w:themeFill="accent6" w:themeFillTint="66"/>
            <w:vAlign w:val="center"/>
          </w:tcPr>
          <w:p w14:paraId="397E7365"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431DCF4B"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30A8E239" w14:textId="77777777" w:rsidTr="00E56403">
        <w:tc>
          <w:tcPr>
            <w:tcW w:w="6204" w:type="dxa"/>
          </w:tcPr>
          <w:p w14:paraId="2D356B7E"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842" w:type="dxa"/>
            <w:shd w:val="clear" w:color="auto" w:fill="C5E0B3" w:themeFill="accent6" w:themeFillTint="66"/>
            <w:vAlign w:val="center"/>
          </w:tcPr>
          <w:p w14:paraId="75697D16"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AF0BDA9"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5B044EC" w14:textId="77777777" w:rsidTr="00E56403">
        <w:tc>
          <w:tcPr>
            <w:tcW w:w="6204" w:type="dxa"/>
          </w:tcPr>
          <w:p w14:paraId="59FB78DA" w14:textId="77777777" w:rsidR="00E56403" w:rsidRPr="00CE697A" w:rsidRDefault="00E56403" w:rsidP="00E56403">
            <w:pPr>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842" w:type="dxa"/>
            <w:shd w:val="clear" w:color="auto" w:fill="C5E0B3" w:themeFill="accent6" w:themeFillTint="66"/>
            <w:vAlign w:val="center"/>
          </w:tcPr>
          <w:p w14:paraId="1F581C5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244D51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6CEB0FCC" w14:textId="77777777" w:rsidTr="00E56403">
        <w:tc>
          <w:tcPr>
            <w:tcW w:w="9772" w:type="dxa"/>
            <w:gridSpan w:val="3"/>
            <w:shd w:val="clear" w:color="auto" w:fill="DEEAF6" w:themeFill="accent1" w:themeFillTint="33"/>
          </w:tcPr>
          <w:p w14:paraId="065102F4"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33FF360E" w14:textId="77777777" w:rsidTr="00E56403">
        <w:tc>
          <w:tcPr>
            <w:tcW w:w="6204" w:type="dxa"/>
          </w:tcPr>
          <w:p w14:paraId="10C9F80D"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842" w:type="dxa"/>
            <w:shd w:val="clear" w:color="auto" w:fill="9CC2E5" w:themeFill="accent1" w:themeFillTint="99"/>
            <w:vAlign w:val="center"/>
          </w:tcPr>
          <w:p w14:paraId="2F3DD6C7"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726551C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DC58E18" w14:textId="77777777" w:rsidTr="00E56403">
        <w:tc>
          <w:tcPr>
            <w:tcW w:w="6204" w:type="dxa"/>
          </w:tcPr>
          <w:p w14:paraId="60C98D2D"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842" w:type="dxa"/>
            <w:shd w:val="clear" w:color="auto" w:fill="A8D08D" w:themeFill="accent6" w:themeFillTint="99"/>
            <w:vAlign w:val="center"/>
          </w:tcPr>
          <w:p w14:paraId="2F39EC3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A8D08D" w:themeFill="accent6" w:themeFillTint="99"/>
            <w:vAlign w:val="center"/>
          </w:tcPr>
          <w:p w14:paraId="5C28A16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8821B19" w14:textId="77777777" w:rsidTr="00E56403">
        <w:tc>
          <w:tcPr>
            <w:tcW w:w="9772" w:type="dxa"/>
            <w:gridSpan w:val="3"/>
            <w:shd w:val="clear" w:color="auto" w:fill="DEEAF6" w:themeFill="accent1" w:themeFillTint="33"/>
          </w:tcPr>
          <w:p w14:paraId="3EE8EABD"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4E97F7A1" w14:textId="77777777" w:rsidTr="00E56403">
        <w:tc>
          <w:tcPr>
            <w:tcW w:w="6204" w:type="dxa"/>
          </w:tcPr>
          <w:p w14:paraId="025637AC"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842" w:type="dxa"/>
            <w:shd w:val="clear" w:color="auto" w:fill="9CC2E5" w:themeFill="accent1" w:themeFillTint="99"/>
            <w:vAlign w:val="center"/>
          </w:tcPr>
          <w:p w14:paraId="40A26DB1"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726" w:type="dxa"/>
            <w:shd w:val="clear" w:color="auto" w:fill="9CC2E5" w:themeFill="accent1" w:themeFillTint="99"/>
            <w:vAlign w:val="center"/>
          </w:tcPr>
          <w:p w14:paraId="3256FF96"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3703C909" w14:textId="77777777" w:rsidR="003913A8" w:rsidRPr="00CE697A" w:rsidRDefault="003913A8" w:rsidP="00E56403"/>
    <w:p w14:paraId="471D1649" w14:textId="77777777" w:rsidR="008D1D4E" w:rsidRPr="00CE697A" w:rsidRDefault="008D1D4E">
      <w:pPr>
        <w:spacing w:before="0" w:after="160" w:line="259" w:lineRule="auto"/>
        <w:jc w:val="left"/>
        <w:rPr>
          <w:b/>
          <w:iCs/>
          <w:szCs w:val="18"/>
        </w:rPr>
      </w:pPr>
      <w:bookmarkStart w:id="105" w:name="_Toc90456924"/>
      <w:r w:rsidRPr="00CE697A">
        <w:br w:type="page"/>
      </w:r>
    </w:p>
    <w:p w14:paraId="7C9FB911" w14:textId="6FDB3214" w:rsidR="00374828" w:rsidRPr="00CE697A" w:rsidRDefault="00D57D28" w:rsidP="00E56403">
      <w:pPr>
        <w:pStyle w:val="ResimYazs"/>
        <w:numPr>
          <w:ilvl w:val="0"/>
          <w:numId w:val="0"/>
        </w:numPr>
      </w:pPr>
      <w:bookmarkStart w:id="106" w:name="_Toc132802426"/>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7</w:t>
      </w:r>
      <w:r w:rsidR="006D6E0A" w:rsidRPr="00CE697A">
        <w:fldChar w:fldCharType="end"/>
      </w:r>
      <w:r w:rsidR="00DA6919" w:rsidRPr="00CE697A">
        <w:t xml:space="preserve"> </w:t>
      </w:r>
      <w:r w:rsidR="00374828" w:rsidRPr="00CE697A">
        <w:t>Manisa İli</w:t>
      </w:r>
      <w:r w:rsidR="001776F2" w:rsidRPr="00CE697A">
        <w:t xml:space="preserve">nde </w:t>
      </w:r>
      <w:r w:rsidR="00374828" w:rsidRPr="00CE697A">
        <w:t xml:space="preserve">Etkilenen Paydaşların İlgi </w:t>
      </w:r>
      <w:r w:rsidR="0054155B" w:rsidRPr="00CE697A">
        <w:t>v</w:t>
      </w:r>
      <w:r w:rsidR="00374828" w:rsidRPr="00CE697A">
        <w:t>e Etki Seviyelerine Göre Analizi</w:t>
      </w:r>
      <w:bookmarkEnd w:id="105"/>
      <w:bookmarkEnd w:id="106"/>
    </w:p>
    <w:tbl>
      <w:tblPr>
        <w:tblStyle w:val="TabloKlavuzu"/>
        <w:tblW w:w="0" w:type="auto"/>
        <w:tblLook w:val="04A0" w:firstRow="1" w:lastRow="0" w:firstColumn="1" w:lastColumn="0" w:noHBand="0" w:noVBand="1"/>
      </w:tblPr>
      <w:tblGrid>
        <w:gridCol w:w="6091"/>
        <w:gridCol w:w="1822"/>
        <w:gridCol w:w="1709"/>
      </w:tblGrid>
      <w:tr w:rsidR="00374828" w:rsidRPr="00CE697A" w14:paraId="13BFCFF7" w14:textId="77777777" w:rsidTr="00C97D04">
        <w:tc>
          <w:tcPr>
            <w:tcW w:w="6204" w:type="dxa"/>
            <w:shd w:val="clear" w:color="auto" w:fill="2E74B5" w:themeFill="accent1" w:themeFillShade="BF"/>
            <w:vAlign w:val="center"/>
          </w:tcPr>
          <w:p w14:paraId="168BCB92"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842" w:type="dxa"/>
            <w:shd w:val="clear" w:color="auto" w:fill="2E74B5" w:themeFill="accent1" w:themeFillShade="BF"/>
            <w:vAlign w:val="center"/>
          </w:tcPr>
          <w:p w14:paraId="0C0D6666"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791E2008" w14:textId="77777777" w:rsidR="00374828" w:rsidRPr="00CE697A" w:rsidRDefault="00374828" w:rsidP="00374828">
            <w:pPr>
              <w:spacing w:before="0"/>
              <w:jc w:val="center"/>
              <w:rPr>
                <w:b/>
                <w:sz w:val="18"/>
                <w:szCs w:val="18"/>
                <w:lang w:val="tr-TR"/>
              </w:rPr>
            </w:pPr>
            <w:r w:rsidRPr="00CE697A">
              <w:rPr>
                <w:b/>
                <w:color w:val="FFFFFF" w:themeColor="background1"/>
                <w:sz w:val="18"/>
                <w:szCs w:val="18"/>
                <w:lang w:val="tr-TR"/>
              </w:rPr>
              <w:t>Etki Seviyesi</w:t>
            </w:r>
          </w:p>
        </w:tc>
      </w:tr>
      <w:tr w:rsidR="00374828" w:rsidRPr="00CE697A" w14:paraId="6CA67A52" w14:textId="77777777" w:rsidTr="00374828">
        <w:tc>
          <w:tcPr>
            <w:tcW w:w="9772" w:type="dxa"/>
            <w:gridSpan w:val="3"/>
            <w:shd w:val="clear" w:color="auto" w:fill="DEEAF6" w:themeFill="accent1" w:themeFillTint="33"/>
          </w:tcPr>
          <w:p w14:paraId="4099F05A" w14:textId="77777777" w:rsidR="00374828" w:rsidRPr="00CE697A" w:rsidRDefault="00374828" w:rsidP="00374828">
            <w:pPr>
              <w:spacing w:before="0"/>
              <w:rPr>
                <w:b/>
                <w:sz w:val="18"/>
                <w:szCs w:val="18"/>
                <w:lang w:val="tr-TR"/>
              </w:rPr>
            </w:pPr>
            <w:r w:rsidRPr="00CE697A">
              <w:rPr>
                <w:b/>
                <w:sz w:val="18"/>
                <w:szCs w:val="18"/>
                <w:lang w:val="tr-TR"/>
              </w:rPr>
              <w:t>Etkilenen Topluluklar</w:t>
            </w:r>
          </w:p>
        </w:tc>
      </w:tr>
      <w:tr w:rsidR="00374828" w:rsidRPr="00CE697A" w14:paraId="77E68C70" w14:textId="77777777" w:rsidTr="00C97D04">
        <w:tc>
          <w:tcPr>
            <w:tcW w:w="6204" w:type="dxa"/>
          </w:tcPr>
          <w:p w14:paraId="49AF7C85" w14:textId="4C72C8AF" w:rsidR="00374828" w:rsidRPr="00CE697A" w:rsidRDefault="00374828" w:rsidP="00374828">
            <w:pPr>
              <w:spacing w:before="0"/>
              <w:rPr>
                <w:sz w:val="18"/>
                <w:szCs w:val="18"/>
                <w:lang w:val="tr-TR"/>
              </w:rPr>
            </w:pPr>
            <w:r w:rsidRPr="00CE697A">
              <w:rPr>
                <w:sz w:val="18"/>
                <w:szCs w:val="18"/>
                <w:lang w:val="tr-TR"/>
              </w:rPr>
              <w:t>Ma</w:t>
            </w:r>
            <w:r w:rsidR="009F49FB" w:rsidRPr="00CE697A">
              <w:rPr>
                <w:sz w:val="18"/>
                <w:szCs w:val="18"/>
                <w:lang w:val="tr-TR"/>
              </w:rPr>
              <w:t>nisa İli</w:t>
            </w:r>
            <w:r w:rsidRPr="00CE697A">
              <w:rPr>
                <w:sz w:val="18"/>
                <w:szCs w:val="18"/>
                <w:lang w:val="tr-TR"/>
              </w:rPr>
              <w:t>nde Riskli Yapılarda Yaşayan Ev Sahipleri</w:t>
            </w:r>
          </w:p>
        </w:tc>
        <w:tc>
          <w:tcPr>
            <w:tcW w:w="1842" w:type="dxa"/>
            <w:shd w:val="clear" w:color="auto" w:fill="FF3399"/>
            <w:vAlign w:val="center"/>
          </w:tcPr>
          <w:p w14:paraId="6C48E756"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3DFB319"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2A6EA37" w14:textId="77777777" w:rsidTr="00C97D04">
        <w:tc>
          <w:tcPr>
            <w:tcW w:w="6204" w:type="dxa"/>
          </w:tcPr>
          <w:p w14:paraId="62A69407" w14:textId="6163EFCF" w:rsidR="00374828" w:rsidRPr="00CE697A" w:rsidRDefault="009F49FB" w:rsidP="00374828">
            <w:pPr>
              <w:spacing w:before="0"/>
              <w:rPr>
                <w:sz w:val="18"/>
                <w:szCs w:val="18"/>
                <w:lang w:val="tr-TR"/>
              </w:rPr>
            </w:pPr>
            <w:r w:rsidRPr="00CE697A">
              <w:rPr>
                <w:sz w:val="18"/>
                <w:szCs w:val="18"/>
                <w:lang w:val="tr-TR"/>
              </w:rPr>
              <w:t>Manisa İli</w:t>
            </w:r>
            <w:r w:rsidR="00374828" w:rsidRPr="00CE697A">
              <w:rPr>
                <w:sz w:val="18"/>
                <w:szCs w:val="18"/>
                <w:lang w:val="tr-TR"/>
              </w:rPr>
              <w:t>nde Riskli Yapılarda Yaşayan Kiracılar</w:t>
            </w:r>
          </w:p>
        </w:tc>
        <w:tc>
          <w:tcPr>
            <w:tcW w:w="1842" w:type="dxa"/>
            <w:shd w:val="clear" w:color="auto" w:fill="C5E0B3" w:themeFill="accent6" w:themeFillTint="66"/>
            <w:vAlign w:val="center"/>
          </w:tcPr>
          <w:p w14:paraId="2B89CDC0"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0A7063B"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55530D17" w14:textId="77777777" w:rsidTr="00C97D04">
        <w:tc>
          <w:tcPr>
            <w:tcW w:w="6204" w:type="dxa"/>
          </w:tcPr>
          <w:p w14:paraId="5873FF38" w14:textId="40FB654F" w:rsidR="00374828" w:rsidRPr="00CE697A" w:rsidRDefault="009F49FB" w:rsidP="005F026B">
            <w:pPr>
              <w:spacing w:before="0"/>
              <w:rPr>
                <w:sz w:val="18"/>
                <w:szCs w:val="18"/>
                <w:lang w:val="tr-TR"/>
              </w:rPr>
            </w:pPr>
            <w:r w:rsidRPr="00CE697A">
              <w:rPr>
                <w:sz w:val="18"/>
                <w:szCs w:val="18"/>
                <w:lang w:val="tr-TR"/>
              </w:rPr>
              <w:t>Manisa İli</w:t>
            </w:r>
            <w:r w:rsidR="00374828" w:rsidRPr="00CE697A">
              <w:rPr>
                <w:sz w:val="18"/>
                <w:szCs w:val="18"/>
                <w:lang w:val="tr-TR"/>
              </w:rPr>
              <w:t xml:space="preserve">nde Riskli Yapılarda Yaşayan </w:t>
            </w:r>
            <w:r w:rsidR="0004545E" w:rsidRPr="00CE697A">
              <w:rPr>
                <w:sz w:val="18"/>
                <w:szCs w:val="18"/>
                <w:lang w:val="tr-TR"/>
              </w:rPr>
              <w:t>Kırılgan</w:t>
            </w:r>
            <w:r w:rsidR="00944BD5" w:rsidRPr="00CE697A">
              <w:rPr>
                <w:sz w:val="18"/>
                <w:szCs w:val="18"/>
                <w:lang w:val="tr-TR"/>
              </w:rPr>
              <w:t xml:space="preserve"> </w:t>
            </w:r>
            <w:r w:rsidR="00374828" w:rsidRPr="00CE697A">
              <w:rPr>
                <w:sz w:val="18"/>
                <w:szCs w:val="18"/>
                <w:lang w:val="tr-TR"/>
              </w:rPr>
              <w:t xml:space="preserve">Kişiler </w:t>
            </w:r>
            <w:proofErr w:type="gramStart"/>
            <w:r w:rsidR="00374828" w:rsidRPr="00CE697A">
              <w:rPr>
                <w:sz w:val="18"/>
                <w:szCs w:val="18"/>
                <w:lang w:val="tr-TR"/>
              </w:rPr>
              <w:t>Veya</w:t>
            </w:r>
            <w:proofErr w:type="gramEnd"/>
            <w:r w:rsidR="00374828" w:rsidRPr="00CE697A">
              <w:rPr>
                <w:sz w:val="18"/>
                <w:szCs w:val="18"/>
                <w:lang w:val="tr-TR"/>
              </w:rPr>
              <w:t xml:space="preserve"> Gruplar</w:t>
            </w:r>
          </w:p>
        </w:tc>
        <w:tc>
          <w:tcPr>
            <w:tcW w:w="1842" w:type="dxa"/>
            <w:shd w:val="clear" w:color="auto" w:fill="C5E0B3" w:themeFill="accent6" w:themeFillTint="66"/>
            <w:vAlign w:val="center"/>
          </w:tcPr>
          <w:p w14:paraId="7512ECDF"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72161C92"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4040B1C8" w14:textId="77777777" w:rsidTr="00C97D04">
        <w:tc>
          <w:tcPr>
            <w:tcW w:w="6204" w:type="dxa"/>
          </w:tcPr>
          <w:p w14:paraId="6E2A1587" w14:textId="1376F10C" w:rsidR="00374828" w:rsidRPr="00CE697A" w:rsidRDefault="009F49FB" w:rsidP="00374828">
            <w:pPr>
              <w:spacing w:before="0"/>
              <w:rPr>
                <w:sz w:val="18"/>
                <w:szCs w:val="18"/>
                <w:lang w:val="tr-TR"/>
              </w:rPr>
            </w:pPr>
            <w:r w:rsidRPr="00CE697A">
              <w:rPr>
                <w:sz w:val="18"/>
                <w:szCs w:val="18"/>
                <w:lang w:val="tr-TR"/>
              </w:rPr>
              <w:t>Manisa İli</w:t>
            </w:r>
            <w:r w:rsidR="00374828" w:rsidRPr="00CE697A">
              <w:rPr>
                <w:sz w:val="18"/>
                <w:szCs w:val="18"/>
                <w:lang w:val="tr-TR"/>
              </w:rPr>
              <w:t>nde Riskli Yapılarda İş Yeri Sahipleri</w:t>
            </w:r>
          </w:p>
        </w:tc>
        <w:tc>
          <w:tcPr>
            <w:tcW w:w="1842" w:type="dxa"/>
            <w:shd w:val="clear" w:color="auto" w:fill="FF3399"/>
            <w:vAlign w:val="center"/>
          </w:tcPr>
          <w:p w14:paraId="5F88C4A4"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1CECB74C"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615649BE" w14:textId="77777777" w:rsidTr="00C97D04">
        <w:tc>
          <w:tcPr>
            <w:tcW w:w="6204" w:type="dxa"/>
          </w:tcPr>
          <w:p w14:paraId="0CF110F6" w14:textId="5620D4D4" w:rsidR="00374828" w:rsidRPr="00CE697A" w:rsidRDefault="003913A8" w:rsidP="00374828">
            <w:pPr>
              <w:spacing w:before="0"/>
              <w:rPr>
                <w:sz w:val="18"/>
                <w:szCs w:val="18"/>
                <w:lang w:val="tr-TR"/>
              </w:rPr>
            </w:pPr>
            <w:r w:rsidRPr="00CE697A">
              <w:rPr>
                <w:sz w:val="18"/>
                <w:szCs w:val="18"/>
                <w:lang w:val="tr-TR"/>
              </w:rPr>
              <w:t>Manisa</w:t>
            </w:r>
            <w:r w:rsidR="009F49FB" w:rsidRPr="00CE697A">
              <w:rPr>
                <w:sz w:val="18"/>
                <w:szCs w:val="18"/>
                <w:lang w:val="tr-TR"/>
              </w:rPr>
              <w:t xml:space="preserve"> İli</w:t>
            </w:r>
            <w:r w:rsidR="00374828" w:rsidRPr="00CE697A">
              <w:rPr>
                <w:sz w:val="18"/>
                <w:szCs w:val="18"/>
                <w:lang w:val="tr-TR"/>
              </w:rPr>
              <w:t>nde Riskli Yapılarda İş Yeri Kiracıları</w:t>
            </w:r>
          </w:p>
        </w:tc>
        <w:tc>
          <w:tcPr>
            <w:tcW w:w="1842" w:type="dxa"/>
            <w:shd w:val="clear" w:color="auto" w:fill="C5E0B3" w:themeFill="accent6" w:themeFillTint="66"/>
            <w:vAlign w:val="center"/>
          </w:tcPr>
          <w:p w14:paraId="172475E7"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CCBCBCC"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35906D79" w14:textId="77777777" w:rsidTr="00374828">
        <w:tc>
          <w:tcPr>
            <w:tcW w:w="9772" w:type="dxa"/>
            <w:gridSpan w:val="3"/>
            <w:shd w:val="clear" w:color="auto" w:fill="DEEAF6" w:themeFill="accent1" w:themeFillTint="33"/>
            <w:vAlign w:val="center"/>
          </w:tcPr>
          <w:p w14:paraId="4657E8F2" w14:textId="77777777" w:rsidR="00374828" w:rsidRPr="00CE697A" w:rsidRDefault="00374828" w:rsidP="00374828">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4F7EBAC6" w14:textId="77777777" w:rsidTr="00C97D04">
        <w:tc>
          <w:tcPr>
            <w:tcW w:w="6204" w:type="dxa"/>
          </w:tcPr>
          <w:p w14:paraId="00C48178" w14:textId="77777777" w:rsidR="00374828" w:rsidRPr="00CE697A" w:rsidRDefault="00374828" w:rsidP="00374828">
            <w:pPr>
              <w:spacing w:before="0"/>
              <w:rPr>
                <w:sz w:val="18"/>
                <w:szCs w:val="18"/>
                <w:lang w:val="tr-TR"/>
              </w:rPr>
            </w:pPr>
            <w:r w:rsidRPr="00CE697A">
              <w:rPr>
                <w:sz w:val="18"/>
                <w:szCs w:val="18"/>
                <w:lang w:val="tr-TR"/>
              </w:rPr>
              <w:t xml:space="preserve">Çevre, Şehircilik </w:t>
            </w:r>
            <w:proofErr w:type="gramStart"/>
            <w:r w:rsidRPr="00CE697A">
              <w:rPr>
                <w:sz w:val="18"/>
                <w:szCs w:val="18"/>
                <w:lang w:val="tr-TR"/>
              </w:rPr>
              <w:t>Ve</w:t>
            </w:r>
            <w:proofErr w:type="gramEnd"/>
            <w:r w:rsidRPr="00CE697A">
              <w:rPr>
                <w:sz w:val="18"/>
                <w:szCs w:val="18"/>
                <w:lang w:val="tr-TR"/>
              </w:rPr>
              <w:t xml:space="preserve"> İklim Değişikliği Bakanlığı</w:t>
            </w:r>
          </w:p>
        </w:tc>
        <w:tc>
          <w:tcPr>
            <w:tcW w:w="1842" w:type="dxa"/>
            <w:shd w:val="clear" w:color="auto" w:fill="FFF2CC" w:themeFill="accent4" w:themeFillTint="33"/>
            <w:vAlign w:val="center"/>
          </w:tcPr>
          <w:p w14:paraId="0DA78927"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6F454541"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B465B39" w14:textId="77777777" w:rsidTr="00C97D04">
        <w:tc>
          <w:tcPr>
            <w:tcW w:w="6204" w:type="dxa"/>
          </w:tcPr>
          <w:p w14:paraId="4BD00C3B" w14:textId="77777777" w:rsidR="00374828" w:rsidRPr="00CE697A" w:rsidRDefault="00374828" w:rsidP="00374828">
            <w:pPr>
              <w:spacing w:before="0"/>
              <w:rPr>
                <w:sz w:val="18"/>
                <w:szCs w:val="18"/>
                <w:lang w:val="tr-TR"/>
              </w:rPr>
            </w:pPr>
            <w:r w:rsidRPr="00CE697A">
              <w:rPr>
                <w:sz w:val="18"/>
                <w:szCs w:val="18"/>
                <w:lang w:val="tr-TR"/>
              </w:rPr>
              <w:t xml:space="preserve">Altyapı </w:t>
            </w:r>
            <w:proofErr w:type="gramStart"/>
            <w:r w:rsidRPr="00CE697A">
              <w:rPr>
                <w:sz w:val="18"/>
                <w:szCs w:val="18"/>
                <w:lang w:val="tr-TR"/>
              </w:rPr>
              <w:t>Ve</w:t>
            </w:r>
            <w:proofErr w:type="gramEnd"/>
            <w:r w:rsidRPr="00CE697A">
              <w:rPr>
                <w:sz w:val="18"/>
                <w:szCs w:val="18"/>
                <w:lang w:val="tr-TR"/>
              </w:rPr>
              <w:t xml:space="preserve"> Kentsel Dönüşüm Hizmetleri Genel Müdürlüğü</w:t>
            </w:r>
          </w:p>
        </w:tc>
        <w:tc>
          <w:tcPr>
            <w:tcW w:w="1842" w:type="dxa"/>
            <w:shd w:val="clear" w:color="auto" w:fill="FF3399"/>
            <w:vAlign w:val="center"/>
          </w:tcPr>
          <w:p w14:paraId="07720629"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3C62F463"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1169E57C" w14:textId="77777777" w:rsidTr="00C97D04">
        <w:tc>
          <w:tcPr>
            <w:tcW w:w="6204" w:type="dxa"/>
          </w:tcPr>
          <w:p w14:paraId="15266AB5" w14:textId="77777777" w:rsidR="00374828" w:rsidRPr="00CE697A" w:rsidRDefault="00374828" w:rsidP="00374828">
            <w:pPr>
              <w:spacing w:before="0"/>
              <w:rPr>
                <w:sz w:val="18"/>
                <w:szCs w:val="18"/>
                <w:lang w:val="tr-TR"/>
              </w:rPr>
            </w:pPr>
            <w:r w:rsidRPr="00CE697A">
              <w:rPr>
                <w:sz w:val="18"/>
                <w:szCs w:val="18"/>
                <w:lang w:val="tr-TR"/>
              </w:rPr>
              <w:t>Çevre Yönetimi Genel Müdürlüğü</w:t>
            </w:r>
          </w:p>
        </w:tc>
        <w:tc>
          <w:tcPr>
            <w:tcW w:w="1842" w:type="dxa"/>
            <w:shd w:val="clear" w:color="auto" w:fill="C5E0B3" w:themeFill="accent6" w:themeFillTint="66"/>
            <w:vAlign w:val="center"/>
          </w:tcPr>
          <w:p w14:paraId="7DD862CA"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152D2B2"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16734E8A" w14:textId="77777777" w:rsidTr="00C97D04">
        <w:tc>
          <w:tcPr>
            <w:tcW w:w="6204" w:type="dxa"/>
          </w:tcPr>
          <w:p w14:paraId="26959267" w14:textId="77777777" w:rsidR="00374828" w:rsidRPr="00CE697A" w:rsidRDefault="00374828" w:rsidP="00374828">
            <w:pPr>
              <w:spacing w:before="0"/>
              <w:rPr>
                <w:sz w:val="18"/>
                <w:szCs w:val="18"/>
                <w:lang w:val="tr-TR"/>
              </w:rPr>
            </w:pPr>
            <w:r w:rsidRPr="00CE697A">
              <w:rPr>
                <w:sz w:val="18"/>
                <w:szCs w:val="18"/>
                <w:lang w:val="tr-TR"/>
              </w:rPr>
              <w:t>Yapı İşleri Genel Müdürlüğü</w:t>
            </w:r>
          </w:p>
        </w:tc>
        <w:tc>
          <w:tcPr>
            <w:tcW w:w="1842" w:type="dxa"/>
            <w:shd w:val="clear" w:color="auto" w:fill="FF3399"/>
            <w:vAlign w:val="center"/>
          </w:tcPr>
          <w:p w14:paraId="531E306A"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83438C9"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607C1DF" w14:textId="77777777" w:rsidTr="00C97D04">
        <w:tc>
          <w:tcPr>
            <w:tcW w:w="6204" w:type="dxa"/>
          </w:tcPr>
          <w:p w14:paraId="6098BD9A" w14:textId="77777777" w:rsidR="00374828" w:rsidRPr="00CE697A" w:rsidRDefault="00374828" w:rsidP="00374828">
            <w:pPr>
              <w:spacing w:before="0"/>
              <w:rPr>
                <w:sz w:val="18"/>
                <w:szCs w:val="18"/>
                <w:lang w:val="tr-TR"/>
              </w:rPr>
            </w:pPr>
            <w:r w:rsidRPr="00CE697A">
              <w:rPr>
                <w:sz w:val="18"/>
                <w:szCs w:val="18"/>
                <w:lang w:val="tr-TR"/>
              </w:rPr>
              <w:t>Strateji Geliştirme Başkanlığı Genel Müdürlüğü</w:t>
            </w:r>
          </w:p>
        </w:tc>
        <w:tc>
          <w:tcPr>
            <w:tcW w:w="1842" w:type="dxa"/>
            <w:shd w:val="clear" w:color="auto" w:fill="FFF2CC" w:themeFill="accent4" w:themeFillTint="33"/>
            <w:vAlign w:val="center"/>
          </w:tcPr>
          <w:p w14:paraId="5EAEA2FF"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6CAFF99C"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799168F0" w14:textId="77777777" w:rsidTr="00374828">
        <w:tc>
          <w:tcPr>
            <w:tcW w:w="9772" w:type="dxa"/>
            <w:gridSpan w:val="3"/>
            <w:shd w:val="clear" w:color="auto" w:fill="DEEAF6" w:themeFill="accent1" w:themeFillTint="33"/>
          </w:tcPr>
          <w:p w14:paraId="62A54693" w14:textId="77777777" w:rsidR="00374828" w:rsidRPr="00CE697A" w:rsidRDefault="00374828" w:rsidP="00374828">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7D5EEBC5" w14:textId="77777777" w:rsidTr="00C97D04">
        <w:tc>
          <w:tcPr>
            <w:tcW w:w="6204" w:type="dxa"/>
          </w:tcPr>
          <w:p w14:paraId="5A73C2D6" w14:textId="77777777" w:rsidR="00374828" w:rsidRPr="00CE697A" w:rsidRDefault="00DE7ABE" w:rsidP="00F06AE0">
            <w:pPr>
              <w:spacing w:before="0"/>
              <w:rPr>
                <w:sz w:val="18"/>
                <w:szCs w:val="18"/>
                <w:lang w:val="tr-TR"/>
              </w:rPr>
            </w:pPr>
            <w:r w:rsidRPr="00CE697A">
              <w:rPr>
                <w:sz w:val="18"/>
                <w:szCs w:val="18"/>
                <w:lang w:val="tr-TR"/>
              </w:rPr>
              <w:t>Manisa</w:t>
            </w:r>
            <w:r w:rsidR="00374828" w:rsidRPr="00CE697A">
              <w:rPr>
                <w:sz w:val="18"/>
                <w:szCs w:val="18"/>
                <w:lang w:val="tr-TR"/>
              </w:rPr>
              <w:t xml:space="preserve"> Çevre</w:t>
            </w:r>
            <w:r w:rsidR="00F06AE0" w:rsidRPr="00CE697A">
              <w:rPr>
                <w:sz w:val="18"/>
                <w:szCs w:val="18"/>
                <w:lang w:val="tr-TR"/>
              </w:rPr>
              <w:t xml:space="preserve">, </w:t>
            </w:r>
            <w:r w:rsidR="00374828" w:rsidRPr="00CE697A">
              <w:rPr>
                <w:sz w:val="18"/>
                <w:szCs w:val="18"/>
                <w:lang w:val="tr-TR"/>
              </w:rPr>
              <w:t>Şehircilik</w:t>
            </w:r>
            <w:r w:rsidR="00F06AE0" w:rsidRPr="00CE697A">
              <w:rPr>
                <w:sz w:val="18"/>
                <w:szCs w:val="18"/>
                <w:lang w:val="tr-TR"/>
              </w:rPr>
              <w:t xml:space="preserve"> ve İklim Değişikliği</w:t>
            </w:r>
            <w:r w:rsidR="00374828" w:rsidRPr="00CE697A">
              <w:rPr>
                <w:sz w:val="18"/>
                <w:szCs w:val="18"/>
                <w:lang w:val="tr-TR"/>
              </w:rPr>
              <w:t xml:space="preserve"> İl Müdürlüğü</w:t>
            </w:r>
          </w:p>
        </w:tc>
        <w:tc>
          <w:tcPr>
            <w:tcW w:w="1842" w:type="dxa"/>
            <w:shd w:val="clear" w:color="auto" w:fill="FF3399"/>
            <w:vAlign w:val="center"/>
          </w:tcPr>
          <w:p w14:paraId="26066B2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F488D3B"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7F16303" w14:textId="77777777" w:rsidTr="00C97D04">
        <w:tc>
          <w:tcPr>
            <w:tcW w:w="6204" w:type="dxa"/>
          </w:tcPr>
          <w:p w14:paraId="3D87CE84" w14:textId="77777777" w:rsidR="00374828" w:rsidRPr="00CE697A" w:rsidRDefault="00DE7ABE" w:rsidP="00374828">
            <w:pPr>
              <w:spacing w:before="0"/>
              <w:rPr>
                <w:sz w:val="18"/>
                <w:szCs w:val="18"/>
                <w:lang w:val="tr-TR"/>
              </w:rPr>
            </w:pPr>
            <w:r w:rsidRPr="00CE697A">
              <w:rPr>
                <w:sz w:val="18"/>
                <w:szCs w:val="18"/>
                <w:lang w:val="tr-TR"/>
              </w:rPr>
              <w:t>Manisa</w:t>
            </w:r>
            <w:r w:rsidR="00374828" w:rsidRPr="00CE697A">
              <w:rPr>
                <w:sz w:val="18"/>
                <w:szCs w:val="18"/>
                <w:lang w:val="tr-TR"/>
              </w:rPr>
              <w:t xml:space="preserve"> Büyükşehir Belediyesi</w:t>
            </w:r>
          </w:p>
        </w:tc>
        <w:tc>
          <w:tcPr>
            <w:tcW w:w="1842" w:type="dxa"/>
            <w:shd w:val="clear" w:color="auto" w:fill="C5E0B3" w:themeFill="accent6" w:themeFillTint="66"/>
            <w:vAlign w:val="center"/>
          </w:tcPr>
          <w:p w14:paraId="1E0A71CD"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1BC82C4"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6289EB7" w14:textId="77777777" w:rsidTr="00C97D04">
        <w:tc>
          <w:tcPr>
            <w:tcW w:w="6204" w:type="dxa"/>
          </w:tcPr>
          <w:p w14:paraId="52701A58" w14:textId="77777777" w:rsidR="00374828" w:rsidRPr="00CE697A" w:rsidRDefault="00DE7ABE" w:rsidP="00374828">
            <w:pPr>
              <w:spacing w:before="0"/>
              <w:rPr>
                <w:sz w:val="18"/>
                <w:szCs w:val="18"/>
                <w:lang w:val="tr-TR"/>
              </w:rPr>
            </w:pPr>
            <w:r w:rsidRPr="00CE697A">
              <w:rPr>
                <w:sz w:val="18"/>
                <w:szCs w:val="18"/>
                <w:lang w:val="tr-TR"/>
              </w:rPr>
              <w:t>Manisa</w:t>
            </w:r>
            <w:r w:rsidR="00374828" w:rsidRPr="00CE697A">
              <w:rPr>
                <w:sz w:val="18"/>
                <w:szCs w:val="18"/>
                <w:lang w:val="tr-TR"/>
              </w:rPr>
              <w:t xml:space="preserve"> İli, İlçe Belediyeleri</w:t>
            </w:r>
          </w:p>
        </w:tc>
        <w:tc>
          <w:tcPr>
            <w:tcW w:w="1842" w:type="dxa"/>
            <w:shd w:val="clear" w:color="auto" w:fill="C5E0B3" w:themeFill="accent6" w:themeFillTint="66"/>
            <w:vAlign w:val="center"/>
          </w:tcPr>
          <w:p w14:paraId="31AF7AE9"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40B076D" w14:textId="77777777" w:rsidR="00374828" w:rsidRPr="00CE697A" w:rsidRDefault="00374828" w:rsidP="00374828">
            <w:pPr>
              <w:spacing w:before="0"/>
              <w:jc w:val="center"/>
              <w:rPr>
                <w:sz w:val="18"/>
                <w:szCs w:val="18"/>
                <w:lang w:val="tr-TR"/>
              </w:rPr>
            </w:pPr>
            <w:r w:rsidRPr="00CE697A">
              <w:rPr>
                <w:sz w:val="18"/>
                <w:szCs w:val="18"/>
                <w:lang w:val="tr-TR"/>
              </w:rPr>
              <w:t>Orta</w:t>
            </w:r>
          </w:p>
        </w:tc>
      </w:tr>
    </w:tbl>
    <w:p w14:paraId="7F5D9C35" w14:textId="77777777" w:rsidR="003913A8" w:rsidRPr="00CE697A" w:rsidRDefault="003913A8" w:rsidP="00E56403">
      <w:pPr>
        <w:pStyle w:val="ResimYazs"/>
        <w:numPr>
          <w:ilvl w:val="0"/>
          <w:numId w:val="0"/>
        </w:numPr>
      </w:pPr>
      <w:bookmarkStart w:id="107" w:name="_Toc90456925"/>
    </w:p>
    <w:p w14:paraId="453E9344" w14:textId="77777777" w:rsidR="00374828" w:rsidRPr="00CE697A" w:rsidRDefault="00D57D28" w:rsidP="00E56403">
      <w:pPr>
        <w:pStyle w:val="ResimYazs"/>
        <w:numPr>
          <w:ilvl w:val="0"/>
          <w:numId w:val="0"/>
        </w:numPr>
      </w:pPr>
      <w:bookmarkStart w:id="108" w:name="_Toc132802427"/>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8</w:t>
      </w:r>
      <w:r w:rsidR="006D6E0A" w:rsidRPr="00CE697A">
        <w:fldChar w:fldCharType="end"/>
      </w:r>
      <w:r w:rsidR="00DA6919" w:rsidRPr="00CE697A">
        <w:t xml:space="preserve"> </w:t>
      </w:r>
      <w:r w:rsidR="00DE7ABE" w:rsidRPr="00CE697A">
        <w:t>Manisa</w:t>
      </w:r>
      <w:r w:rsidR="00374828" w:rsidRPr="00CE697A">
        <w:t xml:space="preserve"> İli</w:t>
      </w:r>
      <w:r w:rsidR="001776F2" w:rsidRPr="00CE697A">
        <w:t xml:space="preserve">nde </w:t>
      </w:r>
      <w:r w:rsidR="0054155B" w:rsidRPr="00CE697A">
        <w:t>İlgili Paydaşların İlgi v</w:t>
      </w:r>
      <w:r w:rsidR="00374828" w:rsidRPr="00CE697A">
        <w:t>e Etki Seviyelerine Göre Analizi</w:t>
      </w:r>
      <w:bookmarkEnd w:id="107"/>
      <w:bookmarkEnd w:id="108"/>
    </w:p>
    <w:tbl>
      <w:tblPr>
        <w:tblStyle w:val="TabloKlavuzu"/>
        <w:tblW w:w="9772" w:type="dxa"/>
        <w:tblLook w:val="04A0" w:firstRow="1" w:lastRow="0" w:firstColumn="1" w:lastColumn="0" w:noHBand="0" w:noVBand="1"/>
      </w:tblPr>
      <w:tblGrid>
        <w:gridCol w:w="6204"/>
        <w:gridCol w:w="1842"/>
        <w:gridCol w:w="1726"/>
      </w:tblGrid>
      <w:tr w:rsidR="00E56403" w:rsidRPr="00CE697A" w14:paraId="38C6D43D" w14:textId="77777777" w:rsidTr="00E56403">
        <w:trPr>
          <w:tblHeader/>
        </w:trPr>
        <w:tc>
          <w:tcPr>
            <w:tcW w:w="6204" w:type="dxa"/>
            <w:shd w:val="clear" w:color="auto" w:fill="2E74B5" w:themeFill="accent1" w:themeFillShade="BF"/>
            <w:vAlign w:val="center"/>
          </w:tcPr>
          <w:p w14:paraId="0CA474D8"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842" w:type="dxa"/>
            <w:shd w:val="clear" w:color="auto" w:fill="2E74B5" w:themeFill="accent1" w:themeFillShade="BF"/>
            <w:vAlign w:val="center"/>
          </w:tcPr>
          <w:p w14:paraId="1C232D7B"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0C948534"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3E08A692" w14:textId="77777777" w:rsidTr="00E56403">
        <w:tc>
          <w:tcPr>
            <w:tcW w:w="9772" w:type="dxa"/>
            <w:gridSpan w:val="3"/>
            <w:shd w:val="clear" w:color="auto" w:fill="DEEAF6" w:themeFill="accent1" w:themeFillTint="33"/>
            <w:vAlign w:val="center"/>
          </w:tcPr>
          <w:p w14:paraId="3EC8F26A" w14:textId="77777777" w:rsidR="00E56403" w:rsidRPr="00CE697A" w:rsidRDefault="00E56403" w:rsidP="00E56403">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23D47278" w14:textId="77777777" w:rsidTr="00E56403">
        <w:tc>
          <w:tcPr>
            <w:tcW w:w="6204" w:type="dxa"/>
          </w:tcPr>
          <w:p w14:paraId="6CEB159D"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842" w:type="dxa"/>
            <w:shd w:val="clear" w:color="auto" w:fill="C5E0B3" w:themeFill="accent6" w:themeFillTint="66"/>
            <w:vAlign w:val="center"/>
          </w:tcPr>
          <w:p w14:paraId="11A91B6E"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F8DF3F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22DE2BCB" w14:textId="77777777" w:rsidTr="00E56403">
        <w:tc>
          <w:tcPr>
            <w:tcW w:w="6204" w:type="dxa"/>
          </w:tcPr>
          <w:p w14:paraId="28381A1F"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842" w:type="dxa"/>
            <w:shd w:val="clear" w:color="auto" w:fill="C5E0B3" w:themeFill="accent6" w:themeFillTint="66"/>
            <w:vAlign w:val="center"/>
          </w:tcPr>
          <w:p w14:paraId="0B4ED767"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AAA5079"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7C223ECD" w14:textId="77777777" w:rsidTr="00E56403">
        <w:tc>
          <w:tcPr>
            <w:tcW w:w="6204" w:type="dxa"/>
          </w:tcPr>
          <w:p w14:paraId="4042CB8F"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842" w:type="dxa"/>
            <w:shd w:val="clear" w:color="auto" w:fill="9CC2E5" w:themeFill="accent1" w:themeFillTint="99"/>
            <w:vAlign w:val="center"/>
          </w:tcPr>
          <w:p w14:paraId="5D880B5B"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47289D2A"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4CA054A" w14:textId="77777777" w:rsidTr="00E56403">
        <w:tc>
          <w:tcPr>
            <w:tcW w:w="6204" w:type="dxa"/>
          </w:tcPr>
          <w:p w14:paraId="48D049EA"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842" w:type="dxa"/>
            <w:shd w:val="clear" w:color="auto" w:fill="C5E0B3" w:themeFill="accent6" w:themeFillTint="66"/>
            <w:vAlign w:val="center"/>
          </w:tcPr>
          <w:p w14:paraId="79B07131"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0F3672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D4F1E01" w14:textId="77777777" w:rsidTr="00E56403">
        <w:tc>
          <w:tcPr>
            <w:tcW w:w="9772" w:type="dxa"/>
            <w:gridSpan w:val="3"/>
            <w:shd w:val="clear" w:color="auto" w:fill="DEEAF6" w:themeFill="accent1" w:themeFillTint="33"/>
          </w:tcPr>
          <w:p w14:paraId="2539967E" w14:textId="77777777" w:rsidR="00E56403" w:rsidRPr="00CE697A" w:rsidRDefault="00E56403" w:rsidP="00E56403">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2DCBEF56" w14:textId="77777777" w:rsidTr="00E56403">
        <w:tc>
          <w:tcPr>
            <w:tcW w:w="6204" w:type="dxa"/>
          </w:tcPr>
          <w:p w14:paraId="4F3ECD5D" w14:textId="77777777" w:rsidR="00E56403" w:rsidRPr="00CE697A" w:rsidRDefault="00E56403" w:rsidP="00E56403">
            <w:pPr>
              <w:spacing w:before="0"/>
              <w:rPr>
                <w:sz w:val="18"/>
                <w:szCs w:val="18"/>
                <w:lang w:val="tr-TR"/>
              </w:rPr>
            </w:pPr>
            <w:r w:rsidRPr="00CE697A">
              <w:rPr>
                <w:sz w:val="18"/>
                <w:szCs w:val="18"/>
                <w:lang w:val="tr-TR"/>
              </w:rPr>
              <w:t>Manisa Valiliği</w:t>
            </w:r>
          </w:p>
        </w:tc>
        <w:tc>
          <w:tcPr>
            <w:tcW w:w="1842" w:type="dxa"/>
            <w:shd w:val="clear" w:color="auto" w:fill="C5E0B3" w:themeFill="accent6" w:themeFillTint="66"/>
            <w:vAlign w:val="center"/>
          </w:tcPr>
          <w:p w14:paraId="3759456F"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6C990FB"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65D62151" w14:textId="77777777" w:rsidTr="00E56403">
        <w:tc>
          <w:tcPr>
            <w:tcW w:w="6204" w:type="dxa"/>
          </w:tcPr>
          <w:p w14:paraId="03A97D5A" w14:textId="77777777" w:rsidR="00E56403" w:rsidRPr="00CE697A" w:rsidRDefault="00E56403" w:rsidP="00E56403">
            <w:pPr>
              <w:spacing w:before="0"/>
              <w:rPr>
                <w:sz w:val="18"/>
                <w:szCs w:val="18"/>
                <w:lang w:val="tr-TR"/>
              </w:rPr>
            </w:pPr>
            <w:r w:rsidRPr="00CE697A">
              <w:rPr>
                <w:sz w:val="18"/>
                <w:szCs w:val="18"/>
                <w:lang w:val="tr-TR"/>
              </w:rPr>
              <w:t>Manisa İl Sağlık Müdürlüğü</w:t>
            </w:r>
          </w:p>
        </w:tc>
        <w:tc>
          <w:tcPr>
            <w:tcW w:w="1842" w:type="dxa"/>
            <w:shd w:val="clear" w:color="auto" w:fill="9CC2E5" w:themeFill="accent1" w:themeFillTint="99"/>
            <w:vAlign w:val="center"/>
          </w:tcPr>
          <w:p w14:paraId="183AA7A3"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1D3DC5B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4809B5B" w14:textId="77777777" w:rsidTr="00E56403">
        <w:tc>
          <w:tcPr>
            <w:tcW w:w="6204" w:type="dxa"/>
          </w:tcPr>
          <w:p w14:paraId="62C91097" w14:textId="77777777" w:rsidR="00E56403" w:rsidRPr="00CE697A" w:rsidRDefault="00E56403" w:rsidP="00E56403">
            <w:pPr>
              <w:spacing w:before="0"/>
              <w:rPr>
                <w:sz w:val="18"/>
                <w:szCs w:val="18"/>
                <w:lang w:val="tr-TR"/>
              </w:rPr>
            </w:pPr>
            <w:r w:rsidRPr="00CE697A">
              <w:rPr>
                <w:sz w:val="18"/>
                <w:szCs w:val="18"/>
                <w:lang w:val="tr-TR"/>
              </w:rPr>
              <w:t>Manisa İl Afet ve Acil Durum Müdürlüğü</w:t>
            </w:r>
          </w:p>
        </w:tc>
        <w:tc>
          <w:tcPr>
            <w:tcW w:w="1842" w:type="dxa"/>
            <w:shd w:val="clear" w:color="auto" w:fill="C5E0B3" w:themeFill="accent6" w:themeFillTint="66"/>
            <w:vAlign w:val="center"/>
          </w:tcPr>
          <w:p w14:paraId="568E6DD6"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11883AF"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5FE6FC11" w14:textId="77777777" w:rsidTr="00E56403">
        <w:tc>
          <w:tcPr>
            <w:tcW w:w="6204" w:type="dxa"/>
          </w:tcPr>
          <w:p w14:paraId="24D4B02D" w14:textId="77777777" w:rsidR="00E56403" w:rsidRPr="00CE697A" w:rsidRDefault="00E56403" w:rsidP="00E56403">
            <w:pPr>
              <w:spacing w:before="0"/>
              <w:rPr>
                <w:sz w:val="18"/>
                <w:szCs w:val="18"/>
                <w:lang w:val="tr-TR"/>
              </w:rPr>
            </w:pPr>
            <w:r w:rsidRPr="00CE697A">
              <w:rPr>
                <w:sz w:val="18"/>
                <w:szCs w:val="18"/>
                <w:lang w:val="tr-TR"/>
              </w:rPr>
              <w:t>Zafer Kalkınma Ajansı</w:t>
            </w:r>
          </w:p>
        </w:tc>
        <w:tc>
          <w:tcPr>
            <w:tcW w:w="1842" w:type="dxa"/>
            <w:shd w:val="clear" w:color="auto" w:fill="9CC2E5" w:themeFill="accent1" w:themeFillTint="99"/>
            <w:vAlign w:val="center"/>
          </w:tcPr>
          <w:p w14:paraId="0E77781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184666EB"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56A8F3B9" w14:textId="77777777" w:rsidTr="00E56403">
        <w:tc>
          <w:tcPr>
            <w:tcW w:w="6204" w:type="dxa"/>
          </w:tcPr>
          <w:p w14:paraId="3B6108F2" w14:textId="77777777" w:rsidR="00E56403" w:rsidRPr="00CE697A" w:rsidRDefault="00E56403" w:rsidP="00E56403">
            <w:pPr>
              <w:spacing w:before="0"/>
              <w:rPr>
                <w:sz w:val="18"/>
                <w:szCs w:val="18"/>
                <w:lang w:val="tr-TR"/>
              </w:rPr>
            </w:pPr>
            <w:r w:rsidRPr="00CE697A">
              <w:rPr>
                <w:sz w:val="18"/>
                <w:szCs w:val="18"/>
                <w:lang w:val="tr-TR"/>
              </w:rPr>
              <w:t>Manisa İli İlçe Kaymakamlıkları</w:t>
            </w:r>
          </w:p>
        </w:tc>
        <w:tc>
          <w:tcPr>
            <w:tcW w:w="1842" w:type="dxa"/>
            <w:shd w:val="clear" w:color="auto" w:fill="C5E0B3" w:themeFill="accent6" w:themeFillTint="66"/>
            <w:vAlign w:val="center"/>
          </w:tcPr>
          <w:p w14:paraId="14A0ED8E"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CC6188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4D0ABD3" w14:textId="77777777" w:rsidTr="00E56403">
        <w:tc>
          <w:tcPr>
            <w:tcW w:w="9772" w:type="dxa"/>
            <w:gridSpan w:val="3"/>
            <w:shd w:val="clear" w:color="auto" w:fill="DEEAF6" w:themeFill="accent1" w:themeFillTint="33"/>
          </w:tcPr>
          <w:p w14:paraId="2A9AEF07"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76D9CFEA" w14:textId="77777777" w:rsidTr="00E56403">
        <w:tc>
          <w:tcPr>
            <w:tcW w:w="6204" w:type="dxa"/>
          </w:tcPr>
          <w:p w14:paraId="245C6DAF"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842" w:type="dxa"/>
            <w:shd w:val="clear" w:color="auto" w:fill="C5E0B3" w:themeFill="accent6" w:themeFillTint="66"/>
            <w:vAlign w:val="center"/>
          </w:tcPr>
          <w:p w14:paraId="08E8969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5DE6B5D0"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763FB8B" w14:textId="77777777" w:rsidTr="00E56403">
        <w:tc>
          <w:tcPr>
            <w:tcW w:w="6204" w:type="dxa"/>
          </w:tcPr>
          <w:p w14:paraId="1D0A3EAB"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842" w:type="dxa"/>
            <w:shd w:val="clear" w:color="auto" w:fill="9CC2E5" w:themeFill="accent1" w:themeFillTint="99"/>
            <w:vAlign w:val="center"/>
          </w:tcPr>
          <w:p w14:paraId="2D12E6F0"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49323D3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5BA4349" w14:textId="77777777" w:rsidTr="00E56403">
        <w:tc>
          <w:tcPr>
            <w:tcW w:w="9772" w:type="dxa"/>
            <w:gridSpan w:val="3"/>
            <w:shd w:val="clear" w:color="auto" w:fill="DEEAF6" w:themeFill="accent1" w:themeFillTint="33"/>
          </w:tcPr>
          <w:p w14:paraId="41B5C7AE"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4C477DCF" w14:textId="77777777" w:rsidTr="00E56403">
        <w:tc>
          <w:tcPr>
            <w:tcW w:w="6204" w:type="dxa"/>
          </w:tcPr>
          <w:p w14:paraId="05B44900"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842" w:type="dxa"/>
            <w:shd w:val="clear" w:color="auto" w:fill="C5E0B3" w:themeFill="accent6" w:themeFillTint="66"/>
            <w:vAlign w:val="center"/>
          </w:tcPr>
          <w:p w14:paraId="706133A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5C087A45"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AAB30F4" w14:textId="77777777" w:rsidTr="00E56403">
        <w:tc>
          <w:tcPr>
            <w:tcW w:w="6204" w:type="dxa"/>
          </w:tcPr>
          <w:p w14:paraId="6DB258BF"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842" w:type="dxa"/>
            <w:shd w:val="clear" w:color="auto" w:fill="C5E0B3" w:themeFill="accent6" w:themeFillTint="66"/>
            <w:vAlign w:val="center"/>
          </w:tcPr>
          <w:p w14:paraId="6E037C76"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6CABC6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E79E85B" w14:textId="77777777" w:rsidTr="00E56403">
        <w:tc>
          <w:tcPr>
            <w:tcW w:w="6204" w:type="dxa"/>
          </w:tcPr>
          <w:p w14:paraId="148209EA" w14:textId="77777777" w:rsidR="00E56403" w:rsidRPr="00CE697A" w:rsidRDefault="00E56403" w:rsidP="00E56403">
            <w:pPr>
              <w:tabs>
                <w:tab w:val="left" w:pos="984"/>
              </w:tabs>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842" w:type="dxa"/>
            <w:shd w:val="clear" w:color="auto" w:fill="C5E0B3" w:themeFill="accent6" w:themeFillTint="66"/>
            <w:vAlign w:val="center"/>
          </w:tcPr>
          <w:p w14:paraId="5BC3007E"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2F6BB3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57AFCA6" w14:textId="77777777" w:rsidTr="00E56403">
        <w:tc>
          <w:tcPr>
            <w:tcW w:w="9772" w:type="dxa"/>
            <w:gridSpan w:val="3"/>
            <w:shd w:val="clear" w:color="auto" w:fill="DEEAF6" w:themeFill="accent1" w:themeFillTint="33"/>
          </w:tcPr>
          <w:p w14:paraId="15D3B2B1"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74D17773" w14:textId="77777777" w:rsidTr="00E56403">
        <w:tc>
          <w:tcPr>
            <w:tcW w:w="6204" w:type="dxa"/>
          </w:tcPr>
          <w:p w14:paraId="0A3B7008"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842" w:type="dxa"/>
            <w:shd w:val="clear" w:color="auto" w:fill="9CC2E5" w:themeFill="accent1" w:themeFillTint="99"/>
            <w:vAlign w:val="center"/>
          </w:tcPr>
          <w:p w14:paraId="2545A2F9"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7B89E98B"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9E92BDC" w14:textId="77777777" w:rsidTr="00E56403">
        <w:tc>
          <w:tcPr>
            <w:tcW w:w="6204" w:type="dxa"/>
          </w:tcPr>
          <w:p w14:paraId="22E05DA8"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842" w:type="dxa"/>
            <w:shd w:val="clear" w:color="auto" w:fill="A8D08D" w:themeFill="accent6" w:themeFillTint="99"/>
            <w:vAlign w:val="center"/>
          </w:tcPr>
          <w:p w14:paraId="1475B8A5"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A8D08D" w:themeFill="accent6" w:themeFillTint="99"/>
            <w:vAlign w:val="center"/>
          </w:tcPr>
          <w:p w14:paraId="033957C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7C10760" w14:textId="77777777" w:rsidTr="00E56403">
        <w:tc>
          <w:tcPr>
            <w:tcW w:w="9772" w:type="dxa"/>
            <w:gridSpan w:val="3"/>
            <w:shd w:val="clear" w:color="auto" w:fill="DEEAF6" w:themeFill="accent1" w:themeFillTint="33"/>
          </w:tcPr>
          <w:p w14:paraId="1144641B"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6B71A89F" w14:textId="77777777" w:rsidTr="00E56403">
        <w:tc>
          <w:tcPr>
            <w:tcW w:w="6204" w:type="dxa"/>
          </w:tcPr>
          <w:p w14:paraId="13449DC2"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842" w:type="dxa"/>
            <w:shd w:val="clear" w:color="auto" w:fill="9CC2E5" w:themeFill="accent1" w:themeFillTint="99"/>
            <w:vAlign w:val="center"/>
          </w:tcPr>
          <w:p w14:paraId="4A64D193"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726" w:type="dxa"/>
            <w:shd w:val="clear" w:color="auto" w:fill="9CC2E5" w:themeFill="accent1" w:themeFillTint="99"/>
            <w:vAlign w:val="center"/>
          </w:tcPr>
          <w:p w14:paraId="18C8D3CA"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025EDD77" w14:textId="77777777" w:rsidR="003913A8" w:rsidRPr="00CE697A" w:rsidRDefault="003913A8" w:rsidP="00E56403"/>
    <w:p w14:paraId="2C598720" w14:textId="77777777" w:rsidR="008D1D4E" w:rsidRPr="00CE697A" w:rsidRDefault="008D1D4E">
      <w:pPr>
        <w:spacing w:before="0" w:after="160" w:line="259" w:lineRule="auto"/>
        <w:jc w:val="left"/>
        <w:rPr>
          <w:b/>
          <w:iCs/>
          <w:szCs w:val="18"/>
        </w:rPr>
      </w:pPr>
      <w:bookmarkStart w:id="109" w:name="_Toc90456926"/>
      <w:r w:rsidRPr="00CE697A">
        <w:br w:type="page"/>
      </w:r>
    </w:p>
    <w:p w14:paraId="4880C27E" w14:textId="504619D3" w:rsidR="00374828" w:rsidRPr="00CE697A" w:rsidRDefault="00D57D28" w:rsidP="00E56403">
      <w:pPr>
        <w:pStyle w:val="ResimYazs"/>
        <w:numPr>
          <w:ilvl w:val="0"/>
          <w:numId w:val="0"/>
        </w:numPr>
      </w:pPr>
      <w:bookmarkStart w:id="110" w:name="_Toc132802428"/>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9</w:t>
      </w:r>
      <w:r w:rsidR="006D6E0A" w:rsidRPr="00CE697A">
        <w:fldChar w:fldCharType="end"/>
      </w:r>
      <w:r w:rsidR="00DA6919" w:rsidRPr="00CE697A">
        <w:t xml:space="preserve"> </w:t>
      </w:r>
      <w:r w:rsidR="00DE7ABE" w:rsidRPr="00CE697A">
        <w:t>Tekirdağ</w:t>
      </w:r>
      <w:r w:rsidR="00374828" w:rsidRPr="00CE697A">
        <w:t xml:space="preserve"> İli</w:t>
      </w:r>
      <w:r w:rsidR="001776F2" w:rsidRPr="00CE697A">
        <w:t xml:space="preserve">nde </w:t>
      </w:r>
      <w:r w:rsidR="00374828" w:rsidRPr="00CE697A">
        <w:t xml:space="preserve">Etkilenen Paydaşların İlgi </w:t>
      </w:r>
      <w:r w:rsidR="0054155B" w:rsidRPr="00CE697A">
        <w:t>v</w:t>
      </w:r>
      <w:r w:rsidR="00374828" w:rsidRPr="00CE697A">
        <w:t>e Etki Seviyelerine Göre Analizi</w:t>
      </w:r>
      <w:bookmarkEnd w:id="109"/>
      <w:bookmarkEnd w:id="110"/>
    </w:p>
    <w:tbl>
      <w:tblPr>
        <w:tblStyle w:val="TabloKlavuzu"/>
        <w:tblW w:w="0" w:type="auto"/>
        <w:tblLook w:val="04A0" w:firstRow="1" w:lastRow="0" w:firstColumn="1" w:lastColumn="0" w:noHBand="0" w:noVBand="1"/>
      </w:tblPr>
      <w:tblGrid>
        <w:gridCol w:w="6091"/>
        <w:gridCol w:w="1684"/>
        <w:gridCol w:w="1847"/>
      </w:tblGrid>
      <w:tr w:rsidR="00374828" w:rsidRPr="00CE697A" w14:paraId="75E7B5E0" w14:textId="77777777" w:rsidTr="00C97D04">
        <w:tc>
          <w:tcPr>
            <w:tcW w:w="6204" w:type="dxa"/>
            <w:shd w:val="clear" w:color="auto" w:fill="2E74B5" w:themeFill="accent1" w:themeFillShade="BF"/>
            <w:vAlign w:val="center"/>
          </w:tcPr>
          <w:p w14:paraId="0EB2445E"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701" w:type="dxa"/>
            <w:shd w:val="clear" w:color="auto" w:fill="2E74B5" w:themeFill="accent1" w:themeFillShade="BF"/>
            <w:vAlign w:val="center"/>
          </w:tcPr>
          <w:p w14:paraId="67F58437"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67" w:type="dxa"/>
            <w:shd w:val="clear" w:color="auto" w:fill="2E74B5" w:themeFill="accent1" w:themeFillShade="BF"/>
            <w:vAlign w:val="center"/>
          </w:tcPr>
          <w:p w14:paraId="50DE296A" w14:textId="77777777" w:rsidR="00374828" w:rsidRPr="00CE697A" w:rsidRDefault="00374828" w:rsidP="00374828">
            <w:pPr>
              <w:spacing w:before="0"/>
              <w:jc w:val="center"/>
              <w:rPr>
                <w:b/>
                <w:sz w:val="18"/>
                <w:szCs w:val="18"/>
                <w:lang w:val="tr-TR"/>
              </w:rPr>
            </w:pPr>
            <w:r w:rsidRPr="00CE697A">
              <w:rPr>
                <w:b/>
                <w:color w:val="FFFFFF" w:themeColor="background1"/>
                <w:sz w:val="18"/>
                <w:szCs w:val="18"/>
                <w:lang w:val="tr-TR"/>
              </w:rPr>
              <w:t>Etki Seviyesi</w:t>
            </w:r>
          </w:p>
        </w:tc>
      </w:tr>
      <w:tr w:rsidR="00374828" w:rsidRPr="00CE697A" w14:paraId="109546CC" w14:textId="77777777" w:rsidTr="00374828">
        <w:tc>
          <w:tcPr>
            <w:tcW w:w="9772" w:type="dxa"/>
            <w:gridSpan w:val="3"/>
            <w:shd w:val="clear" w:color="auto" w:fill="DEEAF6" w:themeFill="accent1" w:themeFillTint="33"/>
          </w:tcPr>
          <w:p w14:paraId="55394191" w14:textId="77777777" w:rsidR="00374828" w:rsidRPr="00CE697A" w:rsidRDefault="00374828" w:rsidP="00374828">
            <w:pPr>
              <w:spacing w:before="0"/>
              <w:rPr>
                <w:b/>
                <w:sz w:val="18"/>
                <w:szCs w:val="18"/>
                <w:lang w:val="tr-TR"/>
              </w:rPr>
            </w:pPr>
            <w:r w:rsidRPr="00CE697A">
              <w:rPr>
                <w:b/>
                <w:sz w:val="18"/>
                <w:szCs w:val="18"/>
                <w:lang w:val="tr-TR"/>
              </w:rPr>
              <w:t>Etkilenen Topluluklar</w:t>
            </w:r>
          </w:p>
        </w:tc>
      </w:tr>
      <w:tr w:rsidR="00374828" w:rsidRPr="00CE697A" w14:paraId="5DFCC442" w14:textId="77777777" w:rsidTr="00C97D04">
        <w:tc>
          <w:tcPr>
            <w:tcW w:w="6204" w:type="dxa"/>
          </w:tcPr>
          <w:p w14:paraId="49C9C1E5" w14:textId="587C42AD" w:rsidR="00374828" w:rsidRPr="00CE697A" w:rsidRDefault="00DE7ABE" w:rsidP="00DE7ABE">
            <w:pPr>
              <w:spacing w:before="0"/>
              <w:rPr>
                <w:sz w:val="18"/>
                <w:szCs w:val="18"/>
                <w:lang w:val="tr-TR"/>
              </w:rPr>
            </w:pPr>
            <w:r w:rsidRPr="00CE697A">
              <w:rPr>
                <w:sz w:val="18"/>
                <w:szCs w:val="18"/>
                <w:lang w:val="tr-TR"/>
              </w:rPr>
              <w:t>Tekirdağ</w:t>
            </w:r>
            <w:r w:rsidR="009F49FB" w:rsidRPr="00CE697A">
              <w:rPr>
                <w:sz w:val="18"/>
                <w:szCs w:val="18"/>
                <w:lang w:val="tr-TR"/>
              </w:rPr>
              <w:t xml:space="preserve"> İli</w:t>
            </w:r>
            <w:r w:rsidR="00374828" w:rsidRPr="00CE697A">
              <w:rPr>
                <w:sz w:val="18"/>
                <w:szCs w:val="18"/>
                <w:lang w:val="tr-TR"/>
              </w:rPr>
              <w:t>nde Riskli Yapılarda Yaşayan Ev Sahipleri</w:t>
            </w:r>
          </w:p>
        </w:tc>
        <w:tc>
          <w:tcPr>
            <w:tcW w:w="1701" w:type="dxa"/>
            <w:shd w:val="clear" w:color="auto" w:fill="FF3399"/>
            <w:vAlign w:val="center"/>
          </w:tcPr>
          <w:p w14:paraId="5C205A76"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603B4CC3"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77993705" w14:textId="77777777" w:rsidTr="00C97D04">
        <w:tc>
          <w:tcPr>
            <w:tcW w:w="6204" w:type="dxa"/>
          </w:tcPr>
          <w:p w14:paraId="4501F5A3" w14:textId="4D15E645" w:rsidR="00374828" w:rsidRPr="00CE697A" w:rsidRDefault="00DE7ABE" w:rsidP="00374828">
            <w:pPr>
              <w:spacing w:before="0"/>
              <w:rPr>
                <w:sz w:val="18"/>
                <w:szCs w:val="18"/>
                <w:lang w:val="tr-TR"/>
              </w:rPr>
            </w:pPr>
            <w:r w:rsidRPr="00CE697A">
              <w:rPr>
                <w:sz w:val="18"/>
                <w:szCs w:val="18"/>
                <w:lang w:val="tr-TR"/>
              </w:rPr>
              <w:t>Tekirdağ</w:t>
            </w:r>
            <w:r w:rsidR="009F49FB" w:rsidRPr="00CE697A">
              <w:rPr>
                <w:sz w:val="18"/>
                <w:szCs w:val="18"/>
                <w:lang w:val="tr-TR"/>
              </w:rPr>
              <w:t xml:space="preserve"> İli</w:t>
            </w:r>
            <w:r w:rsidR="00374828" w:rsidRPr="00CE697A">
              <w:rPr>
                <w:sz w:val="18"/>
                <w:szCs w:val="18"/>
                <w:lang w:val="tr-TR"/>
              </w:rPr>
              <w:t>nde Riskli Yapılarda Yaşayan Kiracılar</w:t>
            </w:r>
          </w:p>
        </w:tc>
        <w:tc>
          <w:tcPr>
            <w:tcW w:w="1701" w:type="dxa"/>
            <w:shd w:val="clear" w:color="auto" w:fill="C5E0B3" w:themeFill="accent6" w:themeFillTint="66"/>
            <w:vAlign w:val="center"/>
          </w:tcPr>
          <w:p w14:paraId="77394A00"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C5E0B3" w:themeFill="accent6" w:themeFillTint="66"/>
            <w:vAlign w:val="center"/>
          </w:tcPr>
          <w:p w14:paraId="6BD8CF65"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63EAAFB8" w14:textId="77777777" w:rsidTr="0054155B">
        <w:trPr>
          <w:trHeight w:val="255"/>
        </w:trPr>
        <w:tc>
          <w:tcPr>
            <w:tcW w:w="6204" w:type="dxa"/>
          </w:tcPr>
          <w:p w14:paraId="4BE0B938" w14:textId="2FB6C32A" w:rsidR="00374828" w:rsidRPr="00CE697A" w:rsidRDefault="00DE7ABE" w:rsidP="005F026B">
            <w:pPr>
              <w:spacing w:before="0"/>
              <w:rPr>
                <w:sz w:val="18"/>
                <w:szCs w:val="18"/>
                <w:lang w:val="tr-TR"/>
              </w:rPr>
            </w:pPr>
            <w:r w:rsidRPr="00CE697A">
              <w:rPr>
                <w:sz w:val="18"/>
                <w:szCs w:val="18"/>
                <w:lang w:val="tr-TR"/>
              </w:rPr>
              <w:t>Tekirdağ</w:t>
            </w:r>
            <w:r w:rsidR="009F49FB" w:rsidRPr="00CE697A">
              <w:rPr>
                <w:sz w:val="18"/>
                <w:szCs w:val="18"/>
                <w:lang w:val="tr-TR"/>
              </w:rPr>
              <w:t xml:space="preserve"> İli</w:t>
            </w:r>
            <w:r w:rsidR="00374828" w:rsidRPr="00CE697A">
              <w:rPr>
                <w:sz w:val="18"/>
                <w:szCs w:val="18"/>
                <w:lang w:val="tr-TR"/>
              </w:rPr>
              <w:t xml:space="preserve">nde Riskli Yapılarda Yaşayan </w:t>
            </w:r>
            <w:r w:rsidR="0004545E" w:rsidRPr="00CE697A">
              <w:rPr>
                <w:sz w:val="18"/>
                <w:szCs w:val="18"/>
                <w:lang w:val="tr-TR"/>
              </w:rPr>
              <w:t>Kırılgan</w:t>
            </w:r>
            <w:r w:rsidR="00944BD5" w:rsidRPr="00CE697A">
              <w:rPr>
                <w:sz w:val="18"/>
                <w:szCs w:val="18"/>
                <w:lang w:val="tr-TR"/>
              </w:rPr>
              <w:t xml:space="preserve"> </w:t>
            </w:r>
            <w:r w:rsidR="00374828" w:rsidRPr="00CE697A">
              <w:rPr>
                <w:sz w:val="18"/>
                <w:szCs w:val="18"/>
                <w:lang w:val="tr-TR"/>
              </w:rPr>
              <w:t xml:space="preserve">Kişiler </w:t>
            </w:r>
            <w:proofErr w:type="gramStart"/>
            <w:r w:rsidR="00374828" w:rsidRPr="00CE697A">
              <w:rPr>
                <w:sz w:val="18"/>
                <w:szCs w:val="18"/>
                <w:lang w:val="tr-TR"/>
              </w:rPr>
              <w:t>Veya</w:t>
            </w:r>
            <w:proofErr w:type="gramEnd"/>
            <w:r w:rsidR="00374828" w:rsidRPr="00CE697A">
              <w:rPr>
                <w:sz w:val="18"/>
                <w:szCs w:val="18"/>
                <w:lang w:val="tr-TR"/>
              </w:rPr>
              <w:t xml:space="preserve"> Gruplar</w:t>
            </w:r>
          </w:p>
        </w:tc>
        <w:tc>
          <w:tcPr>
            <w:tcW w:w="1701" w:type="dxa"/>
            <w:shd w:val="clear" w:color="auto" w:fill="C5E0B3" w:themeFill="accent6" w:themeFillTint="66"/>
            <w:vAlign w:val="center"/>
          </w:tcPr>
          <w:p w14:paraId="072E83AC"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C5E0B3" w:themeFill="accent6" w:themeFillTint="66"/>
            <w:vAlign w:val="center"/>
          </w:tcPr>
          <w:p w14:paraId="1E7E074C"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E3299D1" w14:textId="77777777" w:rsidTr="00C97D04">
        <w:tc>
          <w:tcPr>
            <w:tcW w:w="6204" w:type="dxa"/>
          </w:tcPr>
          <w:p w14:paraId="3D642021" w14:textId="0E16C13C" w:rsidR="00374828" w:rsidRPr="00CE697A" w:rsidRDefault="00DE7ABE" w:rsidP="00DE7ABE">
            <w:pPr>
              <w:spacing w:before="0"/>
              <w:rPr>
                <w:sz w:val="18"/>
                <w:szCs w:val="18"/>
                <w:lang w:val="tr-TR"/>
              </w:rPr>
            </w:pPr>
            <w:r w:rsidRPr="00CE697A">
              <w:rPr>
                <w:sz w:val="18"/>
                <w:szCs w:val="18"/>
                <w:lang w:val="tr-TR"/>
              </w:rPr>
              <w:t>Tekirdağ</w:t>
            </w:r>
            <w:r w:rsidR="00F93F23" w:rsidRPr="00CE697A">
              <w:rPr>
                <w:sz w:val="18"/>
                <w:szCs w:val="18"/>
                <w:lang w:val="tr-TR"/>
              </w:rPr>
              <w:t xml:space="preserve"> </w:t>
            </w:r>
            <w:r w:rsidR="009F49FB" w:rsidRPr="00CE697A">
              <w:rPr>
                <w:sz w:val="18"/>
                <w:szCs w:val="18"/>
                <w:lang w:val="tr-TR"/>
              </w:rPr>
              <w:t>İli</w:t>
            </w:r>
            <w:r w:rsidR="00374828" w:rsidRPr="00CE697A">
              <w:rPr>
                <w:sz w:val="18"/>
                <w:szCs w:val="18"/>
                <w:lang w:val="tr-TR"/>
              </w:rPr>
              <w:t>nde Riskli Yapılarda İş Yeri Sahipleri</w:t>
            </w:r>
          </w:p>
        </w:tc>
        <w:tc>
          <w:tcPr>
            <w:tcW w:w="1701" w:type="dxa"/>
            <w:shd w:val="clear" w:color="auto" w:fill="FF3399"/>
            <w:vAlign w:val="center"/>
          </w:tcPr>
          <w:p w14:paraId="4531563F"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10C69AF0"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130EA378" w14:textId="77777777" w:rsidTr="00C97D04">
        <w:tc>
          <w:tcPr>
            <w:tcW w:w="6204" w:type="dxa"/>
          </w:tcPr>
          <w:p w14:paraId="6643BC58" w14:textId="37BB924D" w:rsidR="00374828" w:rsidRPr="00CE697A" w:rsidRDefault="00DE7ABE" w:rsidP="00374828">
            <w:pPr>
              <w:spacing w:before="0"/>
              <w:rPr>
                <w:sz w:val="18"/>
                <w:szCs w:val="18"/>
                <w:lang w:val="tr-TR"/>
              </w:rPr>
            </w:pPr>
            <w:r w:rsidRPr="00CE697A">
              <w:rPr>
                <w:sz w:val="18"/>
                <w:szCs w:val="18"/>
                <w:lang w:val="tr-TR"/>
              </w:rPr>
              <w:t>Tekirdağ</w:t>
            </w:r>
            <w:r w:rsidR="00F93F23" w:rsidRPr="00CE697A">
              <w:rPr>
                <w:sz w:val="18"/>
                <w:szCs w:val="18"/>
                <w:lang w:val="tr-TR"/>
              </w:rPr>
              <w:t xml:space="preserve"> </w:t>
            </w:r>
            <w:r w:rsidR="009F49FB" w:rsidRPr="00CE697A">
              <w:rPr>
                <w:sz w:val="18"/>
                <w:szCs w:val="18"/>
                <w:lang w:val="tr-TR"/>
              </w:rPr>
              <w:t>İli</w:t>
            </w:r>
            <w:r w:rsidR="00374828" w:rsidRPr="00CE697A">
              <w:rPr>
                <w:sz w:val="18"/>
                <w:szCs w:val="18"/>
                <w:lang w:val="tr-TR"/>
              </w:rPr>
              <w:t>nde Riskli Yapılarda İş Yeri Kiracıları</w:t>
            </w:r>
          </w:p>
        </w:tc>
        <w:tc>
          <w:tcPr>
            <w:tcW w:w="1701" w:type="dxa"/>
            <w:shd w:val="clear" w:color="auto" w:fill="C5E0B3" w:themeFill="accent6" w:themeFillTint="66"/>
            <w:vAlign w:val="center"/>
          </w:tcPr>
          <w:p w14:paraId="4F9D588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C5E0B3" w:themeFill="accent6" w:themeFillTint="66"/>
            <w:vAlign w:val="center"/>
          </w:tcPr>
          <w:p w14:paraId="62593337"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654BEEFA" w14:textId="77777777" w:rsidTr="00374828">
        <w:tc>
          <w:tcPr>
            <w:tcW w:w="9772" w:type="dxa"/>
            <w:gridSpan w:val="3"/>
            <w:shd w:val="clear" w:color="auto" w:fill="DEEAF6" w:themeFill="accent1" w:themeFillTint="33"/>
            <w:vAlign w:val="center"/>
          </w:tcPr>
          <w:p w14:paraId="33A1E7F2" w14:textId="77777777" w:rsidR="00374828" w:rsidRPr="00CE697A" w:rsidRDefault="00374828" w:rsidP="00374828">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136BB455" w14:textId="77777777" w:rsidTr="00C97D04">
        <w:tc>
          <w:tcPr>
            <w:tcW w:w="6204" w:type="dxa"/>
          </w:tcPr>
          <w:p w14:paraId="2D1BD246" w14:textId="77777777" w:rsidR="00374828" w:rsidRPr="00CE697A" w:rsidRDefault="00374828" w:rsidP="00374828">
            <w:pPr>
              <w:spacing w:before="0"/>
              <w:rPr>
                <w:sz w:val="18"/>
                <w:szCs w:val="18"/>
                <w:lang w:val="tr-TR"/>
              </w:rPr>
            </w:pPr>
            <w:r w:rsidRPr="00CE697A">
              <w:rPr>
                <w:sz w:val="18"/>
                <w:szCs w:val="18"/>
                <w:lang w:val="tr-TR"/>
              </w:rPr>
              <w:t xml:space="preserve">Çevre, Şehircilik </w:t>
            </w:r>
            <w:proofErr w:type="gramStart"/>
            <w:r w:rsidRPr="00CE697A">
              <w:rPr>
                <w:sz w:val="18"/>
                <w:szCs w:val="18"/>
                <w:lang w:val="tr-TR"/>
              </w:rPr>
              <w:t>Ve</w:t>
            </w:r>
            <w:proofErr w:type="gramEnd"/>
            <w:r w:rsidRPr="00CE697A">
              <w:rPr>
                <w:sz w:val="18"/>
                <w:szCs w:val="18"/>
                <w:lang w:val="tr-TR"/>
              </w:rPr>
              <w:t xml:space="preserve"> İklim Değişikliği Bakanlığı</w:t>
            </w:r>
          </w:p>
        </w:tc>
        <w:tc>
          <w:tcPr>
            <w:tcW w:w="1701" w:type="dxa"/>
            <w:shd w:val="clear" w:color="auto" w:fill="FFF2CC" w:themeFill="accent4" w:themeFillTint="33"/>
            <w:vAlign w:val="center"/>
          </w:tcPr>
          <w:p w14:paraId="1F5E9F06"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FFF2CC" w:themeFill="accent4" w:themeFillTint="33"/>
            <w:vAlign w:val="center"/>
          </w:tcPr>
          <w:p w14:paraId="0C07699F"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77835359" w14:textId="77777777" w:rsidTr="00C97D04">
        <w:tc>
          <w:tcPr>
            <w:tcW w:w="6204" w:type="dxa"/>
          </w:tcPr>
          <w:p w14:paraId="25F1E3DE" w14:textId="77777777" w:rsidR="00374828" w:rsidRPr="00CE697A" w:rsidRDefault="00374828" w:rsidP="00374828">
            <w:pPr>
              <w:spacing w:before="0"/>
              <w:rPr>
                <w:sz w:val="18"/>
                <w:szCs w:val="18"/>
                <w:lang w:val="tr-TR"/>
              </w:rPr>
            </w:pPr>
            <w:r w:rsidRPr="00CE697A">
              <w:rPr>
                <w:sz w:val="18"/>
                <w:szCs w:val="18"/>
                <w:lang w:val="tr-TR"/>
              </w:rPr>
              <w:t xml:space="preserve">Altyapı </w:t>
            </w:r>
            <w:proofErr w:type="gramStart"/>
            <w:r w:rsidRPr="00CE697A">
              <w:rPr>
                <w:sz w:val="18"/>
                <w:szCs w:val="18"/>
                <w:lang w:val="tr-TR"/>
              </w:rPr>
              <w:t>Ve</w:t>
            </w:r>
            <w:proofErr w:type="gramEnd"/>
            <w:r w:rsidRPr="00CE697A">
              <w:rPr>
                <w:sz w:val="18"/>
                <w:szCs w:val="18"/>
                <w:lang w:val="tr-TR"/>
              </w:rPr>
              <w:t xml:space="preserve"> Kentsel Dönüşüm Hizmetleri Genel Müdürlüğü</w:t>
            </w:r>
          </w:p>
        </w:tc>
        <w:tc>
          <w:tcPr>
            <w:tcW w:w="1701" w:type="dxa"/>
            <w:shd w:val="clear" w:color="auto" w:fill="FF3399"/>
            <w:vAlign w:val="center"/>
          </w:tcPr>
          <w:p w14:paraId="4BBF7DF6"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0C5016B2"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660854BB" w14:textId="77777777" w:rsidTr="00C97D04">
        <w:tc>
          <w:tcPr>
            <w:tcW w:w="6204" w:type="dxa"/>
          </w:tcPr>
          <w:p w14:paraId="04216F60" w14:textId="77777777" w:rsidR="00374828" w:rsidRPr="00CE697A" w:rsidRDefault="00374828" w:rsidP="00374828">
            <w:pPr>
              <w:spacing w:before="0"/>
              <w:rPr>
                <w:sz w:val="18"/>
                <w:szCs w:val="18"/>
                <w:lang w:val="tr-TR"/>
              </w:rPr>
            </w:pPr>
            <w:r w:rsidRPr="00CE697A">
              <w:rPr>
                <w:sz w:val="18"/>
                <w:szCs w:val="18"/>
                <w:lang w:val="tr-TR"/>
              </w:rPr>
              <w:t>Çevre Yönetimi Genel Müdürlüğü</w:t>
            </w:r>
          </w:p>
        </w:tc>
        <w:tc>
          <w:tcPr>
            <w:tcW w:w="1701" w:type="dxa"/>
            <w:shd w:val="clear" w:color="auto" w:fill="C5E0B3" w:themeFill="accent6" w:themeFillTint="66"/>
            <w:vAlign w:val="center"/>
          </w:tcPr>
          <w:p w14:paraId="11BA7B09"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C5E0B3" w:themeFill="accent6" w:themeFillTint="66"/>
            <w:vAlign w:val="center"/>
          </w:tcPr>
          <w:p w14:paraId="3A0ED4D9"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478396A3" w14:textId="77777777" w:rsidTr="00C97D04">
        <w:tc>
          <w:tcPr>
            <w:tcW w:w="6204" w:type="dxa"/>
          </w:tcPr>
          <w:p w14:paraId="68A78A35" w14:textId="77777777" w:rsidR="00374828" w:rsidRPr="00CE697A" w:rsidRDefault="00374828" w:rsidP="00374828">
            <w:pPr>
              <w:spacing w:before="0"/>
              <w:rPr>
                <w:sz w:val="18"/>
                <w:szCs w:val="18"/>
                <w:lang w:val="tr-TR"/>
              </w:rPr>
            </w:pPr>
            <w:r w:rsidRPr="00CE697A">
              <w:rPr>
                <w:sz w:val="18"/>
                <w:szCs w:val="18"/>
                <w:lang w:val="tr-TR"/>
              </w:rPr>
              <w:t>Yapı İşleri Genel Müdürlüğü</w:t>
            </w:r>
          </w:p>
        </w:tc>
        <w:tc>
          <w:tcPr>
            <w:tcW w:w="1701" w:type="dxa"/>
            <w:shd w:val="clear" w:color="auto" w:fill="FF3399"/>
            <w:vAlign w:val="center"/>
          </w:tcPr>
          <w:p w14:paraId="7E6E124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5FBF433E"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2820AAF1" w14:textId="77777777" w:rsidTr="00C97D04">
        <w:tc>
          <w:tcPr>
            <w:tcW w:w="6204" w:type="dxa"/>
          </w:tcPr>
          <w:p w14:paraId="1E36C163" w14:textId="77777777" w:rsidR="00374828" w:rsidRPr="00CE697A" w:rsidRDefault="00374828" w:rsidP="00374828">
            <w:pPr>
              <w:spacing w:before="0"/>
              <w:rPr>
                <w:sz w:val="18"/>
                <w:szCs w:val="18"/>
                <w:lang w:val="tr-TR"/>
              </w:rPr>
            </w:pPr>
            <w:r w:rsidRPr="00CE697A">
              <w:rPr>
                <w:sz w:val="18"/>
                <w:szCs w:val="18"/>
                <w:lang w:val="tr-TR"/>
              </w:rPr>
              <w:t>Strateji Geliştirme Başkanlığı Genel Müdürlüğü</w:t>
            </w:r>
          </w:p>
        </w:tc>
        <w:tc>
          <w:tcPr>
            <w:tcW w:w="1701" w:type="dxa"/>
            <w:shd w:val="clear" w:color="auto" w:fill="FFF2CC" w:themeFill="accent4" w:themeFillTint="33"/>
            <w:vAlign w:val="center"/>
          </w:tcPr>
          <w:p w14:paraId="35A5A218"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FFF2CC" w:themeFill="accent4" w:themeFillTint="33"/>
            <w:vAlign w:val="center"/>
          </w:tcPr>
          <w:p w14:paraId="2E48563A"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0B7DC8D" w14:textId="77777777" w:rsidTr="00374828">
        <w:tc>
          <w:tcPr>
            <w:tcW w:w="9772" w:type="dxa"/>
            <w:gridSpan w:val="3"/>
            <w:shd w:val="clear" w:color="auto" w:fill="DEEAF6" w:themeFill="accent1" w:themeFillTint="33"/>
          </w:tcPr>
          <w:p w14:paraId="084A980D" w14:textId="77777777" w:rsidR="00374828" w:rsidRPr="00CE697A" w:rsidRDefault="00374828" w:rsidP="00374828">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76E4B937" w14:textId="77777777" w:rsidTr="00C97D04">
        <w:tc>
          <w:tcPr>
            <w:tcW w:w="6204" w:type="dxa"/>
          </w:tcPr>
          <w:p w14:paraId="1894DF0C" w14:textId="77777777" w:rsidR="00374828" w:rsidRPr="00CE697A" w:rsidRDefault="00DE7ABE" w:rsidP="00374828">
            <w:pPr>
              <w:spacing w:before="0"/>
              <w:rPr>
                <w:sz w:val="18"/>
                <w:szCs w:val="18"/>
                <w:lang w:val="tr-TR"/>
              </w:rPr>
            </w:pPr>
            <w:r w:rsidRPr="00CE697A">
              <w:rPr>
                <w:sz w:val="18"/>
                <w:szCs w:val="18"/>
                <w:lang w:val="tr-TR"/>
              </w:rPr>
              <w:t>Tekirdağ</w:t>
            </w:r>
            <w:r w:rsidR="00374828" w:rsidRPr="00CE697A">
              <w:rPr>
                <w:sz w:val="18"/>
                <w:szCs w:val="18"/>
                <w:lang w:val="tr-TR"/>
              </w:rPr>
              <w:t xml:space="preserve"> Çevre</w:t>
            </w:r>
            <w:r w:rsidR="00F06AE0" w:rsidRPr="00CE697A">
              <w:rPr>
                <w:sz w:val="18"/>
                <w:szCs w:val="18"/>
                <w:lang w:val="tr-TR"/>
              </w:rPr>
              <w:t>,</w:t>
            </w:r>
            <w:r w:rsidR="00944BD5" w:rsidRPr="00CE697A">
              <w:rPr>
                <w:sz w:val="18"/>
                <w:szCs w:val="18"/>
                <w:lang w:val="tr-TR"/>
              </w:rPr>
              <w:t xml:space="preserve"> </w:t>
            </w:r>
            <w:r w:rsidR="00374828" w:rsidRPr="00CE697A">
              <w:rPr>
                <w:sz w:val="18"/>
                <w:szCs w:val="18"/>
                <w:lang w:val="tr-TR"/>
              </w:rPr>
              <w:t>Şehircilik</w:t>
            </w:r>
            <w:r w:rsidR="00F06AE0" w:rsidRPr="00CE697A">
              <w:rPr>
                <w:sz w:val="18"/>
                <w:szCs w:val="18"/>
                <w:lang w:val="tr-TR"/>
              </w:rPr>
              <w:t xml:space="preserve"> ve İklim Değişikliği</w:t>
            </w:r>
            <w:r w:rsidR="00374828" w:rsidRPr="00CE697A">
              <w:rPr>
                <w:sz w:val="18"/>
                <w:szCs w:val="18"/>
                <w:lang w:val="tr-TR"/>
              </w:rPr>
              <w:t xml:space="preserve"> İl Müdürlüğü</w:t>
            </w:r>
          </w:p>
        </w:tc>
        <w:tc>
          <w:tcPr>
            <w:tcW w:w="1701" w:type="dxa"/>
            <w:shd w:val="clear" w:color="auto" w:fill="FF3399"/>
            <w:vAlign w:val="center"/>
          </w:tcPr>
          <w:p w14:paraId="223D9053"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2ED68623"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9E7CAF3" w14:textId="77777777" w:rsidTr="00C97D04">
        <w:tc>
          <w:tcPr>
            <w:tcW w:w="6204" w:type="dxa"/>
          </w:tcPr>
          <w:p w14:paraId="3FA25E47" w14:textId="77777777" w:rsidR="00374828" w:rsidRPr="00CE697A" w:rsidRDefault="00DE7ABE" w:rsidP="00374828">
            <w:pPr>
              <w:spacing w:before="0"/>
              <w:rPr>
                <w:sz w:val="18"/>
                <w:szCs w:val="18"/>
                <w:lang w:val="tr-TR"/>
              </w:rPr>
            </w:pPr>
            <w:r w:rsidRPr="00CE697A">
              <w:rPr>
                <w:sz w:val="18"/>
                <w:szCs w:val="18"/>
                <w:lang w:val="tr-TR"/>
              </w:rPr>
              <w:t>Tekirdağ</w:t>
            </w:r>
            <w:r w:rsidR="00374828" w:rsidRPr="00CE697A">
              <w:rPr>
                <w:sz w:val="18"/>
                <w:szCs w:val="18"/>
                <w:lang w:val="tr-TR"/>
              </w:rPr>
              <w:t xml:space="preserve"> Büyükşehir Belediyesi</w:t>
            </w:r>
          </w:p>
        </w:tc>
        <w:tc>
          <w:tcPr>
            <w:tcW w:w="1701" w:type="dxa"/>
            <w:shd w:val="clear" w:color="auto" w:fill="C5E0B3" w:themeFill="accent6" w:themeFillTint="66"/>
            <w:vAlign w:val="center"/>
          </w:tcPr>
          <w:p w14:paraId="5307A7D4"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C5E0B3" w:themeFill="accent6" w:themeFillTint="66"/>
            <w:vAlign w:val="center"/>
          </w:tcPr>
          <w:p w14:paraId="67BE4847"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0439ABB8" w14:textId="77777777" w:rsidTr="00C97D04">
        <w:tc>
          <w:tcPr>
            <w:tcW w:w="6204" w:type="dxa"/>
          </w:tcPr>
          <w:p w14:paraId="1C61891F" w14:textId="77777777" w:rsidR="00374828" w:rsidRPr="00CE697A" w:rsidRDefault="00DE7ABE" w:rsidP="00374828">
            <w:pPr>
              <w:spacing w:before="0"/>
              <w:rPr>
                <w:sz w:val="18"/>
                <w:szCs w:val="18"/>
                <w:lang w:val="tr-TR"/>
              </w:rPr>
            </w:pPr>
            <w:r w:rsidRPr="00CE697A">
              <w:rPr>
                <w:sz w:val="18"/>
                <w:szCs w:val="18"/>
                <w:lang w:val="tr-TR"/>
              </w:rPr>
              <w:t>Tekirdağ</w:t>
            </w:r>
            <w:r w:rsidR="00374828" w:rsidRPr="00CE697A">
              <w:rPr>
                <w:sz w:val="18"/>
                <w:szCs w:val="18"/>
                <w:lang w:val="tr-TR"/>
              </w:rPr>
              <w:t xml:space="preserve"> İli, İlçe Belediyeleri</w:t>
            </w:r>
          </w:p>
        </w:tc>
        <w:tc>
          <w:tcPr>
            <w:tcW w:w="1701" w:type="dxa"/>
            <w:shd w:val="clear" w:color="auto" w:fill="C5E0B3" w:themeFill="accent6" w:themeFillTint="66"/>
            <w:vAlign w:val="center"/>
          </w:tcPr>
          <w:p w14:paraId="64D6309E"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C5E0B3" w:themeFill="accent6" w:themeFillTint="66"/>
            <w:vAlign w:val="center"/>
          </w:tcPr>
          <w:p w14:paraId="08140CBF" w14:textId="77777777" w:rsidR="00374828" w:rsidRPr="00CE697A" w:rsidRDefault="00374828" w:rsidP="00374828">
            <w:pPr>
              <w:spacing w:before="0"/>
              <w:jc w:val="center"/>
              <w:rPr>
                <w:sz w:val="18"/>
                <w:szCs w:val="18"/>
                <w:lang w:val="tr-TR"/>
              </w:rPr>
            </w:pPr>
            <w:r w:rsidRPr="00CE697A">
              <w:rPr>
                <w:sz w:val="18"/>
                <w:szCs w:val="18"/>
                <w:lang w:val="tr-TR"/>
              </w:rPr>
              <w:t>Orta</w:t>
            </w:r>
          </w:p>
        </w:tc>
      </w:tr>
    </w:tbl>
    <w:p w14:paraId="337D6B64" w14:textId="77777777" w:rsidR="00374828" w:rsidRPr="00CE697A" w:rsidRDefault="00374828" w:rsidP="00374828"/>
    <w:p w14:paraId="6D8DA1FC" w14:textId="77777777" w:rsidR="00374828" w:rsidRPr="00CE697A" w:rsidRDefault="00D57D28" w:rsidP="00E56403">
      <w:pPr>
        <w:pStyle w:val="ResimYazs"/>
        <w:numPr>
          <w:ilvl w:val="0"/>
          <w:numId w:val="0"/>
        </w:numPr>
      </w:pPr>
      <w:bookmarkStart w:id="111" w:name="_Toc90456927"/>
      <w:bookmarkStart w:id="112" w:name="_Toc132802429"/>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10</w:t>
      </w:r>
      <w:r w:rsidR="006D6E0A" w:rsidRPr="00CE697A">
        <w:fldChar w:fldCharType="end"/>
      </w:r>
      <w:r w:rsidR="00DA6919" w:rsidRPr="00CE697A">
        <w:t xml:space="preserve"> </w:t>
      </w:r>
      <w:r w:rsidR="00DE7ABE" w:rsidRPr="00CE697A">
        <w:t>Tekirdağ</w:t>
      </w:r>
      <w:r w:rsidR="00374828" w:rsidRPr="00CE697A">
        <w:t xml:space="preserve"> İli</w:t>
      </w:r>
      <w:r w:rsidR="001776F2" w:rsidRPr="00CE697A">
        <w:t xml:space="preserve">nde </w:t>
      </w:r>
      <w:r w:rsidR="00374828" w:rsidRPr="00CE697A">
        <w:t xml:space="preserve">İlgili Paydaşların İlgi </w:t>
      </w:r>
      <w:r w:rsidR="0054155B" w:rsidRPr="00CE697A">
        <w:t>v</w:t>
      </w:r>
      <w:r w:rsidR="00374828" w:rsidRPr="00CE697A">
        <w:t>e Etki Seviyelerine Göre Analizi</w:t>
      </w:r>
      <w:bookmarkEnd w:id="111"/>
      <w:bookmarkEnd w:id="112"/>
    </w:p>
    <w:tbl>
      <w:tblPr>
        <w:tblStyle w:val="TabloKlavuzu"/>
        <w:tblW w:w="9772" w:type="dxa"/>
        <w:tblLook w:val="04A0" w:firstRow="1" w:lastRow="0" w:firstColumn="1" w:lastColumn="0" w:noHBand="0" w:noVBand="1"/>
      </w:tblPr>
      <w:tblGrid>
        <w:gridCol w:w="6204"/>
        <w:gridCol w:w="1701"/>
        <w:gridCol w:w="1842"/>
        <w:gridCol w:w="25"/>
      </w:tblGrid>
      <w:tr w:rsidR="00E56403" w:rsidRPr="00CE697A" w14:paraId="1381D8FF" w14:textId="77777777" w:rsidTr="00E56403">
        <w:trPr>
          <w:tblHeader/>
        </w:trPr>
        <w:tc>
          <w:tcPr>
            <w:tcW w:w="6204" w:type="dxa"/>
            <w:shd w:val="clear" w:color="auto" w:fill="2E74B5" w:themeFill="accent1" w:themeFillShade="BF"/>
            <w:vAlign w:val="center"/>
          </w:tcPr>
          <w:p w14:paraId="6D8C2566"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701" w:type="dxa"/>
            <w:shd w:val="clear" w:color="auto" w:fill="2E74B5" w:themeFill="accent1" w:themeFillShade="BF"/>
            <w:vAlign w:val="center"/>
          </w:tcPr>
          <w:p w14:paraId="3483A6C7"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67" w:type="dxa"/>
            <w:gridSpan w:val="2"/>
            <w:shd w:val="clear" w:color="auto" w:fill="2E74B5" w:themeFill="accent1" w:themeFillShade="BF"/>
            <w:vAlign w:val="center"/>
          </w:tcPr>
          <w:p w14:paraId="39A1E959"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610180D8" w14:textId="77777777" w:rsidTr="00E56403">
        <w:trPr>
          <w:gridAfter w:val="1"/>
          <w:wAfter w:w="25" w:type="dxa"/>
        </w:trPr>
        <w:tc>
          <w:tcPr>
            <w:tcW w:w="9747" w:type="dxa"/>
            <w:gridSpan w:val="3"/>
            <w:shd w:val="clear" w:color="auto" w:fill="DEEAF6" w:themeFill="accent1" w:themeFillTint="33"/>
            <w:vAlign w:val="center"/>
          </w:tcPr>
          <w:p w14:paraId="776E640F" w14:textId="77777777" w:rsidR="00E56403" w:rsidRPr="00CE697A" w:rsidRDefault="00E56403" w:rsidP="00E56403">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65B2E17E" w14:textId="77777777" w:rsidTr="00E56403">
        <w:trPr>
          <w:gridAfter w:val="1"/>
          <w:wAfter w:w="25" w:type="dxa"/>
        </w:trPr>
        <w:tc>
          <w:tcPr>
            <w:tcW w:w="6204" w:type="dxa"/>
          </w:tcPr>
          <w:p w14:paraId="11B8BFCE"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701" w:type="dxa"/>
            <w:shd w:val="clear" w:color="auto" w:fill="C5E0B3" w:themeFill="accent6" w:themeFillTint="66"/>
            <w:vAlign w:val="center"/>
          </w:tcPr>
          <w:p w14:paraId="77A2F36F"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4161F2F8"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63810B6" w14:textId="77777777" w:rsidTr="00E56403">
        <w:trPr>
          <w:gridAfter w:val="1"/>
          <w:wAfter w:w="25" w:type="dxa"/>
        </w:trPr>
        <w:tc>
          <w:tcPr>
            <w:tcW w:w="6204" w:type="dxa"/>
          </w:tcPr>
          <w:p w14:paraId="1A8190F7"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701" w:type="dxa"/>
            <w:shd w:val="clear" w:color="auto" w:fill="C5E0B3" w:themeFill="accent6" w:themeFillTint="66"/>
            <w:vAlign w:val="center"/>
          </w:tcPr>
          <w:p w14:paraId="77A326AC"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490F979C"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22FC8FD1" w14:textId="77777777" w:rsidTr="00E56403">
        <w:trPr>
          <w:gridAfter w:val="1"/>
          <w:wAfter w:w="25" w:type="dxa"/>
        </w:trPr>
        <w:tc>
          <w:tcPr>
            <w:tcW w:w="6204" w:type="dxa"/>
          </w:tcPr>
          <w:p w14:paraId="5FE61C89"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701" w:type="dxa"/>
            <w:shd w:val="clear" w:color="auto" w:fill="9CC2E5" w:themeFill="accent1" w:themeFillTint="99"/>
            <w:vAlign w:val="center"/>
          </w:tcPr>
          <w:p w14:paraId="19E1AEE1"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01FEB1ED"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E62DD7F" w14:textId="77777777" w:rsidTr="00E56403">
        <w:trPr>
          <w:gridAfter w:val="1"/>
          <w:wAfter w:w="25" w:type="dxa"/>
        </w:trPr>
        <w:tc>
          <w:tcPr>
            <w:tcW w:w="6204" w:type="dxa"/>
          </w:tcPr>
          <w:p w14:paraId="4E25F9AD"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701" w:type="dxa"/>
            <w:shd w:val="clear" w:color="auto" w:fill="C5E0B3" w:themeFill="accent6" w:themeFillTint="66"/>
            <w:vAlign w:val="center"/>
          </w:tcPr>
          <w:p w14:paraId="21E84DE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6801212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579D480D" w14:textId="77777777" w:rsidTr="00E56403">
        <w:trPr>
          <w:gridAfter w:val="1"/>
          <w:wAfter w:w="25" w:type="dxa"/>
        </w:trPr>
        <w:tc>
          <w:tcPr>
            <w:tcW w:w="9747" w:type="dxa"/>
            <w:gridSpan w:val="3"/>
            <w:shd w:val="clear" w:color="auto" w:fill="DEEAF6" w:themeFill="accent1" w:themeFillTint="33"/>
          </w:tcPr>
          <w:p w14:paraId="01D80750" w14:textId="77777777" w:rsidR="00E56403" w:rsidRPr="00CE697A" w:rsidRDefault="00E56403" w:rsidP="00E56403">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2243EB6B" w14:textId="77777777" w:rsidTr="00E56403">
        <w:trPr>
          <w:gridAfter w:val="1"/>
          <w:wAfter w:w="25" w:type="dxa"/>
        </w:trPr>
        <w:tc>
          <w:tcPr>
            <w:tcW w:w="6204" w:type="dxa"/>
          </w:tcPr>
          <w:p w14:paraId="47E1F936" w14:textId="77777777" w:rsidR="00E56403" w:rsidRPr="00CE697A" w:rsidRDefault="00E56403" w:rsidP="00E56403">
            <w:pPr>
              <w:spacing w:before="0"/>
              <w:rPr>
                <w:sz w:val="18"/>
                <w:szCs w:val="18"/>
                <w:lang w:val="tr-TR"/>
              </w:rPr>
            </w:pPr>
            <w:r w:rsidRPr="00CE697A">
              <w:rPr>
                <w:sz w:val="18"/>
                <w:szCs w:val="18"/>
                <w:lang w:val="tr-TR"/>
              </w:rPr>
              <w:t>Tekirdağ Valiliği</w:t>
            </w:r>
          </w:p>
        </w:tc>
        <w:tc>
          <w:tcPr>
            <w:tcW w:w="1701" w:type="dxa"/>
            <w:shd w:val="clear" w:color="auto" w:fill="C5E0B3" w:themeFill="accent6" w:themeFillTint="66"/>
            <w:vAlign w:val="center"/>
          </w:tcPr>
          <w:p w14:paraId="432258F8"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17BBFF75"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99FFDDF" w14:textId="77777777" w:rsidTr="00E56403">
        <w:trPr>
          <w:gridAfter w:val="1"/>
          <w:wAfter w:w="25" w:type="dxa"/>
        </w:trPr>
        <w:tc>
          <w:tcPr>
            <w:tcW w:w="6204" w:type="dxa"/>
          </w:tcPr>
          <w:p w14:paraId="22AB3F64" w14:textId="77777777" w:rsidR="00E56403" w:rsidRPr="00CE697A" w:rsidRDefault="00E56403" w:rsidP="00E56403">
            <w:pPr>
              <w:spacing w:before="0"/>
              <w:rPr>
                <w:sz w:val="18"/>
                <w:szCs w:val="18"/>
                <w:lang w:val="tr-TR"/>
              </w:rPr>
            </w:pPr>
            <w:r w:rsidRPr="00CE697A">
              <w:rPr>
                <w:sz w:val="18"/>
                <w:szCs w:val="18"/>
                <w:lang w:val="tr-TR"/>
              </w:rPr>
              <w:t>Tekirdağ İl Sağlık Müdürlüğü</w:t>
            </w:r>
          </w:p>
        </w:tc>
        <w:tc>
          <w:tcPr>
            <w:tcW w:w="1701" w:type="dxa"/>
            <w:shd w:val="clear" w:color="auto" w:fill="9CC2E5" w:themeFill="accent1" w:themeFillTint="99"/>
            <w:vAlign w:val="center"/>
          </w:tcPr>
          <w:p w14:paraId="1EAB98CD"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3811B02A"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55DCAB7" w14:textId="77777777" w:rsidTr="00E56403">
        <w:trPr>
          <w:gridAfter w:val="1"/>
          <w:wAfter w:w="25" w:type="dxa"/>
        </w:trPr>
        <w:tc>
          <w:tcPr>
            <w:tcW w:w="6204" w:type="dxa"/>
          </w:tcPr>
          <w:p w14:paraId="29DB19D9" w14:textId="77777777" w:rsidR="00E56403" w:rsidRPr="00CE697A" w:rsidRDefault="00E56403" w:rsidP="00E56403">
            <w:pPr>
              <w:spacing w:before="0"/>
              <w:rPr>
                <w:sz w:val="18"/>
                <w:szCs w:val="18"/>
                <w:lang w:val="tr-TR"/>
              </w:rPr>
            </w:pPr>
            <w:r w:rsidRPr="00CE697A">
              <w:rPr>
                <w:sz w:val="18"/>
                <w:szCs w:val="18"/>
                <w:lang w:val="tr-TR"/>
              </w:rPr>
              <w:t>Tekirdağ İl Afet ve Acil Durum Müdürlüğü</w:t>
            </w:r>
          </w:p>
        </w:tc>
        <w:tc>
          <w:tcPr>
            <w:tcW w:w="1701" w:type="dxa"/>
            <w:shd w:val="clear" w:color="auto" w:fill="C5E0B3" w:themeFill="accent6" w:themeFillTint="66"/>
            <w:vAlign w:val="center"/>
          </w:tcPr>
          <w:p w14:paraId="557B586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7FB0E3A"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6B4A95E9" w14:textId="77777777" w:rsidTr="00E56403">
        <w:trPr>
          <w:gridAfter w:val="1"/>
          <w:wAfter w:w="25" w:type="dxa"/>
        </w:trPr>
        <w:tc>
          <w:tcPr>
            <w:tcW w:w="6204" w:type="dxa"/>
          </w:tcPr>
          <w:p w14:paraId="2A36D43B" w14:textId="77777777" w:rsidR="00E56403" w:rsidRPr="00CE697A" w:rsidRDefault="00E56403" w:rsidP="00E56403">
            <w:pPr>
              <w:spacing w:before="0"/>
              <w:rPr>
                <w:sz w:val="18"/>
                <w:szCs w:val="18"/>
                <w:lang w:val="tr-TR"/>
              </w:rPr>
            </w:pPr>
            <w:r w:rsidRPr="00CE697A">
              <w:rPr>
                <w:sz w:val="18"/>
                <w:szCs w:val="18"/>
                <w:lang w:val="tr-TR"/>
              </w:rPr>
              <w:t>Trakya Kalkınma Ajansı</w:t>
            </w:r>
          </w:p>
        </w:tc>
        <w:tc>
          <w:tcPr>
            <w:tcW w:w="1701" w:type="dxa"/>
            <w:shd w:val="clear" w:color="auto" w:fill="9CC2E5" w:themeFill="accent1" w:themeFillTint="99"/>
            <w:vAlign w:val="center"/>
          </w:tcPr>
          <w:p w14:paraId="147897C1"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7162830E"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37E69952" w14:textId="77777777" w:rsidTr="00E56403">
        <w:trPr>
          <w:gridAfter w:val="1"/>
          <w:wAfter w:w="25" w:type="dxa"/>
        </w:trPr>
        <w:tc>
          <w:tcPr>
            <w:tcW w:w="6204" w:type="dxa"/>
          </w:tcPr>
          <w:p w14:paraId="27660627" w14:textId="77777777" w:rsidR="00E56403" w:rsidRPr="00CE697A" w:rsidRDefault="00E56403" w:rsidP="00E56403">
            <w:pPr>
              <w:spacing w:before="0"/>
              <w:rPr>
                <w:sz w:val="18"/>
                <w:szCs w:val="18"/>
                <w:lang w:val="tr-TR"/>
              </w:rPr>
            </w:pPr>
            <w:r w:rsidRPr="00CE697A">
              <w:rPr>
                <w:sz w:val="18"/>
                <w:szCs w:val="18"/>
                <w:lang w:val="tr-TR"/>
              </w:rPr>
              <w:t>Tekirdağ İli İlçe Kaymakamlıkları</w:t>
            </w:r>
          </w:p>
        </w:tc>
        <w:tc>
          <w:tcPr>
            <w:tcW w:w="1701" w:type="dxa"/>
            <w:shd w:val="clear" w:color="auto" w:fill="C5E0B3" w:themeFill="accent6" w:themeFillTint="66"/>
            <w:vAlign w:val="center"/>
          </w:tcPr>
          <w:p w14:paraId="1006DF69"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2B57F6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64E233F" w14:textId="77777777" w:rsidTr="00E56403">
        <w:trPr>
          <w:gridAfter w:val="1"/>
          <w:wAfter w:w="25" w:type="dxa"/>
        </w:trPr>
        <w:tc>
          <w:tcPr>
            <w:tcW w:w="9747" w:type="dxa"/>
            <w:gridSpan w:val="3"/>
            <w:shd w:val="clear" w:color="auto" w:fill="DEEAF6" w:themeFill="accent1" w:themeFillTint="33"/>
          </w:tcPr>
          <w:p w14:paraId="2494AA18"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61D6D43F" w14:textId="77777777" w:rsidTr="00E56403">
        <w:trPr>
          <w:gridAfter w:val="1"/>
          <w:wAfter w:w="25" w:type="dxa"/>
        </w:trPr>
        <w:tc>
          <w:tcPr>
            <w:tcW w:w="6204" w:type="dxa"/>
          </w:tcPr>
          <w:p w14:paraId="2EAB217F"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701" w:type="dxa"/>
            <w:shd w:val="clear" w:color="auto" w:fill="C5E0B3" w:themeFill="accent6" w:themeFillTint="66"/>
            <w:vAlign w:val="center"/>
          </w:tcPr>
          <w:p w14:paraId="7630D77B"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4AC77B6D"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4CC8DF3" w14:textId="77777777" w:rsidTr="00E56403">
        <w:trPr>
          <w:gridAfter w:val="1"/>
          <w:wAfter w:w="25" w:type="dxa"/>
        </w:trPr>
        <w:tc>
          <w:tcPr>
            <w:tcW w:w="6204" w:type="dxa"/>
          </w:tcPr>
          <w:p w14:paraId="099951F4"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701" w:type="dxa"/>
            <w:shd w:val="clear" w:color="auto" w:fill="9CC2E5" w:themeFill="accent1" w:themeFillTint="99"/>
            <w:vAlign w:val="center"/>
          </w:tcPr>
          <w:p w14:paraId="59E9A1AE"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72EC7835"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3BB68C20" w14:textId="77777777" w:rsidTr="00E56403">
        <w:trPr>
          <w:gridAfter w:val="1"/>
          <w:wAfter w:w="25" w:type="dxa"/>
        </w:trPr>
        <w:tc>
          <w:tcPr>
            <w:tcW w:w="9747" w:type="dxa"/>
            <w:gridSpan w:val="3"/>
            <w:shd w:val="clear" w:color="auto" w:fill="BDD6EE" w:themeFill="accent1" w:themeFillTint="66"/>
          </w:tcPr>
          <w:p w14:paraId="666E977D"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1128A838" w14:textId="77777777" w:rsidTr="00E56403">
        <w:trPr>
          <w:gridAfter w:val="1"/>
          <w:wAfter w:w="25" w:type="dxa"/>
        </w:trPr>
        <w:tc>
          <w:tcPr>
            <w:tcW w:w="6204" w:type="dxa"/>
          </w:tcPr>
          <w:p w14:paraId="652A68D0"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701" w:type="dxa"/>
            <w:shd w:val="clear" w:color="auto" w:fill="C5E0B3" w:themeFill="accent6" w:themeFillTint="66"/>
            <w:vAlign w:val="center"/>
          </w:tcPr>
          <w:p w14:paraId="2703CE74"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5813F847"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7BB4978" w14:textId="77777777" w:rsidTr="00E56403">
        <w:trPr>
          <w:gridAfter w:val="1"/>
          <w:wAfter w:w="25" w:type="dxa"/>
        </w:trPr>
        <w:tc>
          <w:tcPr>
            <w:tcW w:w="6204" w:type="dxa"/>
          </w:tcPr>
          <w:p w14:paraId="5FCA1973"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701" w:type="dxa"/>
            <w:shd w:val="clear" w:color="auto" w:fill="C5E0B3" w:themeFill="accent6" w:themeFillTint="66"/>
            <w:vAlign w:val="center"/>
          </w:tcPr>
          <w:p w14:paraId="673F37F4"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7F526A0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376E7D5F" w14:textId="77777777" w:rsidTr="00E56403">
        <w:trPr>
          <w:gridAfter w:val="1"/>
          <w:wAfter w:w="25" w:type="dxa"/>
        </w:trPr>
        <w:tc>
          <w:tcPr>
            <w:tcW w:w="6204" w:type="dxa"/>
          </w:tcPr>
          <w:p w14:paraId="06FE44DB" w14:textId="77777777" w:rsidR="00E56403" w:rsidRPr="00CE697A" w:rsidRDefault="00E56403" w:rsidP="00E56403">
            <w:pPr>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701" w:type="dxa"/>
            <w:shd w:val="clear" w:color="auto" w:fill="C5E0B3" w:themeFill="accent6" w:themeFillTint="66"/>
            <w:vAlign w:val="center"/>
          </w:tcPr>
          <w:p w14:paraId="63A44B3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30E76084"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54A5ECB6" w14:textId="77777777" w:rsidTr="00E56403">
        <w:trPr>
          <w:gridAfter w:val="1"/>
          <w:wAfter w:w="25" w:type="dxa"/>
        </w:trPr>
        <w:tc>
          <w:tcPr>
            <w:tcW w:w="9747" w:type="dxa"/>
            <w:gridSpan w:val="3"/>
            <w:shd w:val="clear" w:color="auto" w:fill="DEEAF6" w:themeFill="accent1" w:themeFillTint="33"/>
          </w:tcPr>
          <w:p w14:paraId="24CC820D"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33C15C08" w14:textId="77777777" w:rsidTr="00E56403">
        <w:trPr>
          <w:gridAfter w:val="1"/>
          <w:wAfter w:w="25" w:type="dxa"/>
        </w:trPr>
        <w:tc>
          <w:tcPr>
            <w:tcW w:w="6204" w:type="dxa"/>
          </w:tcPr>
          <w:p w14:paraId="7C76E099"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701" w:type="dxa"/>
            <w:shd w:val="clear" w:color="auto" w:fill="9CC2E5" w:themeFill="accent1" w:themeFillTint="99"/>
            <w:vAlign w:val="center"/>
          </w:tcPr>
          <w:p w14:paraId="77934FA8"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6963C675"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297D8C1B" w14:textId="77777777" w:rsidTr="00E56403">
        <w:trPr>
          <w:gridAfter w:val="1"/>
          <w:wAfter w:w="25" w:type="dxa"/>
        </w:trPr>
        <w:tc>
          <w:tcPr>
            <w:tcW w:w="6204" w:type="dxa"/>
          </w:tcPr>
          <w:p w14:paraId="1BF47D78"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701" w:type="dxa"/>
            <w:shd w:val="clear" w:color="auto" w:fill="A8D08D" w:themeFill="accent6" w:themeFillTint="99"/>
            <w:vAlign w:val="center"/>
          </w:tcPr>
          <w:p w14:paraId="0D7E20EA"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A8D08D" w:themeFill="accent6" w:themeFillTint="99"/>
            <w:vAlign w:val="center"/>
          </w:tcPr>
          <w:p w14:paraId="3AC16CF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295878F0" w14:textId="77777777" w:rsidTr="00E56403">
        <w:trPr>
          <w:gridAfter w:val="1"/>
          <w:wAfter w:w="25" w:type="dxa"/>
        </w:trPr>
        <w:tc>
          <w:tcPr>
            <w:tcW w:w="9747" w:type="dxa"/>
            <w:gridSpan w:val="3"/>
            <w:shd w:val="clear" w:color="auto" w:fill="DEEAF6" w:themeFill="accent1" w:themeFillTint="33"/>
          </w:tcPr>
          <w:p w14:paraId="5074BBE1"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15BB03E4" w14:textId="77777777" w:rsidTr="00E56403">
        <w:trPr>
          <w:gridAfter w:val="1"/>
          <w:wAfter w:w="25" w:type="dxa"/>
        </w:trPr>
        <w:tc>
          <w:tcPr>
            <w:tcW w:w="6204" w:type="dxa"/>
          </w:tcPr>
          <w:p w14:paraId="42244CA1"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701" w:type="dxa"/>
            <w:shd w:val="clear" w:color="auto" w:fill="9CC2E5" w:themeFill="accent1" w:themeFillTint="99"/>
            <w:vAlign w:val="center"/>
          </w:tcPr>
          <w:p w14:paraId="059C943C"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842" w:type="dxa"/>
            <w:shd w:val="clear" w:color="auto" w:fill="9CC2E5" w:themeFill="accent1" w:themeFillTint="99"/>
            <w:vAlign w:val="center"/>
          </w:tcPr>
          <w:p w14:paraId="62EF69CF"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42910590" w14:textId="77777777" w:rsidR="003913A8" w:rsidRPr="00CE697A" w:rsidRDefault="003913A8" w:rsidP="00E56403"/>
    <w:p w14:paraId="13F22B7D" w14:textId="77777777" w:rsidR="008D1D4E" w:rsidRPr="00CE697A" w:rsidRDefault="008D1D4E">
      <w:pPr>
        <w:spacing w:before="0" w:after="160" w:line="259" w:lineRule="auto"/>
        <w:jc w:val="left"/>
        <w:rPr>
          <w:b/>
          <w:iCs/>
          <w:szCs w:val="18"/>
        </w:rPr>
      </w:pPr>
      <w:bookmarkStart w:id="113" w:name="_Toc90456928"/>
      <w:r w:rsidRPr="00CE697A">
        <w:br w:type="page"/>
      </w:r>
    </w:p>
    <w:p w14:paraId="23A17F64" w14:textId="5672FA1E" w:rsidR="00374828" w:rsidRPr="00CE697A" w:rsidRDefault="00D57D28" w:rsidP="00E56403">
      <w:pPr>
        <w:pStyle w:val="ResimYazs"/>
        <w:numPr>
          <w:ilvl w:val="0"/>
          <w:numId w:val="0"/>
        </w:numPr>
      </w:pPr>
      <w:bookmarkStart w:id="114" w:name="_Toc132802430"/>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11</w:t>
      </w:r>
      <w:r w:rsidR="006D6E0A" w:rsidRPr="00CE697A">
        <w:fldChar w:fldCharType="end"/>
      </w:r>
      <w:r w:rsidR="00DA6919" w:rsidRPr="00CE697A">
        <w:t xml:space="preserve"> </w:t>
      </w:r>
      <w:r w:rsidR="00DE7ABE" w:rsidRPr="00CE697A">
        <w:t>Kahramanmaraş</w:t>
      </w:r>
      <w:r w:rsidR="00374828" w:rsidRPr="00CE697A">
        <w:t xml:space="preserve"> İli</w:t>
      </w:r>
      <w:r w:rsidR="001776F2" w:rsidRPr="00CE697A">
        <w:t xml:space="preserve">nde </w:t>
      </w:r>
      <w:r w:rsidR="00374828" w:rsidRPr="00CE697A">
        <w:t xml:space="preserve">Etkilenen Paydaşların İlgi </w:t>
      </w:r>
      <w:r w:rsidR="0054155B" w:rsidRPr="00CE697A">
        <w:t>v</w:t>
      </w:r>
      <w:r w:rsidR="00374828" w:rsidRPr="00CE697A">
        <w:t>e Etki Seviyelerine Göre Analizi</w:t>
      </w:r>
      <w:bookmarkEnd w:id="113"/>
      <w:bookmarkEnd w:id="114"/>
    </w:p>
    <w:tbl>
      <w:tblPr>
        <w:tblStyle w:val="TabloKlavuzu"/>
        <w:tblW w:w="0" w:type="auto"/>
        <w:tblLook w:val="04A0" w:firstRow="1" w:lastRow="0" w:firstColumn="1" w:lastColumn="0" w:noHBand="0" w:noVBand="1"/>
      </w:tblPr>
      <w:tblGrid>
        <w:gridCol w:w="6095"/>
        <w:gridCol w:w="1683"/>
        <w:gridCol w:w="1844"/>
      </w:tblGrid>
      <w:tr w:rsidR="00374828" w:rsidRPr="00CE697A" w14:paraId="61673E61" w14:textId="77777777" w:rsidTr="00D57D28">
        <w:tc>
          <w:tcPr>
            <w:tcW w:w="6095" w:type="dxa"/>
            <w:shd w:val="clear" w:color="auto" w:fill="2E74B5" w:themeFill="accent1" w:themeFillShade="BF"/>
            <w:vAlign w:val="center"/>
          </w:tcPr>
          <w:p w14:paraId="05A0F221"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683" w:type="dxa"/>
            <w:shd w:val="clear" w:color="auto" w:fill="2E74B5" w:themeFill="accent1" w:themeFillShade="BF"/>
            <w:vAlign w:val="center"/>
          </w:tcPr>
          <w:p w14:paraId="0A758474"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44" w:type="dxa"/>
            <w:shd w:val="clear" w:color="auto" w:fill="2E74B5" w:themeFill="accent1" w:themeFillShade="BF"/>
            <w:vAlign w:val="center"/>
          </w:tcPr>
          <w:p w14:paraId="59670CE9" w14:textId="77777777" w:rsidR="00374828" w:rsidRPr="00CE697A" w:rsidRDefault="00374828" w:rsidP="00374828">
            <w:pPr>
              <w:spacing w:before="0"/>
              <w:jc w:val="center"/>
              <w:rPr>
                <w:b/>
                <w:sz w:val="18"/>
                <w:szCs w:val="18"/>
                <w:lang w:val="tr-TR"/>
              </w:rPr>
            </w:pPr>
            <w:r w:rsidRPr="00CE697A">
              <w:rPr>
                <w:b/>
                <w:color w:val="FFFFFF" w:themeColor="background1"/>
                <w:sz w:val="18"/>
                <w:szCs w:val="18"/>
                <w:lang w:val="tr-TR"/>
              </w:rPr>
              <w:t>Etki Seviyesi</w:t>
            </w:r>
          </w:p>
        </w:tc>
      </w:tr>
      <w:tr w:rsidR="00374828" w:rsidRPr="00CE697A" w14:paraId="7B0BA49B" w14:textId="77777777" w:rsidTr="00D57D28">
        <w:tc>
          <w:tcPr>
            <w:tcW w:w="9622" w:type="dxa"/>
            <w:gridSpan w:val="3"/>
            <w:shd w:val="clear" w:color="auto" w:fill="DEEAF6" w:themeFill="accent1" w:themeFillTint="33"/>
          </w:tcPr>
          <w:p w14:paraId="50D0F31E" w14:textId="77777777" w:rsidR="00374828" w:rsidRPr="00CE697A" w:rsidRDefault="00374828" w:rsidP="00374828">
            <w:pPr>
              <w:spacing w:before="0"/>
              <w:rPr>
                <w:b/>
                <w:sz w:val="18"/>
                <w:szCs w:val="18"/>
                <w:lang w:val="tr-TR"/>
              </w:rPr>
            </w:pPr>
            <w:r w:rsidRPr="00CE697A">
              <w:rPr>
                <w:b/>
                <w:sz w:val="18"/>
                <w:szCs w:val="18"/>
                <w:lang w:val="tr-TR"/>
              </w:rPr>
              <w:t>Etkilenen Topluluklar</w:t>
            </w:r>
          </w:p>
        </w:tc>
      </w:tr>
      <w:tr w:rsidR="00374828" w:rsidRPr="00CE697A" w14:paraId="6D53DBDF" w14:textId="77777777" w:rsidTr="00D57D28">
        <w:tc>
          <w:tcPr>
            <w:tcW w:w="6095" w:type="dxa"/>
          </w:tcPr>
          <w:p w14:paraId="08B6BEEE" w14:textId="42E16E3D"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Yaşayan Ev Sahipleri</w:t>
            </w:r>
          </w:p>
        </w:tc>
        <w:tc>
          <w:tcPr>
            <w:tcW w:w="1683" w:type="dxa"/>
            <w:shd w:val="clear" w:color="auto" w:fill="FF3399"/>
            <w:vAlign w:val="center"/>
          </w:tcPr>
          <w:p w14:paraId="65C7643C"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2D5D3F58"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581CB4E" w14:textId="77777777" w:rsidTr="00D57D28">
        <w:tc>
          <w:tcPr>
            <w:tcW w:w="6095" w:type="dxa"/>
          </w:tcPr>
          <w:p w14:paraId="4526F019" w14:textId="3229B175"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Yaşayan Kiracılar</w:t>
            </w:r>
          </w:p>
        </w:tc>
        <w:tc>
          <w:tcPr>
            <w:tcW w:w="1683" w:type="dxa"/>
            <w:shd w:val="clear" w:color="auto" w:fill="C5E0B3" w:themeFill="accent6" w:themeFillTint="66"/>
            <w:vAlign w:val="center"/>
          </w:tcPr>
          <w:p w14:paraId="01D5D31E"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C5E0B3" w:themeFill="accent6" w:themeFillTint="66"/>
            <w:vAlign w:val="center"/>
          </w:tcPr>
          <w:p w14:paraId="0310C5D2"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5A37B1AE" w14:textId="77777777" w:rsidTr="00D57D28">
        <w:tc>
          <w:tcPr>
            <w:tcW w:w="6095" w:type="dxa"/>
          </w:tcPr>
          <w:p w14:paraId="4F613AC9" w14:textId="09A16A56" w:rsidR="00374828" w:rsidRPr="00CE697A" w:rsidRDefault="00DE7ABE" w:rsidP="005F026B">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 xml:space="preserve">nde Riskli Yapılarda Yaşayan </w:t>
            </w:r>
            <w:r w:rsidR="0004545E" w:rsidRPr="00CE697A">
              <w:rPr>
                <w:sz w:val="18"/>
                <w:szCs w:val="18"/>
                <w:lang w:val="tr-TR"/>
              </w:rPr>
              <w:t>Kırılgan</w:t>
            </w:r>
            <w:r w:rsidR="00944BD5" w:rsidRPr="00CE697A">
              <w:rPr>
                <w:sz w:val="18"/>
                <w:szCs w:val="18"/>
                <w:lang w:val="tr-TR"/>
              </w:rPr>
              <w:t xml:space="preserve"> </w:t>
            </w:r>
            <w:r w:rsidR="00374828" w:rsidRPr="00CE697A">
              <w:rPr>
                <w:sz w:val="18"/>
                <w:szCs w:val="18"/>
                <w:lang w:val="tr-TR"/>
              </w:rPr>
              <w:t xml:space="preserve">Kişiler </w:t>
            </w:r>
            <w:proofErr w:type="gramStart"/>
            <w:r w:rsidR="00374828" w:rsidRPr="00CE697A">
              <w:rPr>
                <w:sz w:val="18"/>
                <w:szCs w:val="18"/>
                <w:lang w:val="tr-TR"/>
              </w:rPr>
              <w:t>Veya</w:t>
            </w:r>
            <w:proofErr w:type="gramEnd"/>
            <w:r w:rsidR="00374828" w:rsidRPr="00CE697A">
              <w:rPr>
                <w:sz w:val="18"/>
                <w:szCs w:val="18"/>
                <w:lang w:val="tr-TR"/>
              </w:rPr>
              <w:t xml:space="preserve"> Gruplar</w:t>
            </w:r>
          </w:p>
        </w:tc>
        <w:tc>
          <w:tcPr>
            <w:tcW w:w="1683" w:type="dxa"/>
            <w:shd w:val="clear" w:color="auto" w:fill="C5E0B3" w:themeFill="accent6" w:themeFillTint="66"/>
            <w:vAlign w:val="center"/>
          </w:tcPr>
          <w:p w14:paraId="6018FFD8"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C5E0B3" w:themeFill="accent6" w:themeFillTint="66"/>
            <w:vAlign w:val="center"/>
          </w:tcPr>
          <w:p w14:paraId="3A1BDE9B"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E798107" w14:textId="77777777" w:rsidTr="00D57D28">
        <w:tc>
          <w:tcPr>
            <w:tcW w:w="6095" w:type="dxa"/>
          </w:tcPr>
          <w:p w14:paraId="25A84418" w14:textId="412E0E35"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İş Yeri Sahipleri</w:t>
            </w:r>
          </w:p>
        </w:tc>
        <w:tc>
          <w:tcPr>
            <w:tcW w:w="1683" w:type="dxa"/>
            <w:shd w:val="clear" w:color="auto" w:fill="FF3399"/>
            <w:vAlign w:val="center"/>
          </w:tcPr>
          <w:p w14:paraId="4349051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6354276E"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405B773E" w14:textId="77777777" w:rsidTr="00D57D28">
        <w:tc>
          <w:tcPr>
            <w:tcW w:w="6095" w:type="dxa"/>
          </w:tcPr>
          <w:p w14:paraId="0657A9C3" w14:textId="6C015961"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İş Yeri Kiracıları</w:t>
            </w:r>
          </w:p>
        </w:tc>
        <w:tc>
          <w:tcPr>
            <w:tcW w:w="1683" w:type="dxa"/>
            <w:shd w:val="clear" w:color="auto" w:fill="C5E0B3" w:themeFill="accent6" w:themeFillTint="66"/>
            <w:vAlign w:val="center"/>
          </w:tcPr>
          <w:p w14:paraId="6C184480"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C5E0B3" w:themeFill="accent6" w:themeFillTint="66"/>
            <w:vAlign w:val="center"/>
          </w:tcPr>
          <w:p w14:paraId="7A08D836"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145FB67E" w14:textId="77777777" w:rsidTr="00D57D28">
        <w:tc>
          <w:tcPr>
            <w:tcW w:w="9622" w:type="dxa"/>
            <w:gridSpan w:val="3"/>
            <w:shd w:val="clear" w:color="auto" w:fill="DEEAF6" w:themeFill="accent1" w:themeFillTint="33"/>
            <w:vAlign w:val="center"/>
          </w:tcPr>
          <w:p w14:paraId="0FFA6775" w14:textId="77777777" w:rsidR="00374828" w:rsidRPr="00CE697A" w:rsidRDefault="00374828" w:rsidP="00374828">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7F88C3FF" w14:textId="77777777" w:rsidTr="00D57D28">
        <w:tc>
          <w:tcPr>
            <w:tcW w:w="6095" w:type="dxa"/>
          </w:tcPr>
          <w:p w14:paraId="36E8C216" w14:textId="77777777" w:rsidR="00374828" w:rsidRPr="00CE697A" w:rsidRDefault="00374828" w:rsidP="00374828">
            <w:pPr>
              <w:spacing w:before="0"/>
              <w:rPr>
                <w:sz w:val="18"/>
                <w:szCs w:val="18"/>
                <w:lang w:val="tr-TR"/>
              </w:rPr>
            </w:pPr>
            <w:r w:rsidRPr="00CE697A">
              <w:rPr>
                <w:sz w:val="18"/>
                <w:szCs w:val="18"/>
                <w:lang w:val="tr-TR"/>
              </w:rPr>
              <w:t xml:space="preserve">Çevre, Şehircilik </w:t>
            </w:r>
            <w:proofErr w:type="gramStart"/>
            <w:r w:rsidRPr="00CE697A">
              <w:rPr>
                <w:sz w:val="18"/>
                <w:szCs w:val="18"/>
                <w:lang w:val="tr-TR"/>
              </w:rPr>
              <w:t>Ve</w:t>
            </w:r>
            <w:proofErr w:type="gramEnd"/>
            <w:r w:rsidRPr="00CE697A">
              <w:rPr>
                <w:sz w:val="18"/>
                <w:szCs w:val="18"/>
                <w:lang w:val="tr-TR"/>
              </w:rPr>
              <w:t xml:space="preserve"> İklim Değişikliği Bakanlığı</w:t>
            </w:r>
          </w:p>
        </w:tc>
        <w:tc>
          <w:tcPr>
            <w:tcW w:w="1683" w:type="dxa"/>
            <w:shd w:val="clear" w:color="auto" w:fill="FFF2CC" w:themeFill="accent4" w:themeFillTint="33"/>
            <w:vAlign w:val="center"/>
          </w:tcPr>
          <w:p w14:paraId="1A6A9651"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FFF2CC" w:themeFill="accent4" w:themeFillTint="33"/>
            <w:vAlign w:val="center"/>
          </w:tcPr>
          <w:p w14:paraId="0615707B"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6BDCA53" w14:textId="77777777" w:rsidTr="00D57D28">
        <w:tc>
          <w:tcPr>
            <w:tcW w:w="6095" w:type="dxa"/>
          </w:tcPr>
          <w:p w14:paraId="3CD3F902" w14:textId="77777777" w:rsidR="00374828" w:rsidRPr="00CE697A" w:rsidRDefault="00374828" w:rsidP="00374828">
            <w:pPr>
              <w:spacing w:before="0"/>
              <w:rPr>
                <w:sz w:val="18"/>
                <w:szCs w:val="18"/>
                <w:lang w:val="tr-TR"/>
              </w:rPr>
            </w:pPr>
            <w:r w:rsidRPr="00CE697A">
              <w:rPr>
                <w:sz w:val="18"/>
                <w:szCs w:val="18"/>
                <w:lang w:val="tr-TR"/>
              </w:rPr>
              <w:t xml:space="preserve">Altyapı </w:t>
            </w:r>
            <w:proofErr w:type="gramStart"/>
            <w:r w:rsidRPr="00CE697A">
              <w:rPr>
                <w:sz w:val="18"/>
                <w:szCs w:val="18"/>
                <w:lang w:val="tr-TR"/>
              </w:rPr>
              <w:t>Ve</w:t>
            </w:r>
            <w:proofErr w:type="gramEnd"/>
            <w:r w:rsidRPr="00CE697A">
              <w:rPr>
                <w:sz w:val="18"/>
                <w:szCs w:val="18"/>
                <w:lang w:val="tr-TR"/>
              </w:rPr>
              <w:t xml:space="preserve"> Kentsel Dönüşüm Hizmetleri Genel Müdürlüğü</w:t>
            </w:r>
          </w:p>
        </w:tc>
        <w:tc>
          <w:tcPr>
            <w:tcW w:w="1683" w:type="dxa"/>
            <w:shd w:val="clear" w:color="auto" w:fill="FF3399"/>
            <w:vAlign w:val="center"/>
          </w:tcPr>
          <w:p w14:paraId="2B04A6CE"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6C8007F2"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1D75F0C8" w14:textId="77777777" w:rsidTr="00D57D28">
        <w:tc>
          <w:tcPr>
            <w:tcW w:w="6095" w:type="dxa"/>
          </w:tcPr>
          <w:p w14:paraId="3A078BEC" w14:textId="77777777" w:rsidR="00374828" w:rsidRPr="00CE697A" w:rsidRDefault="00374828" w:rsidP="00374828">
            <w:pPr>
              <w:spacing w:before="0"/>
              <w:rPr>
                <w:sz w:val="18"/>
                <w:szCs w:val="18"/>
                <w:lang w:val="tr-TR"/>
              </w:rPr>
            </w:pPr>
            <w:r w:rsidRPr="00CE697A">
              <w:rPr>
                <w:sz w:val="18"/>
                <w:szCs w:val="18"/>
                <w:lang w:val="tr-TR"/>
              </w:rPr>
              <w:t>Çevre Yönetimi Genel Müdürlüğü</w:t>
            </w:r>
          </w:p>
        </w:tc>
        <w:tc>
          <w:tcPr>
            <w:tcW w:w="1683" w:type="dxa"/>
            <w:shd w:val="clear" w:color="auto" w:fill="C5E0B3" w:themeFill="accent6" w:themeFillTint="66"/>
            <w:vAlign w:val="center"/>
          </w:tcPr>
          <w:p w14:paraId="4E8FB84C"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C5E0B3" w:themeFill="accent6" w:themeFillTint="66"/>
            <w:vAlign w:val="center"/>
          </w:tcPr>
          <w:p w14:paraId="7A9E1419"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96F9028" w14:textId="77777777" w:rsidTr="00D57D28">
        <w:tc>
          <w:tcPr>
            <w:tcW w:w="6095" w:type="dxa"/>
          </w:tcPr>
          <w:p w14:paraId="50A2D922" w14:textId="77777777" w:rsidR="00374828" w:rsidRPr="00CE697A" w:rsidRDefault="00374828" w:rsidP="00374828">
            <w:pPr>
              <w:spacing w:before="0"/>
              <w:rPr>
                <w:sz w:val="18"/>
                <w:szCs w:val="18"/>
                <w:lang w:val="tr-TR"/>
              </w:rPr>
            </w:pPr>
            <w:r w:rsidRPr="00CE697A">
              <w:rPr>
                <w:sz w:val="18"/>
                <w:szCs w:val="18"/>
                <w:lang w:val="tr-TR"/>
              </w:rPr>
              <w:t>Yapı İşleri Genel Müdürlüğü</w:t>
            </w:r>
          </w:p>
        </w:tc>
        <w:tc>
          <w:tcPr>
            <w:tcW w:w="1683" w:type="dxa"/>
            <w:shd w:val="clear" w:color="auto" w:fill="FF3399"/>
            <w:vAlign w:val="center"/>
          </w:tcPr>
          <w:p w14:paraId="1270DB33"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0E95F1F2"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1C7B546" w14:textId="77777777" w:rsidTr="00D57D28">
        <w:tc>
          <w:tcPr>
            <w:tcW w:w="6095" w:type="dxa"/>
          </w:tcPr>
          <w:p w14:paraId="37FA0DB2" w14:textId="77777777" w:rsidR="00374828" w:rsidRPr="00CE697A" w:rsidRDefault="00374828" w:rsidP="00374828">
            <w:pPr>
              <w:spacing w:before="0"/>
              <w:rPr>
                <w:sz w:val="18"/>
                <w:szCs w:val="18"/>
                <w:lang w:val="tr-TR"/>
              </w:rPr>
            </w:pPr>
            <w:r w:rsidRPr="00CE697A">
              <w:rPr>
                <w:sz w:val="18"/>
                <w:szCs w:val="18"/>
                <w:lang w:val="tr-TR"/>
              </w:rPr>
              <w:t>Strateji Geliştirme Başkanlığı Genel Müdürlüğü</w:t>
            </w:r>
          </w:p>
        </w:tc>
        <w:tc>
          <w:tcPr>
            <w:tcW w:w="1683" w:type="dxa"/>
            <w:shd w:val="clear" w:color="auto" w:fill="FFF2CC" w:themeFill="accent4" w:themeFillTint="33"/>
            <w:vAlign w:val="center"/>
          </w:tcPr>
          <w:p w14:paraId="0EEC443A"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FFF2CC" w:themeFill="accent4" w:themeFillTint="33"/>
            <w:vAlign w:val="center"/>
          </w:tcPr>
          <w:p w14:paraId="19022164"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46F60E43" w14:textId="77777777" w:rsidTr="00D57D28">
        <w:tc>
          <w:tcPr>
            <w:tcW w:w="9622" w:type="dxa"/>
            <w:gridSpan w:val="3"/>
            <w:shd w:val="clear" w:color="auto" w:fill="DEEAF6" w:themeFill="accent1" w:themeFillTint="33"/>
          </w:tcPr>
          <w:p w14:paraId="6581FDE4" w14:textId="77777777" w:rsidR="00374828" w:rsidRPr="00CE697A" w:rsidRDefault="00374828" w:rsidP="00374828">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374828" w:rsidRPr="00CE697A" w14:paraId="4C6D4811" w14:textId="77777777" w:rsidTr="00D57D28">
        <w:tc>
          <w:tcPr>
            <w:tcW w:w="6095" w:type="dxa"/>
          </w:tcPr>
          <w:p w14:paraId="688E0989" w14:textId="77777777" w:rsidR="00374828" w:rsidRPr="00CE697A" w:rsidRDefault="00DE7ABE" w:rsidP="00F06AE0">
            <w:pPr>
              <w:spacing w:before="0"/>
              <w:rPr>
                <w:sz w:val="18"/>
                <w:szCs w:val="18"/>
                <w:lang w:val="tr-TR"/>
              </w:rPr>
            </w:pPr>
            <w:r w:rsidRPr="00CE697A">
              <w:rPr>
                <w:sz w:val="18"/>
                <w:szCs w:val="18"/>
                <w:lang w:val="tr-TR"/>
              </w:rPr>
              <w:t>Kahramanmaraş</w:t>
            </w:r>
            <w:r w:rsidR="00374828" w:rsidRPr="00CE697A">
              <w:rPr>
                <w:sz w:val="18"/>
                <w:szCs w:val="18"/>
                <w:lang w:val="tr-TR"/>
              </w:rPr>
              <w:t xml:space="preserve"> Çevre</w:t>
            </w:r>
            <w:r w:rsidR="00F06AE0" w:rsidRPr="00CE697A">
              <w:rPr>
                <w:sz w:val="18"/>
                <w:szCs w:val="18"/>
                <w:lang w:val="tr-TR"/>
              </w:rPr>
              <w:t>,</w:t>
            </w:r>
            <w:r w:rsidR="00944BD5" w:rsidRPr="00CE697A">
              <w:rPr>
                <w:sz w:val="18"/>
                <w:szCs w:val="18"/>
                <w:lang w:val="tr-TR"/>
              </w:rPr>
              <w:t xml:space="preserve"> </w:t>
            </w:r>
            <w:r w:rsidR="00374828" w:rsidRPr="00CE697A">
              <w:rPr>
                <w:sz w:val="18"/>
                <w:szCs w:val="18"/>
                <w:lang w:val="tr-TR"/>
              </w:rPr>
              <w:t>Şehircilik</w:t>
            </w:r>
            <w:r w:rsidR="00F06AE0" w:rsidRPr="00CE697A">
              <w:rPr>
                <w:sz w:val="18"/>
                <w:szCs w:val="18"/>
                <w:lang w:val="tr-TR"/>
              </w:rPr>
              <w:t xml:space="preserve"> ve İklim Değişikliği</w:t>
            </w:r>
            <w:r w:rsidR="00944BD5" w:rsidRPr="00CE697A">
              <w:rPr>
                <w:sz w:val="18"/>
                <w:szCs w:val="18"/>
                <w:lang w:val="tr-TR"/>
              </w:rPr>
              <w:t xml:space="preserve"> </w:t>
            </w:r>
            <w:r w:rsidR="00374828" w:rsidRPr="00CE697A">
              <w:rPr>
                <w:sz w:val="18"/>
                <w:szCs w:val="18"/>
                <w:lang w:val="tr-TR"/>
              </w:rPr>
              <w:t>İl Müdürlüğü</w:t>
            </w:r>
          </w:p>
        </w:tc>
        <w:tc>
          <w:tcPr>
            <w:tcW w:w="1683" w:type="dxa"/>
            <w:shd w:val="clear" w:color="auto" w:fill="FF3399"/>
            <w:vAlign w:val="center"/>
          </w:tcPr>
          <w:p w14:paraId="2C10CDDF"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1BB6BC94"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4E575E6A" w14:textId="77777777" w:rsidTr="00D57D28">
        <w:tc>
          <w:tcPr>
            <w:tcW w:w="6095" w:type="dxa"/>
          </w:tcPr>
          <w:p w14:paraId="177286E6" w14:textId="77777777" w:rsidR="00374828" w:rsidRPr="00CE697A" w:rsidRDefault="00DE7ABE" w:rsidP="00374828">
            <w:pPr>
              <w:spacing w:before="0"/>
              <w:rPr>
                <w:sz w:val="18"/>
                <w:szCs w:val="18"/>
                <w:lang w:val="tr-TR"/>
              </w:rPr>
            </w:pPr>
            <w:r w:rsidRPr="00CE697A">
              <w:rPr>
                <w:sz w:val="18"/>
                <w:szCs w:val="18"/>
                <w:lang w:val="tr-TR"/>
              </w:rPr>
              <w:t>Kahramanmaraş</w:t>
            </w:r>
            <w:r w:rsidR="00374828" w:rsidRPr="00CE697A">
              <w:rPr>
                <w:sz w:val="18"/>
                <w:szCs w:val="18"/>
                <w:lang w:val="tr-TR"/>
              </w:rPr>
              <w:t xml:space="preserve"> Büyükşehir Belediyesi</w:t>
            </w:r>
          </w:p>
        </w:tc>
        <w:tc>
          <w:tcPr>
            <w:tcW w:w="1683" w:type="dxa"/>
            <w:shd w:val="clear" w:color="auto" w:fill="C5E0B3" w:themeFill="accent6" w:themeFillTint="66"/>
            <w:vAlign w:val="center"/>
          </w:tcPr>
          <w:p w14:paraId="1FADED6A"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C5E0B3" w:themeFill="accent6" w:themeFillTint="66"/>
            <w:vAlign w:val="center"/>
          </w:tcPr>
          <w:p w14:paraId="6E79B666"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6EA4343D" w14:textId="77777777" w:rsidTr="00D57D28">
        <w:tc>
          <w:tcPr>
            <w:tcW w:w="6095" w:type="dxa"/>
          </w:tcPr>
          <w:p w14:paraId="08CDEFFD" w14:textId="77777777" w:rsidR="00374828" w:rsidRPr="00CE697A" w:rsidRDefault="00DE7ABE" w:rsidP="00374828">
            <w:pPr>
              <w:spacing w:before="0"/>
              <w:rPr>
                <w:sz w:val="18"/>
                <w:szCs w:val="18"/>
                <w:lang w:val="tr-TR"/>
              </w:rPr>
            </w:pPr>
            <w:r w:rsidRPr="00CE697A">
              <w:rPr>
                <w:sz w:val="18"/>
                <w:szCs w:val="18"/>
                <w:lang w:val="tr-TR"/>
              </w:rPr>
              <w:t>Kahramanmaraş</w:t>
            </w:r>
            <w:r w:rsidR="00374828" w:rsidRPr="00CE697A">
              <w:rPr>
                <w:sz w:val="18"/>
                <w:szCs w:val="18"/>
                <w:lang w:val="tr-TR"/>
              </w:rPr>
              <w:t xml:space="preserve"> İli, İlçe Belediyeleri</w:t>
            </w:r>
          </w:p>
        </w:tc>
        <w:tc>
          <w:tcPr>
            <w:tcW w:w="1683" w:type="dxa"/>
            <w:shd w:val="clear" w:color="auto" w:fill="C5E0B3" w:themeFill="accent6" w:themeFillTint="66"/>
            <w:vAlign w:val="center"/>
          </w:tcPr>
          <w:p w14:paraId="5F7C6A77"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C5E0B3" w:themeFill="accent6" w:themeFillTint="66"/>
            <w:vAlign w:val="center"/>
          </w:tcPr>
          <w:p w14:paraId="430D41DB" w14:textId="77777777" w:rsidR="00374828" w:rsidRPr="00CE697A" w:rsidRDefault="00374828" w:rsidP="00374828">
            <w:pPr>
              <w:spacing w:before="0"/>
              <w:jc w:val="center"/>
              <w:rPr>
                <w:sz w:val="18"/>
                <w:szCs w:val="18"/>
                <w:lang w:val="tr-TR"/>
              </w:rPr>
            </w:pPr>
            <w:r w:rsidRPr="00CE697A">
              <w:rPr>
                <w:sz w:val="18"/>
                <w:szCs w:val="18"/>
                <w:lang w:val="tr-TR"/>
              </w:rPr>
              <w:t>Orta</w:t>
            </w:r>
          </w:p>
        </w:tc>
      </w:tr>
    </w:tbl>
    <w:p w14:paraId="2C750584" w14:textId="77777777" w:rsidR="003913A8" w:rsidRPr="00CE697A" w:rsidRDefault="003913A8" w:rsidP="00E56403">
      <w:pPr>
        <w:pStyle w:val="ResimYazs"/>
        <w:numPr>
          <w:ilvl w:val="0"/>
          <w:numId w:val="0"/>
        </w:numPr>
      </w:pPr>
      <w:bookmarkStart w:id="115" w:name="_Toc90456929"/>
    </w:p>
    <w:p w14:paraId="20616E73" w14:textId="77777777" w:rsidR="00374828" w:rsidRPr="00CE697A" w:rsidRDefault="00D57D28" w:rsidP="00E56403">
      <w:pPr>
        <w:pStyle w:val="ResimYazs"/>
        <w:numPr>
          <w:ilvl w:val="0"/>
          <w:numId w:val="0"/>
        </w:numPr>
      </w:pPr>
      <w:bookmarkStart w:id="116" w:name="_Toc132802431"/>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12</w:t>
      </w:r>
      <w:r w:rsidR="006D6E0A" w:rsidRPr="00CE697A">
        <w:fldChar w:fldCharType="end"/>
      </w:r>
      <w:r w:rsidR="00DA6919" w:rsidRPr="00CE697A">
        <w:t xml:space="preserve"> </w:t>
      </w:r>
      <w:r w:rsidR="00AF27A6" w:rsidRPr="00CE697A">
        <w:t xml:space="preserve">Kahramanmaraş </w:t>
      </w:r>
      <w:r w:rsidR="00374828" w:rsidRPr="00CE697A">
        <w:t>İli</w:t>
      </w:r>
      <w:r w:rsidR="001776F2" w:rsidRPr="00CE697A">
        <w:t xml:space="preserve">nde </w:t>
      </w:r>
      <w:r w:rsidR="00374828" w:rsidRPr="00CE697A">
        <w:t xml:space="preserve">İlgili Paydaşların İlgi </w:t>
      </w:r>
      <w:r w:rsidR="0054155B" w:rsidRPr="00CE697A">
        <w:t>v</w:t>
      </w:r>
      <w:r w:rsidR="00374828" w:rsidRPr="00CE697A">
        <w:t>e Etki Seviyelerine Göre Analizi</w:t>
      </w:r>
      <w:bookmarkEnd w:id="115"/>
      <w:bookmarkEnd w:id="116"/>
    </w:p>
    <w:tbl>
      <w:tblPr>
        <w:tblStyle w:val="TabloKlavuzu"/>
        <w:tblW w:w="9772" w:type="dxa"/>
        <w:tblLook w:val="04A0" w:firstRow="1" w:lastRow="0" w:firstColumn="1" w:lastColumn="0" w:noHBand="0" w:noVBand="1"/>
      </w:tblPr>
      <w:tblGrid>
        <w:gridCol w:w="6204"/>
        <w:gridCol w:w="1701"/>
        <w:gridCol w:w="1842"/>
        <w:gridCol w:w="25"/>
      </w:tblGrid>
      <w:tr w:rsidR="00E56403" w:rsidRPr="00CE697A" w14:paraId="0B81E808" w14:textId="77777777" w:rsidTr="00E56403">
        <w:trPr>
          <w:tblHeader/>
        </w:trPr>
        <w:tc>
          <w:tcPr>
            <w:tcW w:w="6204" w:type="dxa"/>
            <w:shd w:val="clear" w:color="auto" w:fill="2E74B5" w:themeFill="accent1" w:themeFillShade="BF"/>
            <w:vAlign w:val="center"/>
          </w:tcPr>
          <w:p w14:paraId="54D6EEEB"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701" w:type="dxa"/>
            <w:shd w:val="clear" w:color="auto" w:fill="2E74B5" w:themeFill="accent1" w:themeFillShade="BF"/>
            <w:vAlign w:val="center"/>
          </w:tcPr>
          <w:p w14:paraId="54988F9A"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67" w:type="dxa"/>
            <w:gridSpan w:val="2"/>
            <w:shd w:val="clear" w:color="auto" w:fill="2E74B5" w:themeFill="accent1" w:themeFillShade="BF"/>
            <w:vAlign w:val="center"/>
          </w:tcPr>
          <w:p w14:paraId="7BC9E5CD"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076284FC" w14:textId="77777777" w:rsidTr="00E56403">
        <w:trPr>
          <w:gridAfter w:val="1"/>
          <w:wAfter w:w="25" w:type="dxa"/>
        </w:trPr>
        <w:tc>
          <w:tcPr>
            <w:tcW w:w="9747" w:type="dxa"/>
            <w:gridSpan w:val="3"/>
            <w:shd w:val="clear" w:color="auto" w:fill="DEEAF6" w:themeFill="accent1" w:themeFillTint="33"/>
            <w:vAlign w:val="center"/>
          </w:tcPr>
          <w:p w14:paraId="11AF2671" w14:textId="77777777" w:rsidR="00E56403" w:rsidRPr="00CE697A" w:rsidRDefault="00E56403" w:rsidP="00E56403">
            <w:pPr>
              <w:spacing w:before="0"/>
              <w:rPr>
                <w:b/>
                <w:sz w:val="18"/>
                <w:szCs w:val="18"/>
                <w:lang w:val="tr-TR"/>
              </w:rPr>
            </w:pPr>
            <w:r w:rsidRPr="00CE697A">
              <w:rPr>
                <w:b/>
                <w:sz w:val="18"/>
                <w:szCs w:val="18"/>
                <w:lang w:val="tr-TR"/>
              </w:rPr>
              <w:t xml:space="preserve">Ulusal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50DE29A6" w14:textId="77777777" w:rsidTr="00E56403">
        <w:trPr>
          <w:gridAfter w:val="1"/>
          <w:wAfter w:w="25" w:type="dxa"/>
        </w:trPr>
        <w:tc>
          <w:tcPr>
            <w:tcW w:w="6204" w:type="dxa"/>
          </w:tcPr>
          <w:p w14:paraId="69947968"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701" w:type="dxa"/>
            <w:shd w:val="clear" w:color="auto" w:fill="C5E0B3" w:themeFill="accent6" w:themeFillTint="66"/>
            <w:vAlign w:val="center"/>
          </w:tcPr>
          <w:p w14:paraId="00027E06"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AA96D9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A57C5D8" w14:textId="77777777" w:rsidTr="00E56403">
        <w:trPr>
          <w:gridAfter w:val="1"/>
          <w:wAfter w:w="25" w:type="dxa"/>
        </w:trPr>
        <w:tc>
          <w:tcPr>
            <w:tcW w:w="6204" w:type="dxa"/>
          </w:tcPr>
          <w:p w14:paraId="75F0AD61"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701" w:type="dxa"/>
            <w:shd w:val="clear" w:color="auto" w:fill="C5E0B3" w:themeFill="accent6" w:themeFillTint="66"/>
            <w:vAlign w:val="center"/>
          </w:tcPr>
          <w:p w14:paraId="2D38478B"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631D6926"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6B3267B8" w14:textId="77777777" w:rsidTr="00E56403">
        <w:trPr>
          <w:gridAfter w:val="1"/>
          <w:wAfter w:w="25" w:type="dxa"/>
        </w:trPr>
        <w:tc>
          <w:tcPr>
            <w:tcW w:w="6204" w:type="dxa"/>
          </w:tcPr>
          <w:p w14:paraId="144DF704"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701" w:type="dxa"/>
            <w:shd w:val="clear" w:color="auto" w:fill="9CC2E5" w:themeFill="accent1" w:themeFillTint="99"/>
            <w:vAlign w:val="center"/>
          </w:tcPr>
          <w:p w14:paraId="0E0A1E90"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35432014"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6ECB0EB" w14:textId="77777777" w:rsidTr="00E56403">
        <w:trPr>
          <w:gridAfter w:val="1"/>
          <w:wAfter w:w="25" w:type="dxa"/>
        </w:trPr>
        <w:tc>
          <w:tcPr>
            <w:tcW w:w="6204" w:type="dxa"/>
          </w:tcPr>
          <w:p w14:paraId="07C1F07D"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701" w:type="dxa"/>
            <w:shd w:val="clear" w:color="auto" w:fill="C5E0B3" w:themeFill="accent6" w:themeFillTint="66"/>
            <w:vAlign w:val="center"/>
          </w:tcPr>
          <w:p w14:paraId="36339B97"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4E4C1D3"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7A436A9" w14:textId="77777777" w:rsidTr="00E56403">
        <w:trPr>
          <w:gridAfter w:val="1"/>
          <w:wAfter w:w="25" w:type="dxa"/>
        </w:trPr>
        <w:tc>
          <w:tcPr>
            <w:tcW w:w="9747" w:type="dxa"/>
            <w:gridSpan w:val="3"/>
            <w:shd w:val="clear" w:color="auto" w:fill="DEEAF6" w:themeFill="accent1" w:themeFillTint="33"/>
          </w:tcPr>
          <w:p w14:paraId="414BE530" w14:textId="77777777" w:rsidR="00E56403" w:rsidRPr="00CE697A" w:rsidRDefault="00E56403" w:rsidP="00E56403">
            <w:pPr>
              <w:spacing w:before="0"/>
              <w:rPr>
                <w:b/>
                <w:sz w:val="18"/>
                <w:szCs w:val="18"/>
                <w:lang w:val="tr-TR"/>
              </w:rPr>
            </w:pPr>
            <w:r w:rsidRPr="00CE697A">
              <w:rPr>
                <w:b/>
                <w:sz w:val="18"/>
                <w:szCs w:val="18"/>
                <w:lang w:val="tr-TR"/>
              </w:rPr>
              <w:t xml:space="preserve">Yerel Düzeyde Kamu Kurum </w:t>
            </w:r>
            <w:proofErr w:type="gramStart"/>
            <w:r w:rsidRPr="00CE697A">
              <w:rPr>
                <w:b/>
                <w:sz w:val="18"/>
                <w:szCs w:val="18"/>
                <w:lang w:val="tr-TR"/>
              </w:rPr>
              <w:t>Ve</w:t>
            </w:r>
            <w:proofErr w:type="gramEnd"/>
            <w:r w:rsidRPr="00CE697A">
              <w:rPr>
                <w:b/>
                <w:sz w:val="18"/>
                <w:szCs w:val="18"/>
                <w:lang w:val="tr-TR"/>
              </w:rPr>
              <w:t xml:space="preserve"> Kuruluşları</w:t>
            </w:r>
          </w:p>
        </w:tc>
      </w:tr>
      <w:tr w:rsidR="00E56403" w:rsidRPr="00CE697A" w14:paraId="64EAFCFC" w14:textId="77777777" w:rsidTr="00E56403">
        <w:trPr>
          <w:gridAfter w:val="1"/>
          <w:wAfter w:w="25" w:type="dxa"/>
        </w:trPr>
        <w:tc>
          <w:tcPr>
            <w:tcW w:w="6204" w:type="dxa"/>
          </w:tcPr>
          <w:p w14:paraId="11D1AB2B" w14:textId="77777777" w:rsidR="00E56403" w:rsidRPr="00CE697A" w:rsidRDefault="00E56403" w:rsidP="00E56403">
            <w:pPr>
              <w:spacing w:before="0"/>
              <w:rPr>
                <w:sz w:val="18"/>
                <w:szCs w:val="18"/>
                <w:lang w:val="tr-TR"/>
              </w:rPr>
            </w:pPr>
            <w:r w:rsidRPr="00CE697A">
              <w:rPr>
                <w:sz w:val="18"/>
                <w:szCs w:val="18"/>
                <w:lang w:val="tr-TR"/>
              </w:rPr>
              <w:t>Kahramanmaraş Valiliği</w:t>
            </w:r>
          </w:p>
        </w:tc>
        <w:tc>
          <w:tcPr>
            <w:tcW w:w="1701" w:type="dxa"/>
            <w:shd w:val="clear" w:color="auto" w:fill="C5E0B3" w:themeFill="accent6" w:themeFillTint="66"/>
            <w:vAlign w:val="center"/>
          </w:tcPr>
          <w:p w14:paraId="33A045D2"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26A361C8"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49A8423D" w14:textId="77777777" w:rsidTr="00E56403">
        <w:trPr>
          <w:gridAfter w:val="1"/>
          <w:wAfter w:w="25" w:type="dxa"/>
        </w:trPr>
        <w:tc>
          <w:tcPr>
            <w:tcW w:w="6204" w:type="dxa"/>
          </w:tcPr>
          <w:p w14:paraId="25F84CC1" w14:textId="77777777" w:rsidR="00E56403" w:rsidRPr="00CE697A" w:rsidRDefault="00E56403" w:rsidP="00E56403">
            <w:pPr>
              <w:spacing w:before="0"/>
              <w:rPr>
                <w:sz w:val="18"/>
                <w:szCs w:val="18"/>
                <w:lang w:val="tr-TR"/>
              </w:rPr>
            </w:pPr>
            <w:r w:rsidRPr="00CE697A">
              <w:rPr>
                <w:sz w:val="18"/>
                <w:szCs w:val="18"/>
                <w:lang w:val="tr-TR"/>
              </w:rPr>
              <w:t>Kahramanmaraş İl Sağlık Müdürlüğü</w:t>
            </w:r>
          </w:p>
        </w:tc>
        <w:tc>
          <w:tcPr>
            <w:tcW w:w="1701" w:type="dxa"/>
            <w:shd w:val="clear" w:color="auto" w:fill="9CC2E5" w:themeFill="accent1" w:themeFillTint="99"/>
            <w:vAlign w:val="center"/>
          </w:tcPr>
          <w:p w14:paraId="41A54F98"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7DEB5EFE"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D77F33B" w14:textId="77777777" w:rsidTr="00E56403">
        <w:trPr>
          <w:gridAfter w:val="1"/>
          <w:wAfter w:w="25" w:type="dxa"/>
        </w:trPr>
        <w:tc>
          <w:tcPr>
            <w:tcW w:w="6204" w:type="dxa"/>
          </w:tcPr>
          <w:p w14:paraId="570203B0" w14:textId="77777777" w:rsidR="00E56403" w:rsidRPr="00CE697A" w:rsidRDefault="00E56403" w:rsidP="00E56403">
            <w:pPr>
              <w:spacing w:before="0"/>
              <w:rPr>
                <w:sz w:val="18"/>
                <w:szCs w:val="18"/>
                <w:lang w:val="tr-TR"/>
              </w:rPr>
            </w:pPr>
            <w:r w:rsidRPr="00CE697A">
              <w:rPr>
                <w:sz w:val="18"/>
                <w:szCs w:val="18"/>
                <w:lang w:val="tr-TR"/>
              </w:rPr>
              <w:t>Kahramanmaraş İl Afet ve Acil Durum Müdürlüğü</w:t>
            </w:r>
          </w:p>
        </w:tc>
        <w:tc>
          <w:tcPr>
            <w:tcW w:w="1701" w:type="dxa"/>
            <w:shd w:val="clear" w:color="auto" w:fill="C5E0B3" w:themeFill="accent6" w:themeFillTint="66"/>
            <w:vAlign w:val="center"/>
          </w:tcPr>
          <w:p w14:paraId="03545580"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5560CBD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742C750" w14:textId="77777777" w:rsidTr="00E56403">
        <w:trPr>
          <w:gridAfter w:val="1"/>
          <w:wAfter w:w="25" w:type="dxa"/>
        </w:trPr>
        <w:tc>
          <w:tcPr>
            <w:tcW w:w="6204" w:type="dxa"/>
          </w:tcPr>
          <w:p w14:paraId="7DBB1B43" w14:textId="77777777" w:rsidR="00E56403" w:rsidRPr="00CE697A" w:rsidRDefault="00E56403" w:rsidP="00E56403">
            <w:pPr>
              <w:spacing w:before="0"/>
              <w:rPr>
                <w:sz w:val="18"/>
                <w:szCs w:val="18"/>
                <w:lang w:val="tr-TR"/>
              </w:rPr>
            </w:pPr>
            <w:r w:rsidRPr="00CE697A">
              <w:rPr>
                <w:sz w:val="18"/>
                <w:szCs w:val="18"/>
                <w:lang w:val="tr-TR"/>
              </w:rPr>
              <w:t>DOĞAKA Kalkınma Ajansı</w:t>
            </w:r>
          </w:p>
        </w:tc>
        <w:tc>
          <w:tcPr>
            <w:tcW w:w="1701" w:type="dxa"/>
            <w:shd w:val="clear" w:color="auto" w:fill="9CC2E5" w:themeFill="accent1" w:themeFillTint="99"/>
            <w:vAlign w:val="center"/>
          </w:tcPr>
          <w:p w14:paraId="0E11CADC"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5BA0149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620C5B73" w14:textId="77777777" w:rsidTr="00E56403">
        <w:trPr>
          <w:gridAfter w:val="1"/>
          <w:wAfter w:w="25" w:type="dxa"/>
        </w:trPr>
        <w:tc>
          <w:tcPr>
            <w:tcW w:w="6204" w:type="dxa"/>
          </w:tcPr>
          <w:p w14:paraId="47E51577" w14:textId="77777777" w:rsidR="00E56403" w:rsidRPr="00CE697A" w:rsidRDefault="00E56403" w:rsidP="00E56403">
            <w:pPr>
              <w:spacing w:before="0"/>
              <w:rPr>
                <w:sz w:val="18"/>
                <w:szCs w:val="18"/>
                <w:lang w:val="tr-TR"/>
              </w:rPr>
            </w:pPr>
            <w:r w:rsidRPr="00CE697A">
              <w:rPr>
                <w:sz w:val="18"/>
                <w:szCs w:val="18"/>
                <w:lang w:val="tr-TR"/>
              </w:rPr>
              <w:t>Kahramanmaraş İli İlçe Kaymakamlıkları</w:t>
            </w:r>
          </w:p>
        </w:tc>
        <w:tc>
          <w:tcPr>
            <w:tcW w:w="1701" w:type="dxa"/>
            <w:shd w:val="clear" w:color="auto" w:fill="C5E0B3" w:themeFill="accent6" w:themeFillTint="66"/>
            <w:vAlign w:val="center"/>
          </w:tcPr>
          <w:p w14:paraId="3A75420F"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3F740C65"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1149963" w14:textId="77777777" w:rsidTr="00E56403">
        <w:trPr>
          <w:gridAfter w:val="1"/>
          <w:wAfter w:w="25" w:type="dxa"/>
        </w:trPr>
        <w:tc>
          <w:tcPr>
            <w:tcW w:w="9747" w:type="dxa"/>
            <w:gridSpan w:val="3"/>
            <w:shd w:val="clear" w:color="auto" w:fill="DEEAF6" w:themeFill="accent1" w:themeFillTint="33"/>
          </w:tcPr>
          <w:p w14:paraId="0F1D460A"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540DDD71" w14:textId="77777777" w:rsidTr="00E56403">
        <w:trPr>
          <w:gridAfter w:val="1"/>
          <w:wAfter w:w="25" w:type="dxa"/>
        </w:trPr>
        <w:tc>
          <w:tcPr>
            <w:tcW w:w="6204" w:type="dxa"/>
          </w:tcPr>
          <w:p w14:paraId="3E4D6E2A"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701" w:type="dxa"/>
            <w:shd w:val="clear" w:color="auto" w:fill="C5E0B3" w:themeFill="accent6" w:themeFillTint="66"/>
            <w:vAlign w:val="center"/>
          </w:tcPr>
          <w:p w14:paraId="3B881D32"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6FD4DC2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0BB0524B" w14:textId="77777777" w:rsidTr="00E56403">
        <w:trPr>
          <w:gridAfter w:val="1"/>
          <w:wAfter w:w="25" w:type="dxa"/>
        </w:trPr>
        <w:tc>
          <w:tcPr>
            <w:tcW w:w="6204" w:type="dxa"/>
          </w:tcPr>
          <w:p w14:paraId="32F510D8"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701" w:type="dxa"/>
            <w:shd w:val="clear" w:color="auto" w:fill="9CC2E5" w:themeFill="accent1" w:themeFillTint="99"/>
            <w:vAlign w:val="center"/>
          </w:tcPr>
          <w:p w14:paraId="7E93EB4F"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0BB7226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907B649" w14:textId="77777777" w:rsidTr="00E56403">
        <w:trPr>
          <w:gridAfter w:val="1"/>
          <w:wAfter w:w="25" w:type="dxa"/>
        </w:trPr>
        <w:tc>
          <w:tcPr>
            <w:tcW w:w="9747" w:type="dxa"/>
            <w:gridSpan w:val="3"/>
            <w:shd w:val="clear" w:color="auto" w:fill="BDD6EE" w:themeFill="accent1" w:themeFillTint="66"/>
          </w:tcPr>
          <w:p w14:paraId="0651BE8C"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0B430282" w14:textId="77777777" w:rsidTr="00E56403">
        <w:trPr>
          <w:gridAfter w:val="1"/>
          <w:wAfter w:w="25" w:type="dxa"/>
        </w:trPr>
        <w:tc>
          <w:tcPr>
            <w:tcW w:w="6204" w:type="dxa"/>
          </w:tcPr>
          <w:p w14:paraId="07E8D58E"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701" w:type="dxa"/>
            <w:shd w:val="clear" w:color="auto" w:fill="C5E0B3" w:themeFill="accent6" w:themeFillTint="66"/>
            <w:vAlign w:val="center"/>
          </w:tcPr>
          <w:p w14:paraId="0A55638F"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08D9168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31611541" w14:textId="77777777" w:rsidTr="00E56403">
        <w:trPr>
          <w:gridAfter w:val="1"/>
          <w:wAfter w:w="25" w:type="dxa"/>
        </w:trPr>
        <w:tc>
          <w:tcPr>
            <w:tcW w:w="6204" w:type="dxa"/>
          </w:tcPr>
          <w:p w14:paraId="24C3DC31"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701" w:type="dxa"/>
            <w:shd w:val="clear" w:color="auto" w:fill="C5E0B3" w:themeFill="accent6" w:themeFillTint="66"/>
            <w:vAlign w:val="center"/>
          </w:tcPr>
          <w:p w14:paraId="08E308AA"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08D01277"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099AE1E3" w14:textId="77777777" w:rsidTr="00E56403">
        <w:trPr>
          <w:gridAfter w:val="1"/>
          <w:wAfter w:w="25" w:type="dxa"/>
        </w:trPr>
        <w:tc>
          <w:tcPr>
            <w:tcW w:w="6204" w:type="dxa"/>
          </w:tcPr>
          <w:p w14:paraId="74793707" w14:textId="77777777" w:rsidR="00E56403" w:rsidRPr="00CE697A" w:rsidRDefault="00E56403" w:rsidP="00E56403">
            <w:pPr>
              <w:spacing w:before="0"/>
              <w:rPr>
                <w:sz w:val="18"/>
                <w:szCs w:val="18"/>
                <w:lang w:val="tr-TR"/>
              </w:rPr>
            </w:pPr>
            <w:r w:rsidRPr="00CE697A">
              <w:rPr>
                <w:sz w:val="18"/>
                <w:szCs w:val="18"/>
                <w:lang w:val="tr-TR"/>
              </w:rPr>
              <w:t>TMMOB İnşaat Mühendisleri Oda Temsilciliği</w:t>
            </w:r>
          </w:p>
        </w:tc>
        <w:tc>
          <w:tcPr>
            <w:tcW w:w="1701" w:type="dxa"/>
            <w:shd w:val="clear" w:color="auto" w:fill="C5E0B3" w:themeFill="accent6" w:themeFillTint="66"/>
            <w:vAlign w:val="center"/>
          </w:tcPr>
          <w:p w14:paraId="6940EE44"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7B01A81A"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D9D811E" w14:textId="77777777" w:rsidTr="00E56403">
        <w:trPr>
          <w:gridAfter w:val="1"/>
          <w:wAfter w:w="25" w:type="dxa"/>
        </w:trPr>
        <w:tc>
          <w:tcPr>
            <w:tcW w:w="9747" w:type="dxa"/>
            <w:gridSpan w:val="3"/>
            <w:shd w:val="clear" w:color="auto" w:fill="DEEAF6" w:themeFill="accent1" w:themeFillTint="33"/>
          </w:tcPr>
          <w:p w14:paraId="15D87F6F"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515BCB05" w14:textId="77777777" w:rsidTr="00E56403">
        <w:trPr>
          <w:gridAfter w:val="1"/>
          <w:wAfter w:w="25" w:type="dxa"/>
        </w:trPr>
        <w:tc>
          <w:tcPr>
            <w:tcW w:w="6204" w:type="dxa"/>
          </w:tcPr>
          <w:p w14:paraId="0E6F33CB"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701" w:type="dxa"/>
            <w:shd w:val="clear" w:color="auto" w:fill="9CC2E5" w:themeFill="accent1" w:themeFillTint="99"/>
            <w:vAlign w:val="center"/>
          </w:tcPr>
          <w:p w14:paraId="5B22A8B1"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5BAE861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5E8D58E8" w14:textId="77777777" w:rsidTr="00E56403">
        <w:trPr>
          <w:gridAfter w:val="1"/>
          <w:wAfter w:w="25" w:type="dxa"/>
        </w:trPr>
        <w:tc>
          <w:tcPr>
            <w:tcW w:w="6204" w:type="dxa"/>
          </w:tcPr>
          <w:p w14:paraId="49885968"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701" w:type="dxa"/>
            <w:shd w:val="clear" w:color="auto" w:fill="A8D08D" w:themeFill="accent6" w:themeFillTint="99"/>
            <w:vAlign w:val="center"/>
          </w:tcPr>
          <w:p w14:paraId="0EDAB56A"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A8D08D" w:themeFill="accent6" w:themeFillTint="99"/>
            <w:vAlign w:val="center"/>
          </w:tcPr>
          <w:p w14:paraId="776E53AF"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FE5C557" w14:textId="77777777" w:rsidTr="00E56403">
        <w:trPr>
          <w:gridAfter w:val="1"/>
          <w:wAfter w:w="25" w:type="dxa"/>
        </w:trPr>
        <w:tc>
          <w:tcPr>
            <w:tcW w:w="9747" w:type="dxa"/>
            <w:gridSpan w:val="3"/>
            <w:shd w:val="clear" w:color="auto" w:fill="DEEAF6" w:themeFill="accent1" w:themeFillTint="33"/>
          </w:tcPr>
          <w:p w14:paraId="6F98B1B1"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3D8881AE" w14:textId="77777777" w:rsidTr="00E56403">
        <w:trPr>
          <w:gridAfter w:val="1"/>
          <w:wAfter w:w="25" w:type="dxa"/>
          <w:trHeight w:val="111"/>
        </w:trPr>
        <w:tc>
          <w:tcPr>
            <w:tcW w:w="6204" w:type="dxa"/>
          </w:tcPr>
          <w:p w14:paraId="3CD08621"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701" w:type="dxa"/>
            <w:shd w:val="clear" w:color="auto" w:fill="9CC2E5" w:themeFill="accent1" w:themeFillTint="99"/>
            <w:vAlign w:val="center"/>
          </w:tcPr>
          <w:p w14:paraId="26B66C91"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842" w:type="dxa"/>
            <w:shd w:val="clear" w:color="auto" w:fill="9CC2E5" w:themeFill="accent1" w:themeFillTint="99"/>
            <w:vAlign w:val="center"/>
          </w:tcPr>
          <w:p w14:paraId="3F6FC294"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159D2877" w14:textId="77777777" w:rsidR="00E56403" w:rsidRPr="00CE697A" w:rsidRDefault="00E56403" w:rsidP="00E56403"/>
    <w:p w14:paraId="49262BD4" w14:textId="77777777" w:rsidR="009436AD" w:rsidRPr="00CE697A" w:rsidRDefault="009436AD" w:rsidP="009436AD">
      <w:pPr>
        <w:jc w:val="center"/>
      </w:pPr>
      <w:r w:rsidRPr="00CE697A">
        <w:rPr>
          <w:noProof/>
          <w:lang w:eastAsia="tr-TR"/>
        </w:rPr>
        <w:lastRenderedPageBreak/>
        <w:drawing>
          <wp:inline distT="0" distB="0" distL="0" distR="0" wp14:anchorId="33DC03A7" wp14:editId="1A84EF1E">
            <wp:extent cx="3131389" cy="2555213"/>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45749" cy="2566931"/>
                    </a:xfrm>
                    <a:prstGeom prst="rect">
                      <a:avLst/>
                    </a:prstGeom>
                  </pic:spPr>
                </pic:pic>
              </a:graphicData>
            </a:graphic>
          </wp:inline>
        </w:drawing>
      </w:r>
    </w:p>
    <w:p w14:paraId="586C529C" w14:textId="77777777" w:rsidR="009436AD" w:rsidRPr="00CE697A" w:rsidRDefault="009436AD" w:rsidP="00E56403">
      <w:pPr>
        <w:pStyle w:val="ResimYazs"/>
        <w:numPr>
          <w:ilvl w:val="0"/>
          <w:numId w:val="0"/>
        </w:numPr>
        <w:ind w:left="720"/>
        <w:jc w:val="center"/>
      </w:pPr>
      <w:bookmarkStart w:id="117" w:name="_Toc132802436"/>
      <w:r w:rsidRPr="00CE697A">
        <w:t xml:space="preserve">Şekil </w:t>
      </w:r>
      <w:r w:rsidR="006D6E0A" w:rsidRPr="00CE697A">
        <w:fldChar w:fldCharType="begin"/>
      </w:r>
      <w:r w:rsidR="00D87C6C" w:rsidRPr="00CE697A">
        <w:instrText xml:space="preserve"> SEQ Şekil \* ARABIC </w:instrText>
      </w:r>
      <w:r w:rsidR="006D6E0A" w:rsidRPr="00CE697A">
        <w:fldChar w:fldCharType="separate"/>
      </w:r>
      <w:r w:rsidR="003913A8" w:rsidRPr="00CE697A">
        <w:t>1</w:t>
      </w:r>
      <w:r w:rsidR="006D6E0A" w:rsidRPr="00CE697A">
        <w:fldChar w:fldCharType="end"/>
      </w:r>
      <w:r w:rsidRPr="00CE697A">
        <w:t xml:space="preserve"> Paydaş Etki/İlgi Matrisi</w:t>
      </w:r>
      <w:bookmarkEnd w:id="117"/>
    </w:p>
    <w:p w14:paraId="4EAA0868" w14:textId="77777777" w:rsidR="009436AD" w:rsidRPr="00CE697A" w:rsidRDefault="009436AD" w:rsidP="009436AD">
      <w:pPr>
        <w:jc w:val="center"/>
      </w:pPr>
    </w:p>
    <w:p w14:paraId="6C116089" w14:textId="77777777" w:rsidR="009436AD" w:rsidRPr="00CE697A" w:rsidRDefault="009436AD" w:rsidP="009436AD">
      <w:pPr>
        <w:pStyle w:val="ListeParagraf"/>
        <w:numPr>
          <w:ilvl w:val="0"/>
          <w:numId w:val="21"/>
        </w:numPr>
        <w:spacing w:before="0" w:line="360" w:lineRule="auto"/>
        <w:ind w:left="851"/>
      </w:pPr>
      <w:r w:rsidRPr="00CE697A">
        <w:rPr>
          <w:i/>
          <w:iCs/>
          <w:color w:val="FF3399"/>
          <w:u w:val="single"/>
        </w:rPr>
        <w:t>Pembe renk</w:t>
      </w:r>
      <w:r w:rsidRPr="00CE697A">
        <w:t xml:space="preserve"> ile işaretlenmiş olan paydaşların etki ve ilgi derecesi yüksektir ve bu paydaşlarla sürekli iletişim halinde olarak birlikte çalışma desteklenmelidir.</w:t>
      </w:r>
    </w:p>
    <w:p w14:paraId="71B1510B" w14:textId="77777777" w:rsidR="009436AD" w:rsidRPr="00CE697A" w:rsidRDefault="009436AD" w:rsidP="009436AD">
      <w:pPr>
        <w:pStyle w:val="ListeParagraf"/>
        <w:numPr>
          <w:ilvl w:val="0"/>
          <w:numId w:val="21"/>
        </w:numPr>
        <w:spacing w:before="0" w:line="360" w:lineRule="auto"/>
        <w:ind w:left="851"/>
      </w:pPr>
      <w:r w:rsidRPr="00CE697A">
        <w:rPr>
          <w:i/>
          <w:iCs/>
          <w:color w:val="FFD966" w:themeColor="accent4" w:themeTint="99"/>
          <w:u w:val="single"/>
        </w:rPr>
        <w:t>Sarı renk</w:t>
      </w:r>
      <w:r w:rsidR="00944BD5" w:rsidRPr="00CE697A">
        <w:rPr>
          <w:i/>
          <w:iCs/>
          <w:color w:val="FFD966" w:themeColor="accent4" w:themeTint="99"/>
          <w:u w:val="single"/>
        </w:rPr>
        <w:t xml:space="preserve"> </w:t>
      </w:r>
      <w:r w:rsidRPr="00CE697A">
        <w:t>ile işaretlenmiş olan paydaşların etki derecesi orta ve yüksek, ilgi derecesi düşüktür. Bu paydaşların çıkarları gözetilerek çalışmalara dahil edilebileceklerdir.</w:t>
      </w:r>
    </w:p>
    <w:p w14:paraId="3A7EF4C7" w14:textId="77777777" w:rsidR="009436AD" w:rsidRPr="00CE697A" w:rsidRDefault="009436AD" w:rsidP="009436AD">
      <w:pPr>
        <w:pStyle w:val="ListeParagraf"/>
        <w:numPr>
          <w:ilvl w:val="0"/>
          <w:numId w:val="21"/>
        </w:numPr>
        <w:spacing w:before="0" w:line="360" w:lineRule="auto"/>
        <w:ind w:left="851"/>
      </w:pPr>
      <w:r w:rsidRPr="00CE697A">
        <w:rPr>
          <w:i/>
          <w:iCs/>
          <w:color w:val="A8D08D" w:themeColor="accent6" w:themeTint="99"/>
          <w:u w:val="single"/>
        </w:rPr>
        <w:t>Yeşil renk</w:t>
      </w:r>
      <w:r w:rsidR="00944BD5" w:rsidRPr="00CE697A">
        <w:rPr>
          <w:i/>
          <w:iCs/>
          <w:color w:val="A8D08D" w:themeColor="accent6" w:themeTint="99"/>
          <w:u w:val="single"/>
        </w:rPr>
        <w:t xml:space="preserve"> </w:t>
      </w:r>
      <w:r w:rsidRPr="00CE697A">
        <w:t>ile işaretlenmiş olan paydaşların ilgi derecesi orta ve yüksek, etki derecesi düşüktür. Bu paydaşların düzenli olarak bilgilendirilmesi gerekmektedir.</w:t>
      </w:r>
    </w:p>
    <w:p w14:paraId="338151C8" w14:textId="77777777" w:rsidR="009436AD" w:rsidRPr="00CE697A" w:rsidRDefault="009436AD" w:rsidP="009436AD">
      <w:pPr>
        <w:pStyle w:val="ListeParagraf"/>
        <w:numPr>
          <w:ilvl w:val="0"/>
          <w:numId w:val="21"/>
        </w:numPr>
        <w:spacing w:before="0" w:line="360" w:lineRule="auto"/>
        <w:ind w:left="851"/>
      </w:pPr>
      <w:r w:rsidRPr="00CE697A">
        <w:rPr>
          <w:i/>
          <w:iCs/>
          <w:color w:val="2F5496" w:themeColor="accent5" w:themeShade="BF"/>
          <w:u w:val="single"/>
        </w:rPr>
        <w:t>Mavi renk</w:t>
      </w:r>
      <w:r w:rsidRPr="00CE697A">
        <w:rPr>
          <w:color w:val="2F5496" w:themeColor="accent5" w:themeShade="BF"/>
        </w:rPr>
        <w:t xml:space="preserve"> ile</w:t>
      </w:r>
      <w:r w:rsidRPr="00CE697A">
        <w:t xml:space="preserve"> işaretlenmiş olan paydaşların etki ve ilgi derecesi düşüktür ve bu paydaşlar için asgari çaba gösterilerek izlenecektir.</w:t>
      </w:r>
    </w:p>
    <w:p w14:paraId="032B372F" w14:textId="77777777" w:rsidR="00B15480" w:rsidRPr="00CE697A" w:rsidRDefault="00383A56" w:rsidP="00383A56">
      <w:pPr>
        <w:pStyle w:val="Balk1"/>
      </w:pPr>
      <w:bookmarkStart w:id="118" w:name="_Toc132802393"/>
      <w:r w:rsidRPr="00CE697A">
        <w:lastRenderedPageBreak/>
        <w:t>Paydaş Katılım Programı ve Yöntemleri</w:t>
      </w:r>
      <w:bookmarkEnd w:id="118"/>
    </w:p>
    <w:p w14:paraId="2BF0AB2A" w14:textId="77777777" w:rsidR="00895442" w:rsidRPr="00CE697A" w:rsidRDefault="00895442" w:rsidP="00895442">
      <w:bookmarkStart w:id="119" w:name="_Hlk89697664"/>
      <w:r w:rsidRPr="00CE697A">
        <w:t xml:space="preserve">Paydaş katılımı, bu </w:t>
      </w:r>
      <w:proofErr w:type="spellStart"/>
      <w:r w:rsidRPr="00CE697A">
        <w:t>PKP'nin</w:t>
      </w:r>
      <w:proofErr w:type="spellEnd"/>
      <w:r w:rsidRPr="00CE697A">
        <w:t xml:space="preserve"> geliştirilmesinden önce başlayan ve Proje'nin ömrü boyunca devam edecek olan sürekli bir süreçti</w:t>
      </w:r>
      <w:r w:rsidR="00564421" w:rsidRPr="00CE697A">
        <w:t>r. Çevre, Şehircilik ve İklim D</w:t>
      </w:r>
      <w:r w:rsidRPr="00CE697A">
        <w:t xml:space="preserve">eğişikliği Bakanlığı </w:t>
      </w:r>
      <w:r w:rsidR="0098159E" w:rsidRPr="00CE697A">
        <w:t>Proje</w:t>
      </w:r>
      <w:r w:rsidRPr="00CE697A">
        <w:t>nin ömrü boyunca belirlenen paydaşlarla aktif iletişim halinde olacaktır.</w:t>
      </w:r>
    </w:p>
    <w:p w14:paraId="4AE340BA" w14:textId="77777777" w:rsidR="002C4B47" w:rsidRPr="00CE697A" w:rsidRDefault="002C4B47" w:rsidP="002C4B47">
      <w:pPr>
        <w:rPr>
          <w:szCs w:val="18"/>
        </w:rPr>
      </w:pPr>
      <w:r w:rsidRPr="00CE697A">
        <w:rPr>
          <w:szCs w:val="18"/>
        </w:rPr>
        <w:t xml:space="preserve">Paydaş katılımı için tanımlanmış olan araçlar ve yöntemler; tüm Paydaşların kendi tercih ettikleri ve en rahat ulaşabildikleri araçlarla Projeye ulaşımını sağlamak amacıyla çeşitlendirilmiş ve genişletilmiştir. </w:t>
      </w:r>
    </w:p>
    <w:p w14:paraId="0B370194" w14:textId="77777777" w:rsidR="002C4B47" w:rsidRPr="00CE697A" w:rsidRDefault="002C4B47" w:rsidP="002C4B47">
      <w:pPr>
        <w:rPr>
          <w:szCs w:val="18"/>
        </w:rPr>
      </w:pPr>
      <w:r w:rsidRPr="00CE697A">
        <w:rPr>
          <w:szCs w:val="18"/>
        </w:rPr>
        <w:t xml:space="preserve">2020 yılının ilk aylarında başlayıp etkileri halen devam eden Covid-19 paydaş katılım sürecinde güvenliğin ve sağlığın öncelikli olduğu bir planlamayı gerekli kılmıştır. Bu nedenle Paydaş katılım faaliyetleri, Covid-19 tedbirleri ve kısıtlamaları doğrultusunda, uygun yöntemlerin kullanılması ile gerçekleştirilecektir. </w:t>
      </w:r>
    </w:p>
    <w:p w14:paraId="584454B8" w14:textId="77777777" w:rsidR="00895442" w:rsidRPr="00CE697A" w:rsidRDefault="002C4B47" w:rsidP="00895442">
      <w:r w:rsidRPr="00CE697A">
        <w:rPr>
          <w:szCs w:val="18"/>
        </w:rPr>
        <w:t>Projenin paydaş katılımının yöntem ve araçları aşağıda tanımlanmıştır. Öncelikle Covid-19 sürecindeki kısıtlama ve tedbirlere uygun olan yöntem ve araçlar açıklanmış, ardından ileriki süreçte yeni normalleşme sürecine geçildiğinde ve koşullar uygun olduğunda kullanılması önerilen yüz yüze veya bir arada bulunmayı gerektiren yöntemler ve araçlar tanımlanmıştır.</w:t>
      </w:r>
      <w:r w:rsidR="00944BD5" w:rsidRPr="00CE697A">
        <w:rPr>
          <w:szCs w:val="18"/>
        </w:rPr>
        <w:t xml:space="preserve"> </w:t>
      </w:r>
      <w:r w:rsidR="00895442" w:rsidRPr="00CE697A">
        <w:t xml:space="preserve">Projenin kapsam belirleme aşamasından başlayarak riskli yapıların dönüştürülmesinin tamamlanma aşamalarına kadar olan katılım kapsamında aşağıdaki yöntemler ve materyaller kullanılacaktır. </w:t>
      </w:r>
    </w:p>
    <w:p w14:paraId="5072FB66" w14:textId="77777777" w:rsidR="00895442" w:rsidRPr="00CE697A" w:rsidRDefault="00895442" w:rsidP="00243757">
      <w:r w:rsidRPr="00CE697A">
        <w:rPr>
          <w:b/>
        </w:rPr>
        <w:t>İstişare Toplantıları:</w:t>
      </w:r>
      <w:r w:rsidR="00944BD5" w:rsidRPr="00CE697A">
        <w:rPr>
          <w:b/>
        </w:rPr>
        <w:t xml:space="preserve"> </w:t>
      </w:r>
      <w:r w:rsidR="00953D9C" w:rsidRPr="00CE697A">
        <w:t>Proje süreci boyunca ihtiyaç duyulan zamanlarda istişare toplantıları düzenlenecektir. P</w:t>
      </w:r>
      <w:r w:rsidRPr="00CE697A">
        <w:t xml:space="preserve">roje hakkında detaylı bilgi verilecek ve paydaşların soru ve görüşleri değerlendirilecektir. </w:t>
      </w:r>
      <w:r w:rsidR="00433D23" w:rsidRPr="00CE697A">
        <w:t>İstişare toplantıları Projenin paydaşlarla istişaresini gerektiren konular veya dönemlerde ihtiyaç duyulduğunda gerçekleştirilecektir.</w:t>
      </w:r>
      <w:r w:rsidR="00F93F23" w:rsidRPr="00CE697A">
        <w:t xml:space="preserve"> </w:t>
      </w:r>
      <w:r w:rsidR="00433D23" w:rsidRPr="00CE697A">
        <w:t xml:space="preserve">İstişarenin gerekli olduğu durumlarda, Covid-19 sürecinde online araçlar kullanılarak istişarelerin gerçekleştirilmesi yeni normalleşme süreci sonrası koşulların elvermesi ile paydaş istişarelerinin yüz yüze yapılabilecektir. Bu toplantılarda </w:t>
      </w:r>
      <w:r w:rsidR="0098159E" w:rsidRPr="00CE697A">
        <w:t>Proje</w:t>
      </w:r>
      <w:r w:rsidR="00433D23" w:rsidRPr="00CE697A">
        <w:t>nin güncel gelişmeleri anlatılacak, yeniden yerleşim / yer değiştirme süreci hakkında bilgi verilecek ve bu süreçler sırasında fikir ve beklentileri ele alınacaktır.</w:t>
      </w:r>
    </w:p>
    <w:p w14:paraId="662348C0" w14:textId="77777777" w:rsidR="00895442" w:rsidRPr="00CE697A" w:rsidRDefault="00895442" w:rsidP="00AF4453">
      <w:pPr>
        <w:rPr>
          <w:rFonts w:eastAsia="Arial"/>
          <w:b/>
          <w:bCs/>
        </w:rPr>
      </w:pPr>
      <w:r w:rsidRPr="00CE697A">
        <w:rPr>
          <w:b/>
        </w:rPr>
        <w:t xml:space="preserve">Derinlemesine Görüşme: </w:t>
      </w:r>
      <w:r w:rsidRPr="00CE697A">
        <w:t xml:space="preserve">Derinlemesine görüşme, belirli bir fikir, program veya durum konusundaki bakış açılarını incelemek için az sayıda katılımcıyla yoğun bireysel görüşmeler yapılmasını içeren nitel bir araştırma tekniğidir. Bu durumda, Proje'nin yönetim ve işletmeler üzerindeki potansiyel etkilerini analiz etmek ve planlama yoluyla beklentilerini / tavsiyelerini değerlendirmek için ulusal ve yerel devlet kurumları / kuruluşları, kooperatifler vb. paydaşlarla derinlemesine görüşmeler yapılacaktır. </w:t>
      </w:r>
      <w:r w:rsidR="00433D23" w:rsidRPr="00CE697A">
        <w:t>D</w:t>
      </w:r>
      <w:r w:rsidR="00953D9C" w:rsidRPr="00CE697A">
        <w:t>erinlemesine mülakat görüşmeleri yüz yüze toplantılar yerine Covid-19 sürecinde online ortamda çevrimiçi araçlar üzerinden gerçekleştirilmesi planlanmaktadır.</w:t>
      </w:r>
    </w:p>
    <w:p w14:paraId="72AADFA3" w14:textId="77777777" w:rsidR="00895442" w:rsidRPr="00CE697A" w:rsidRDefault="00895442" w:rsidP="00895442">
      <w:pPr>
        <w:spacing w:before="240"/>
      </w:pPr>
      <w:r w:rsidRPr="00CE697A">
        <w:rPr>
          <w:b/>
        </w:rPr>
        <w:t>Odak Grup Görüşmesi</w:t>
      </w:r>
      <w:r w:rsidRPr="00CE697A">
        <w:t xml:space="preserve">: </w:t>
      </w:r>
      <w:r w:rsidR="00953D9C" w:rsidRPr="00CE697A">
        <w:t xml:space="preserve">Odak grup görüşmeleri, izleme sürecinde veri toplama, nitel saha çalışması yapmaya ihtiyaç duyulduğunda gerçekleştirilebilir. Yüz yüze toplantılar biçiminde yapılan odak grup çalışmaları, Covid-19 sürecinde online ortamda gerçekleştirilebilir veya yeni normalleşme süreci sonrası koşulların elvermesi ile yüz yüze yapılabilir. </w:t>
      </w:r>
      <w:r w:rsidRPr="00CE697A">
        <w:t>OGG Proje ile ilgili belirli bir konuyu tartışmak için benzer deneyimlerden insanları bir araya getirmenin etkili bir yoludur.</w:t>
      </w:r>
    </w:p>
    <w:p w14:paraId="20527404" w14:textId="77777777" w:rsidR="00624626" w:rsidRPr="00CE697A" w:rsidRDefault="00624626" w:rsidP="00243757">
      <w:proofErr w:type="spellStart"/>
      <w:r w:rsidRPr="00CE697A">
        <w:rPr>
          <w:b/>
        </w:rPr>
        <w:t>Sosyo</w:t>
      </w:r>
      <w:proofErr w:type="spellEnd"/>
      <w:r w:rsidRPr="00CE697A">
        <w:rPr>
          <w:b/>
        </w:rPr>
        <w:t>-Ekonomik Çalışmalar:</w:t>
      </w:r>
      <w:r w:rsidR="00944BD5" w:rsidRPr="00CE697A">
        <w:rPr>
          <w:b/>
        </w:rPr>
        <w:t xml:space="preserve"> </w:t>
      </w:r>
      <w:r w:rsidR="00751C79" w:rsidRPr="00CE697A">
        <w:t>Ekonomik</w:t>
      </w:r>
      <w:r w:rsidR="00D40201" w:rsidRPr="00CE697A">
        <w:t xml:space="preserve"> ve toplumsal koşullar birbirini olumlu ya da olumsuz yönde etkiler. </w:t>
      </w:r>
      <w:r w:rsidR="00751C79" w:rsidRPr="00CE697A">
        <w:t>T</w:t>
      </w:r>
      <w:r w:rsidR="00D40201" w:rsidRPr="00CE697A">
        <w:t>oplumun geçim kaynakları, gelir seviyesi, iş ve işsizlik</w:t>
      </w:r>
      <w:r w:rsidR="00751C79" w:rsidRPr="00CE697A">
        <w:t xml:space="preserve"> vb. ekonomik etkenlerle sosyal yaşantı arasında doğrudan bir bağlantı vardır. Bu nedenle ekonomik parametreler sosyal standartları belirlemektedir.</w:t>
      </w:r>
    </w:p>
    <w:p w14:paraId="1639846A" w14:textId="77777777" w:rsidR="00751C79" w:rsidRPr="00CE697A" w:rsidRDefault="00751C79" w:rsidP="00243757">
      <w:r w:rsidRPr="00CE697A">
        <w:t xml:space="preserve">Proje kapsamında da paydaş gruplarının </w:t>
      </w:r>
      <w:proofErr w:type="spellStart"/>
      <w:r w:rsidRPr="00CE697A">
        <w:t>sosyo</w:t>
      </w:r>
      <w:proofErr w:type="spellEnd"/>
      <w:r w:rsidRPr="00CE697A">
        <w:t>-ekonomik durumlarını ortaya koyabilmek adına çalışmalar yapılacaktır.</w:t>
      </w:r>
    </w:p>
    <w:p w14:paraId="37998A82" w14:textId="5039A459" w:rsidR="00953D9C" w:rsidRPr="00CE697A" w:rsidRDefault="00953D9C" w:rsidP="00243757">
      <w:pPr>
        <w:rPr>
          <w:b/>
          <w:bCs/>
        </w:rPr>
      </w:pPr>
      <w:r w:rsidRPr="00CE697A">
        <w:rPr>
          <w:rFonts w:eastAsia="Arial"/>
          <w:b/>
          <w:bCs/>
        </w:rPr>
        <w:t>Anket çalışması (</w:t>
      </w:r>
      <w:proofErr w:type="spellStart"/>
      <w:r w:rsidRPr="00CE697A">
        <w:rPr>
          <w:rFonts w:eastAsia="Arial"/>
          <w:b/>
          <w:bCs/>
        </w:rPr>
        <w:t>Survey</w:t>
      </w:r>
      <w:proofErr w:type="spellEnd"/>
      <w:r w:rsidRPr="00CE697A">
        <w:rPr>
          <w:rFonts w:eastAsia="Arial"/>
          <w:b/>
          <w:bCs/>
        </w:rPr>
        <w:t>):</w:t>
      </w:r>
      <w:r w:rsidR="0014172B" w:rsidRPr="00CE697A">
        <w:rPr>
          <w:rFonts w:eastAsia="Arial"/>
          <w:b/>
          <w:bCs/>
        </w:rPr>
        <w:t xml:space="preserve"> </w:t>
      </w:r>
      <w:r w:rsidRPr="00CE697A">
        <w:t xml:space="preserve">Anket çalışmaları </w:t>
      </w:r>
      <w:r w:rsidR="00433D23" w:rsidRPr="00CE697A">
        <w:t>P</w:t>
      </w:r>
      <w:r w:rsidRPr="00CE697A">
        <w:t>roje sürecinde veri toplanması gerektiğinde kullanılacak olup Covid-19 sürecinde online ortamda çevrimiçi araçlar üzerinden gerçekleştirilmesi planlanmaktadır.</w:t>
      </w:r>
    </w:p>
    <w:p w14:paraId="18637951" w14:textId="77777777" w:rsidR="00895442" w:rsidRPr="00CE697A" w:rsidRDefault="00895442" w:rsidP="00895442">
      <w:r w:rsidRPr="00CE697A">
        <w:rPr>
          <w:b/>
        </w:rPr>
        <w:t>Sunumlar:</w:t>
      </w:r>
      <w:r w:rsidR="00944BD5" w:rsidRPr="00CE697A">
        <w:rPr>
          <w:b/>
        </w:rPr>
        <w:t xml:space="preserve"> </w:t>
      </w:r>
      <w:r w:rsidR="00433D23" w:rsidRPr="00CE697A">
        <w:t>Paydaşların bilgilendirilmesi aşamasında görsel</w:t>
      </w:r>
      <w:r w:rsidRPr="00CE697A">
        <w:t xml:space="preserve"> materyal </w:t>
      </w:r>
      <w:r w:rsidR="00433D23" w:rsidRPr="00CE697A">
        <w:t xml:space="preserve">de </w:t>
      </w:r>
      <w:r w:rsidRPr="00CE697A">
        <w:t>kullanılacaktır. Yazılı belgelerin özetlerini içeren sunumlar yapılacaktır.</w:t>
      </w:r>
    </w:p>
    <w:p w14:paraId="3B31D4F8" w14:textId="77777777" w:rsidR="00895442" w:rsidRPr="00CE697A" w:rsidRDefault="00895442" w:rsidP="00895442">
      <w:pPr>
        <w:rPr>
          <w:b/>
          <w:bCs/>
        </w:rPr>
      </w:pPr>
      <w:r w:rsidRPr="00CE697A">
        <w:rPr>
          <w:b/>
        </w:rPr>
        <w:t>Proje Broşürü</w:t>
      </w:r>
      <w:r w:rsidRPr="00CE697A">
        <w:t xml:space="preserve">: İlk aşamada </w:t>
      </w:r>
      <w:r w:rsidR="00433D23" w:rsidRPr="00CE697A">
        <w:t>çevre yerleşim yerlerindeki ortak kamusal alanlarda, muhtarlıklarda, Belediyelerde, İl müdürlüklerinde, paydaş meslek odalarına Proje ile ilgili iletişim kanallarının, duyuruların ve bilgilendirmelerin olduğu broşürler / el ilanları bırakılacaktır.</w:t>
      </w:r>
    </w:p>
    <w:p w14:paraId="01C3FEF2" w14:textId="4491ACBF" w:rsidR="00895442" w:rsidRPr="00CE697A" w:rsidRDefault="00895442" w:rsidP="00895442">
      <w:proofErr w:type="gramStart"/>
      <w:r w:rsidRPr="00CE697A">
        <w:rPr>
          <w:b/>
        </w:rPr>
        <w:t>Şikayet</w:t>
      </w:r>
      <w:proofErr w:type="gramEnd"/>
      <w:r w:rsidRPr="00CE697A">
        <w:rPr>
          <w:b/>
        </w:rPr>
        <w:t xml:space="preserve"> Mekanizması:</w:t>
      </w:r>
      <w:r w:rsidRPr="00CE697A">
        <w:t xml:space="preserve"> Şik</w:t>
      </w:r>
      <w:r w:rsidR="00F93F23" w:rsidRPr="00CE697A">
        <w:t>a</w:t>
      </w:r>
      <w:r w:rsidRPr="00CE697A">
        <w:t xml:space="preserve">yet Mekanizması, </w:t>
      </w:r>
      <w:r w:rsidR="0098159E" w:rsidRPr="00CE697A">
        <w:t>Proje</w:t>
      </w:r>
      <w:r w:rsidRPr="00CE697A">
        <w:t>nin süresi boyunca tüm paydaşlara açık olacak, şik</w:t>
      </w:r>
      <w:r w:rsidR="00F93F23" w:rsidRPr="00CE697A">
        <w:t>a</w:t>
      </w:r>
      <w:r w:rsidRPr="00CE697A">
        <w:t>yetleri kaydetmeyi, çözüm için harekete geçmeyi ve gerekli bilgileri kanıtlayarak şik</w:t>
      </w:r>
      <w:r w:rsidR="00F93F23" w:rsidRPr="00CE697A">
        <w:t>a</w:t>
      </w:r>
      <w:r w:rsidRPr="00CE697A">
        <w:t>yetleri kapatmayı içerecektir.</w:t>
      </w:r>
    </w:p>
    <w:p w14:paraId="57183D04" w14:textId="77777777" w:rsidR="00953D9C" w:rsidRPr="00CE697A" w:rsidRDefault="00953D9C" w:rsidP="00895442">
      <w:pPr>
        <w:rPr>
          <w:b/>
          <w:bCs/>
        </w:rPr>
      </w:pPr>
      <w:r w:rsidRPr="00CE697A">
        <w:rPr>
          <w:b/>
          <w:bCs/>
        </w:rPr>
        <w:lastRenderedPageBreak/>
        <w:t>Mektup/ posta</w:t>
      </w:r>
      <w:r w:rsidRPr="00CE697A">
        <w:t>: İnternete, akıllı telefonlara, s</w:t>
      </w:r>
      <w:r w:rsidR="00944BD5" w:rsidRPr="00CE697A">
        <w:t>osyal medya veya e-postaya erişile</w:t>
      </w:r>
      <w:r w:rsidRPr="00CE697A">
        <w:t xml:space="preserve">bilirliği olmayan paydaş grupların veya kişilerin Proje bilgilerine ulaşabilmeleri ve etkin biçimde Paydaş katılım sürecinin bir parçası olabilmeleri için gerekli durumlarda Proje broşürleri, ilanlar, rapor veya duyurular posta, kargo veya mektup yoluyla gönderilebilir. </w:t>
      </w:r>
    </w:p>
    <w:p w14:paraId="57E997A6" w14:textId="77777777" w:rsidR="00895442" w:rsidRPr="00CE697A" w:rsidRDefault="00895442" w:rsidP="00895442">
      <w:r w:rsidRPr="00CE697A">
        <w:rPr>
          <w:b/>
        </w:rPr>
        <w:t>Telefon Hattı:</w:t>
      </w:r>
      <w:r w:rsidRPr="00CE697A">
        <w:t xml:space="preserve"> Tüm paydaşların endişelerini ve şik</w:t>
      </w:r>
      <w:r w:rsidR="00F93F23" w:rsidRPr="00CE697A">
        <w:t>a</w:t>
      </w:r>
      <w:r w:rsidRPr="00CE697A">
        <w:t>yetlerini dile getirmeleri için kullanabileceği bir telefon hattı olacaktır. Paydaşların acil sorunlarının çözülmesi ve hızlı olması açısından bu yöntem önemlidir.</w:t>
      </w:r>
    </w:p>
    <w:p w14:paraId="376B99F1" w14:textId="77777777" w:rsidR="00895442" w:rsidRPr="00CE697A" w:rsidRDefault="00895442" w:rsidP="00895442">
      <w:r w:rsidRPr="00CE697A">
        <w:rPr>
          <w:b/>
        </w:rPr>
        <w:t>Kurumsal İnternet Sitesi:</w:t>
      </w:r>
      <w:r w:rsidRPr="00CE697A">
        <w:t xml:space="preserve"> Kurumsal internet sitesi, daha fazla bilgi talebi için duyuruları, Proje dokümanlarını, raporları ve iletişim bilgilerini sağlamaktadır.</w:t>
      </w:r>
    </w:p>
    <w:p w14:paraId="35FD75D6" w14:textId="27470022" w:rsidR="00585B71" w:rsidRPr="00CE697A" w:rsidRDefault="00585B71" w:rsidP="00585B71">
      <w:r w:rsidRPr="00CE697A">
        <w:rPr>
          <w:b/>
        </w:rPr>
        <w:t>COVID-19 Koşulları:</w:t>
      </w:r>
      <w:r w:rsidRPr="00CE697A">
        <w:t xml:space="preserve"> COVID-19 salgını tüm dünyayı etkisi altına almış ve toplumda maske takmak ve sosyal mesafeyi korumak gibi önlemler günlük hayatımızın yeni normali haline gelmiştir. Pr</w:t>
      </w:r>
      <w:r w:rsidR="00A93215" w:rsidRPr="00CE697A">
        <w:t>ojenin işletme aşamasında COVID-</w:t>
      </w:r>
      <w:r w:rsidRPr="00CE697A">
        <w:t xml:space="preserve">19 </w:t>
      </w:r>
      <w:proofErr w:type="spellStart"/>
      <w:r w:rsidRPr="00CE697A">
        <w:t>pandemi</w:t>
      </w:r>
      <w:proofErr w:type="spellEnd"/>
      <w:r w:rsidRPr="00CE697A">
        <w:t xml:space="preserve"> koşulları devam ederse ve bu </w:t>
      </w:r>
      <w:proofErr w:type="spellStart"/>
      <w:r w:rsidRPr="00CE697A">
        <w:t>PKP'nin</w:t>
      </w:r>
      <w:proofErr w:type="spellEnd"/>
      <w:r w:rsidRPr="00CE697A">
        <w:t xml:space="preserve"> uygulanması, paydaş katılım planı ve faaliyetleri, DSÖ, Sağlık Bakanlığı ve Çevre</w:t>
      </w:r>
      <w:r w:rsidR="00603217">
        <w:t>,</w:t>
      </w:r>
      <w:r w:rsidRPr="00CE697A">
        <w:t xml:space="preserve"> Şehircilik</w:t>
      </w:r>
      <w:r w:rsidR="00603217">
        <w:t xml:space="preserve"> ve İklim Değişikliği</w:t>
      </w:r>
      <w:r w:rsidRPr="00CE697A">
        <w:t xml:space="preserve"> Bakanlığı gibi ilgili ve sorumlu ulusal ve uluslararası kuruluşların kılavuzlarına uygun olarak uyumlu hale getirilecek ve uygulanacaktır.</w:t>
      </w:r>
    </w:p>
    <w:p w14:paraId="579E70ED" w14:textId="77777777" w:rsidR="00585B71" w:rsidRPr="00CE697A" w:rsidRDefault="00585B71" w:rsidP="00585B71">
      <w:r w:rsidRPr="00CE697A">
        <w:t>PKP kapsamında Sağlık Bakanlığı (SB) ve Dünya Sağlık Örgütü'nün (WHO) maske ve sosyal mesafe kurallarına uygun olarak yüz yüze toplantılar yapılacaktır. COVID-19 koşulları nedeniyle yüz yüze görüşmenin mümkün olmadığı durumlarda online görüşme yöntemleri de kullanılabilir. Ayrıca yapılacak toplantıların sosyal mesafe ve SB ve DSÖ'nün diğer düzenlemelerine uygun olarak açık alanlarda düzenlenmesi sağlanacaktır.</w:t>
      </w:r>
    </w:p>
    <w:p w14:paraId="745F1A4C" w14:textId="77777777" w:rsidR="00585B71" w:rsidRPr="00CE697A" w:rsidRDefault="00585B71" w:rsidP="00585B71">
      <w:r w:rsidRPr="00CE697A">
        <w:t xml:space="preserve">Bu önlemlerin dışında, “COVID-19 Bağlamında Güvenli Paydaş Katılımına İlişkin IFC Müşterilerine Yönelik Geçici Tavsiye” ve Dünya Bankası </w:t>
      </w:r>
      <w:r w:rsidR="00423BBC" w:rsidRPr="00CE697A">
        <w:t>ÇSÇ</w:t>
      </w:r>
      <w:r w:rsidRPr="00CE697A">
        <w:t>/Önlemler Geçici Notu: İnşaat/İnşaat Projelerinde COVID-19 Dikkate Alınacak Hususlar notunda belirtilen diğer uygulamalar, paydaş katılım faaliyetlerinin planlanmasında da kullanılabilir.</w:t>
      </w:r>
    </w:p>
    <w:p w14:paraId="7F80CC84" w14:textId="239CEC29" w:rsidR="00895442" w:rsidRPr="00CE697A" w:rsidRDefault="00895442" w:rsidP="00895442">
      <w:r w:rsidRPr="00CE697A">
        <w:t xml:space="preserve">Projenin hangi aşamasında </w:t>
      </w:r>
      <w:r w:rsidR="005173AF" w:rsidRPr="00CE697A">
        <w:t>h</w:t>
      </w:r>
      <w:r w:rsidRPr="00CE697A">
        <w:t>angi paydaş katılım faaliyetinin gerçekleştirileceği ve hangi yöntemlerin kullanılacağı aşağıda yer alan tablolarda detaylandırılmıştır.</w:t>
      </w:r>
      <w:bookmarkEnd w:id="119"/>
    </w:p>
    <w:p w14:paraId="3BEE92B1" w14:textId="77777777" w:rsidR="00CD46F4" w:rsidRPr="00CE697A" w:rsidRDefault="00D57D28" w:rsidP="00E56403">
      <w:pPr>
        <w:pStyle w:val="ResimYazs"/>
        <w:numPr>
          <w:ilvl w:val="0"/>
          <w:numId w:val="0"/>
        </w:numPr>
        <w:rPr>
          <w:iCs w:val="0"/>
          <w:szCs w:val="22"/>
        </w:rPr>
      </w:pPr>
      <w:bookmarkStart w:id="120" w:name="_Toc59470616"/>
      <w:bookmarkStart w:id="121" w:name="6.0_STAKEHOLDER_ENGAGEMENT_PROGRAM"/>
      <w:bookmarkStart w:id="122" w:name="_bookmark15"/>
      <w:bookmarkStart w:id="123" w:name="_bookmark16"/>
      <w:bookmarkStart w:id="124" w:name="_bookmark17"/>
      <w:bookmarkStart w:id="125" w:name="_bookmark18"/>
      <w:bookmarkStart w:id="126" w:name="7.0_GRIEVANCE_MECHANISM"/>
      <w:bookmarkStart w:id="127" w:name="_bookmark19"/>
      <w:bookmarkStart w:id="128" w:name="_Hlk89697847"/>
      <w:bookmarkStart w:id="129" w:name="_Toc90456930"/>
      <w:bookmarkStart w:id="130" w:name="_Toc132802432"/>
      <w:bookmarkEnd w:id="120"/>
      <w:bookmarkEnd w:id="121"/>
      <w:bookmarkEnd w:id="122"/>
      <w:bookmarkEnd w:id="123"/>
      <w:bookmarkEnd w:id="124"/>
      <w:bookmarkEnd w:id="125"/>
      <w:bookmarkEnd w:id="126"/>
      <w:bookmarkEnd w:id="127"/>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13</w:t>
      </w:r>
      <w:r w:rsidR="006D6E0A" w:rsidRPr="00CE697A">
        <w:fldChar w:fldCharType="end"/>
      </w:r>
      <w:r w:rsidR="00DA6919" w:rsidRPr="00CE697A">
        <w:t xml:space="preserve"> </w:t>
      </w:r>
      <w:r w:rsidR="00CD46F4" w:rsidRPr="00CE697A">
        <w:rPr>
          <w:iCs w:val="0"/>
          <w:szCs w:val="22"/>
        </w:rPr>
        <w:t xml:space="preserve">Riskli </w:t>
      </w:r>
      <w:r w:rsidR="008E1B96" w:rsidRPr="00CE697A">
        <w:rPr>
          <w:iCs w:val="0"/>
          <w:szCs w:val="22"/>
        </w:rPr>
        <w:t xml:space="preserve">Yapıların </w:t>
      </w:r>
      <w:r w:rsidR="00CD46F4" w:rsidRPr="00CE697A">
        <w:rPr>
          <w:iCs w:val="0"/>
          <w:szCs w:val="22"/>
        </w:rPr>
        <w:t>Dönüştürülmesi Kapsamında Paydaş Katılımı</w:t>
      </w:r>
      <w:bookmarkEnd w:id="128"/>
      <w:bookmarkEnd w:id="129"/>
      <w:bookmarkEnd w:id="130"/>
    </w:p>
    <w:tbl>
      <w:tblPr>
        <w:tblStyle w:val="TabloKlavuzu"/>
        <w:tblW w:w="5000" w:type="pct"/>
        <w:tblCellMar>
          <w:top w:w="28" w:type="dxa"/>
          <w:left w:w="85" w:type="dxa"/>
          <w:bottom w:w="28" w:type="dxa"/>
          <w:right w:w="85" w:type="dxa"/>
        </w:tblCellMar>
        <w:tblLook w:val="04A0" w:firstRow="1" w:lastRow="0" w:firstColumn="1" w:lastColumn="0" w:noHBand="0" w:noVBand="1"/>
      </w:tblPr>
      <w:tblGrid>
        <w:gridCol w:w="1416"/>
        <w:gridCol w:w="1966"/>
        <w:gridCol w:w="1265"/>
        <w:gridCol w:w="1681"/>
        <w:gridCol w:w="1697"/>
        <w:gridCol w:w="1597"/>
      </w:tblGrid>
      <w:tr w:rsidR="002C4B47" w:rsidRPr="00CE697A" w14:paraId="4FDFC302" w14:textId="77777777" w:rsidTr="005173AF">
        <w:trPr>
          <w:tblHeader/>
        </w:trPr>
        <w:tc>
          <w:tcPr>
            <w:tcW w:w="669" w:type="pct"/>
          </w:tcPr>
          <w:p w14:paraId="4A7E5948" w14:textId="561CB364" w:rsidR="002C4B47" w:rsidRPr="00CE697A" w:rsidRDefault="002C4B47" w:rsidP="005173AF">
            <w:pPr>
              <w:spacing w:before="0" w:line="240" w:lineRule="auto"/>
              <w:jc w:val="center"/>
              <w:rPr>
                <w:b/>
                <w:bCs/>
                <w:sz w:val="16"/>
                <w:szCs w:val="16"/>
                <w:lang w:val="tr-TR"/>
              </w:rPr>
            </w:pPr>
            <w:r w:rsidRPr="00CE697A">
              <w:rPr>
                <w:b/>
                <w:bCs/>
                <w:sz w:val="16"/>
                <w:szCs w:val="16"/>
                <w:lang w:val="tr-TR"/>
              </w:rPr>
              <w:t>Paydaş Katılım Faaliyeti</w:t>
            </w:r>
            <w:r w:rsidR="00D33D9A" w:rsidRPr="00CE697A">
              <w:rPr>
                <w:b/>
                <w:bCs/>
                <w:sz w:val="16"/>
                <w:szCs w:val="16"/>
                <w:lang w:val="tr-TR"/>
              </w:rPr>
              <w:t>nin</w:t>
            </w:r>
            <w:r w:rsidRPr="00CE697A">
              <w:rPr>
                <w:b/>
                <w:bCs/>
                <w:sz w:val="16"/>
                <w:szCs w:val="16"/>
                <w:lang w:val="tr-TR"/>
              </w:rPr>
              <w:t xml:space="preserve"> Zamanlaması</w:t>
            </w:r>
          </w:p>
        </w:tc>
        <w:tc>
          <w:tcPr>
            <w:tcW w:w="1035" w:type="pct"/>
          </w:tcPr>
          <w:p w14:paraId="6C33F5D9" w14:textId="77777777" w:rsidR="002C4B47" w:rsidRPr="00CE697A" w:rsidRDefault="002C4B47" w:rsidP="005173AF">
            <w:pPr>
              <w:spacing w:before="0" w:line="240" w:lineRule="auto"/>
              <w:jc w:val="center"/>
              <w:rPr>
                <w:b/>
                <w:bCs/>
                <w:sz w:val="16"/>
                <w:szCs w:val="16"/>
                <w:lang w:val="tr-TR"/>
              </w:rPr>
            </w:pPr>
            <w:r w:rsidRPr="00CE697A">
              <w:rPr>
                <w:b/>
                <w:bCs/>
                <w:sz w:val="16"/>
                <w:szCs w:val="16"/>
                <w:lang w:val="tr-TR"/>
              </w:rPr>
              <w:t>Faaliyet</w:t>
            </w:r>
          </w:p>
        </w:tc>
        <w:tc>
          <w:tcPr>
            <w:tcW w:w="671" w:type="pct"/>
          </w:tcPr>
          <w:p w14:paraId="206B65BE" w14:textId="77777777" w:rsidR="002C4B47" w:rsidRPr="00CE697A" w:rsidRDefault="002C4B47" w:rsidP="005173AF">
            <w:pPr>
              <w:spacing w:before="0" w:line="240" w:lineRule="auto"/>
              <w:jc w:val="center"/>
              <w:rPr>
                <w:b/>
                <w:bCs/>
                <w:sz w:val="16"/>
                <w:szCs w:val="16"/>
                <w:lang w:val="tr-TR"/>
              </w:rPr>
            </w:pPr>
            <w:r w:rsidRPr="00CE697A">
              <w:rPr>
                <w:b/>
                <w:bCs/>
                <w:sz w:val="16"/>
                <w:szCs w:val="16"/>
                <w:lang w:val="tr-TR"/>
              </w:rPr>
              <w:t>Katılım Yöntemi</w:t>
            </w:r>
          </w:p>
        </w:tc>
        <w:tc>
          <w:tcPr>
            <w:tcW w:w="887" w:type="pct"/>
          </w:tcPr>
          <w:p w14:paraId="532AF0AE" w14:textId="261ADCA5" w:rsidR="002C4B47" w:rsidRPr="00CE697A" w:rsidRDefault="002C4B47" w:rsidP="005173AF">
            <w:pPr>
              <w:spacing w:before="0" w:line="240" w:lineRule="auto"/>
              <w:jc w:val="center"/>
              <w:rPr>
                <w:b/>
                <w:bCs/>
                <w:sz w:val="16"/>
                <w:szCs w:val="16"/>
                <w:lang w:val="tr-TR"/>
              </w:rPr>
            </w:pPr>
            <w:proofErr w:type="spellStart"/>
            <w:r w:rsidRPr="00CE697A">
              <w:rPr>
                <w:b/>
                <w:bCs/>
                <w:sz w:val="16"/>
                <w:szCs w:val="16"/>
                <w:lang w:val="tr-TR"/>
              </w:rPr>
              <w:t>Lokasyon</w:t>
            </w:r>
            <w:proofErr w:type="spellEnd"/>
          </w:p>
        </w:tc>
        <w:tc>
          <w:tcPr>
            <w:tcW w:w="895" w:type="pct"/>
          </w:tcPr>
          <w:p w14:paraId="31602811" w14:textId="0E48C827" w:rsidR="002C4B47" w:rsidRPr="00CE697A" w:rsidRDefault="002C4B47" w:rsidP="005173AF">
            <w:pPr>
              <w:tabs>
                <w:tab w:val="left" w:pos="169"/>
              </w:tabs>
              <w:spacing w:before="0" w:line="240" w:lineRule="auto"/>
              <w:jc w:val="center"/>
              <w:rPr>
                <w:b/>
                <w:bCs/>
                <w:sz w:val="16"/>
                <w:szCs w:val="16"/>
                <w:lang w:val="tr-TR"/>
              </w:rPr>
            </w:pPr>
            <w:r w:rsidRPr="00CE697A">
              <w:rPr>
                <w:b/>
                <w:bCs/>
                <w:sz w:val="16"/>
                <w:szCs w:val="16"/>
                <w:lang w:val="tr-TR"/>
              </w:rPr>
              <w:t>Paydaş Gruplar</w:t>
            </w:r>
            <w:r w:rsidR="00D33D9A" w:rsidRPr="00CE697A">
              <w:rPr>
                <w:b/>
                <w:bCs/>
                <w:sz w:val="16"/>
                <w:szCs w:val="16"/>
                <w:lang w:val="tr-TR"/>
              </w:rPr>
              <w:t>ı</w:t>
            </w:r>
          </w:p>
        </w:tc>
        <w:tc>
          <w:tcPr>
            <w:tcW w:w="843" w:type="pct"/>
          </w:tcPr>
          <w:p w14:paraId="50EDDA62" w14:textId="6F8F6D32" w:rsidR="002C4B47" w:rsidRPr="00CE697A" w:rsidRDefault="002C4B47" w:rsidP="005173AF">
            <w:pPr>
              <w:spacing w:before="0" w:line="240" w:lineRule="auto"/>
              <w:jc w:val="center"/>
              <w:rPr>
                <w:b/>
                <w:bCs/>
                <w:sz w:val="16"/>
                <w:szCs w:val="16"/>
                <w:lang w:val="tr-TR"/>
              </w:rPr>
            </w:pPr>
            <w:r w:rsidRPr="00CE697A">
              <w:rPr>
                <w:rFonts w:cs="Arial"/>
                <w:b/>
                <w:bCs/>
                <w:sz w:val="16"/>
                <w:szCs w:val="16"/>
                <w:lang w:val="tr-TR"/>
              </w:rPr>
              <w:t xml:space="preserve">Uygulayıcı </w:t>
            </w:r>
            <w:r w:rsidR="00D33D9A" w:rsidRPr="00CE697A">
              <w:rPr>
                <w:rFonts w:cs="Arial"/>
                <w:b/>
                <w:bCs/>
                <w:sz w:val="16"/>
                <w:szCs w:val="16"/>
                <w:lang w:val="tr-TR"/>
              </w:rPr>
              <w:t xml:space="preserve">/ </w:t>
            </w:r>
            <w:r w:rsidRPr="00CE697A">
              <w:rPr>
                <w:rFonts w:cs="Arial"/>
                <w:b/>
                <w:bCs/>
                <w:sz w:val="16"/>
                <w:szCs w:val="16"/>
                <w:lang w:val="tr-TR"/>
              </w:rPr>
              <w:t>Sorumlu</w:t>
            </w:r>
            <w:r w:rsidR="00D33D9A" w:rsidRPr="00CE697A">
              <w:rPr>
                <w:rFonts w:cs="Arial"/>
                <w:b/>
                <w:bCs/>
                <w:sz w:val="16"/>
                <w:szCs w:val="16"/>
                <w:lang w:val="tr-TR"/>
              </w:rPr>
              <w:t xml:space="preserve"> Kişi</w:t>
            </w:r>
          </w:p>
        </w:tc>
      </w:tr>
      <w:tr w:rsidR="002C4B47" w:rsidRPr="00CE697A" w14:paraId="76FA9EDD" w14:textId="77777777" w:rsidTr="005173AF">
        <w:tc>
          <w:tcPr>
            <w:tcW w:w="669" w:type="pct"/>
          </w:tcPr>
          <w:p w14:paraId="564902A9" w14:textId="77777777" w:rsidR="002C4B47" w:rsidRPr="00CE697A" w:rsidRDefault="002C4B47" w:rsidP="005173AF">
            <w:pPr>
              <w:spacing w:before="0" w:line="240" w:lineRule="auto"/>
              <w:jc w:val="left"/>
              <w:rPr>
                <w:sz w:val="16"/>
                <w:szCs w:val="16"/>
                <w:lang w:val="tr-TR"/>
              </w:rPr>
            </w:pPr>
            <w:r w:rsidRPr="00CE697A">
              <w:rPr>
                <w:sz w:val="16"/>
                <w:szCs w:val="16"/>
                <w:lang w:val="tr-TR"/>
              </w:rPr>
              <w:t>Projenin ulusal çapta başlatıldığı ilk ay içinde</w:t>
            </w:r>
          </w:p>
        </w:tc>
        <w:tc>
          <w:tcPr>
            <w:tcW w:w="1035" w:type="pct"/>
          </w:tcPr>
          <w:p w14:paraId="416F1498" w14:textId="77777777" w:rsidR="0007229D" w:rsidRPr="00CE697A" w:rsidRDefault="002C4B47" w:rsidP="005173AF">
            <w:pPr>
              <w:spacing w:before="0" w:line="240" w:lineRule="auto"/>
              <w:jc w:val="left"/>
              <w:rPr>
                <w:sz w:val="16"/>
                <w:szCs w:val="16"/>
                <w:lang w:val="tr-TR"/>
              </w:rPr>
            </w:pPr>
            <w:r w:rsidRPr="00CE697A">
              <w:rPr>
                <w:sz w:val="16"/>
                <w:szCs w:val="16"/>
                <w:lang w:val="tr-TR"/>
              </w:rPr>
              <w:t>Proje başlangıç toplantısı</w:t>
            </w:r>
          </w:p>
          <w:p w14:paraId="49F7EC8E" w14:textId="6C5D0D66" w:rsidR="002C4B47" w:rsidRPr="00CE697A" w:rsidRDefault="002C4B47" w:rsidP="005173AF">
            <w:pPr>
              <w:spacing w:before="0" w:line="240" w:lineRule="auto"/>
              <w:jc w:val="left"/>
              <w:rPr>
                <w:sz w:val="16"/>
                <w:szCs w:val="16"/>
                <w:lang w:val="tr-TR"/>
              </w:rPr>
            </w:pPr>
            <w:proofErr w:type="gramStart"/>
            <w:r w:rsidRPr="00CE697A">
              <w:rPr>
                <w:sz w:val="16"/>
                <w:szCs w:val="16"/>
                <w:lang w:val="tr-TR"/>
              </w:rPr>
              <w:t>Şikayet</w:t>
            </w:r>
            <w:proofErr w:type="gramEnd"/>
            <w:r w:rsidRPr="00CE697A">
              <w:rPr>
                <w:sz w:val="16"/>
                <w:szCs w:val="16"/>
                <w:lang w:val="tr-TR"/>
              </w:rPr>
              <w:t xml:space="preserve"> Mekanizması Merkez paydaş kurumlar tanıtım toplantısı </w:t>
            </w:r>
          </w:p>
        </w:tc>
        <w:tc>
          <w:tcPr>
            <w:tcW w:w="671" w:type="pct"/>
          </w:tcPr>
          <w:p w14:paraId="473AD149" w14:textId="1FBF080A" w:rsidR="002C4B47" w:rsidRPr="00CE697A" w:rsidRDefault="00D33D9A" w:rsidP="005173AF">
            <w:pPr>
              <w:spacing w:before="0" w:line="240" w:lineRule="auto"/>
              <w:jc w:val="left"/>
              <w:rPr>
                <w:sz w:val="16"/>
                <w:szCs w:val="16"/>
                <w:lang w:val="tr-TR"/>
              </w:rPr>
            </w:pPr>
            <w:r w:rsidRPr="00CE697A">
              <w:rPr>
                <w:sz w:val="16"/>
                <w:szCs w:val="16"/>
                <w:lang w:val="tr-TR"/>
              </w:rPr>
              <w:t xml:space="preserve">Çevrim içi </w:t>
            </w:r>
            <w:r w:rsidR="002C4B47" w:rsidRPr="00CE697A">
              <w:rPr>
                <w:sz w:val="16"/>
                <w:szCs w:val="16"/>
                <w:lang w:val="tr-TR"/>
              </w:rPr>
              <w:t xml:space="preserve">/ </w:t>
            </w:r>
            <w:r w:rsidR="0007229D" w:rsidRPr="00CE697A">
              <w:rPr>
                <w:sz w:val="16"/>
                <w:szCs w:val="16"/>
                <w:lang w:val="tr-TR"/>
              </w:rPr>
              <w:t>Y</w:t>
            </w:r>
            <w:r w:rsidR="002C4B47" w:rsidRPr="00CE697A">
              <w:rPr>
                <w:sz w:val="16"/>
                <w:szCs w:val="16"/>
                <w:lang w:val="tr-TR"/>
              </w:rPr>
              <w:t>üz</w:t>
            </w:r>
            <w:r w:rsidR="009F49FB" w:rsidRPr="00CE697A">
              <w:rPr>
                <w:sz w:val="16"/>
                <w:szCs w:val="16"/>
                <w:lang w:val="tr-TR"/>
              </w:rPr>
              <w:t xml:space="preserve"> </w:t>
            </w:r>
            <w:r w:rsidR="002C4B47" w:rsidRPr="00CE697A">
              <w:rPr>
                <w:sz w:val="16"/>
                <w:szCs w:val="16"/>
                <w:lang w:val="tr-TR"/>
              </w:rPr>
              <w:t>yüze toplantılar</w:t>
            </w:r>
          </w:p>
          <w:p w14:paraId="367BC539" w14:textId="77777777" w:rsidR="002C4B47" w:rsidRPr="00CE697A" w:rsidRDefault="002C4B47" w:rsidP="005173AF">
            <w:pPr>
              <w:spacing w:before="0" w:line="240" w:lineRule="auto"/>
              <w:jc w:val="left"/>
              <w:rPr>
                <w:sz w:val="16"/>
                <w:szCs w:val="16"/>
                <w:lang w:val="tr-TR"/>
              </w:rPr>
            </w:pPr>
          </w:p>
        </w:tc>
        <w:tc>
          <w:tcPr>
            <w:tcW w:w="887" w:type="pct"/>
          </w:tcPr>
          <w:p w14:paraId="4549DE2B" w14:textId="7EA4291E" w:rsidR="002C4B47" w:rsidRPr="00CE697A" w:rsidRDefault="002C4B47" w:rsidP="005173AF">
            <w:pPr>
              <w:spacing w:before="0" w:line="240" w:lineRule="auto"/>
              <w:jc w:val="left"/>
              <w:rPr>
                <w:sz w:val="16"/>
                <w:szCs w:val="16"/>
                <w:lang w:val="tr-TR"/>
              </w:rPr>
            </w:pPr>
            <w:r w:rsidRPr="00CE697A">
              <w:rPr>
                <w:sz w:val="16"/>
                <w:szCs w:val="16"/>
                <w:lang w:val="tr-TR"/>
              </w:rPr>
              <w:t>Ankara</w:t>
            </w:r>
            <w:r w:rsidR="0007229D" w:rsidRPr="00CE697A">
              <w:rPr>
                <w:sz w:val="16"/>
                <w:szCs w:val="16"/>
                <w:lang w:val="tr-TR"/>
              </w:rPr>
              <w:t xml:space="preserve"> </w:t>
            </w:r>
            <w:r w:rsidRPr="00CE697A">
              <w:rPr>
                <w:sz w:val="16"/>
                <w:szCs w:val="16"/>
                <w:lang w:val="tr-TR"/>
              </w:rPr>
              <w:t xml:space="preserve">/ </w:t>
            </w:r>
            <w:r w:rsidR="0007229D" w:rsidRPr="00CE697A">
              <w:rPr>
                <w:sz w:val="16"/>
                <w:szCs w:val="16"/>
                <w:lang w:val="tr-TR"/>
              </w:rPr>
              <w:t>Çevrim içi</w:t>
            </w:r>
          </w:p>
        </w:tc>
        <w:tc>
          <w:tcPr>
            <w:tcW w:w="895" w:type="pct"/>
          </w:tcPr>
          <w:p w14:paraId="3DDCF5E2" w14:textId="77777777" w:rsidR="002C4B47" w:rsidRPr="00CE697A" w:rsidRDefault="002C4B47" w:rsidP="00677997">
            <w:pPr>
              <w:pStyle w:val="ListeNumaras"/>
              <w:rPr>
                <w:lang w:val="tr-TR"/>
              </w:rPr>
            </w:pPr>
            <w:proofErr w:type="spellStart"/>
            <w:r w:rsidRPr="00CE697A">
              <w:t>Ulusal</w:t>
            </w:r>
            <w:proofErr w:type="spellEnd"/>
            <w:r w:rsidRPr="00CE697A">
              <w:t xml:space="preserve"> </w:t>
            </w:r>
            <w:proofErr w:type="spellStart"/>
            <w:r w:rsidRPr="00CE697A">
              <w:t>ve</w:t>
            </w:r>
            <w:proofErr w:type="spellEnd"/>
            <w:r w:rsidRPr="00CE697A">
              <w:t xml:space="preserve"> </w:t>
            </w:r>
            <w:proofErr w:type="spellStart"/>
            <w:r w:rsidRPr="00CE697A">
              <w:t>yerel</w:t>
            </w:r>
            <w:proofErr w:type="spellEnd"/>
            <w:r w:rsidRPr="00CE697A">
              <w:t xml:space="preserve"> </w:t>
            </w:r>
            <w:proofErr w:type="spellStart"/>
            <w:r w:rsidRPr="00CE697A">
              <w:t>devlet</w:t>
            </w:r>
            <w:proofErr w:type="spellEnd"/>
            <w:r w:rsidRPr="00CE697A">
              <w:t xml:space="preserve"> </w:t>
            </w:r>
            <w:proofErr w:type="spellStart"/>
            <w:r w:rsidRPr="00CE697A">
              <w:t>kurum</w:t>
            </w:r>
            <w:proofErr w:type="spellEnd"/>
            <w:r w:rsidRPr="00CE697A">
              <w:t xml:space="preserve"> </w:t>
            </w:r>
            <w:proofErr w:type="spellStart"/>
            <w:r w:rsidRPr="00CE697A">
              <w:t>ve</w:t>
            </w:r>
            <w:proofErr w:type="spellEnd"/>
            <w:r w:rsidRPr="00CE697A">
              <w:t xml:space="preserve"> </w:t>
            </w:r>
            <w:proofErr w:type="spellStart"/>
            <w:r w:rsidRPr="00CE697A">
              <w:t>kuruluşları</w:t>
            </w:r>
            <w:proofErr w:type="spellEnd"/>
            <w:r w:rsidRPr="00CE697A">
              <w:t xml:space="preserve">, </w:t>
            </w:r>
          </w:p>
          <w:p w14:paraId="60D1A5E8" w14:textId="77777777" w:rsidR="002C4B47" w:rsidRPr="00CE697A" w:rsidRDefault="002C4B47" w:rsidP="00677997">
            <w:pPr>
              <w:pStyle w:val="ListeNumaras"/>
              <w:rPr>
                <w:lang w:val="tr-TR"/>
              </w:rPr>
            </w:pPr>
            <w:r w:rsidRPr="00CE697A">
              <w:t xml:space="preserve">STK </w:t>
            </w:r>
            <w:proofErr w:type="spellStart"/>
            <w:r w:rsidRPr="00CE697A">
              <w:t>ve</w:t>
            </w:r>
            <w:proofErr w:type="spellEnd"/>
            <w:r w:rsidRPr="00CE697A">
              <w:t xml:space="preserve"> </w:t>
            </w:r>
            <w:proofErr w:type="spellStart"/>
            <w:r w:rsidRPr="00CE697A">
              <w:t>diğer</w:t>
            </w:r>
            <w:proofErr w:type="spellEnd"/>
            <w:r w:rsidRPr="00CE697A">
              <w:t xml:space="preserve"> </w:t>
            </w:r>
            <w:proofErr w:type="spellStart"/>
            <w:r w:rsidRPr="00CE697A">
              <w:t>çıkar</w:t>
            </w:r>
            <w:proofErr w:type="spellEnd"/>
            <w:r w:rsidRPr="00CE697A">
              <w:t xml:space="preserve"> </w:t>
            </w:r>
            <w:proofErr w:type="spellStart"/>
            <w:r w:rsidRPr="00CE697A">
              <w:t>grupları</w:t>
            </w:r>
            <w:proofErr w:type="spellEnd"/>
          </w:p>
        </w:tc>
        <w:tc>
          <w:tcPr>
            <w:tcW w:w="843" w:type="pct"/>
          </w:tcPr>
          <w:p w14:paraId="4B68C923" w14:textId="7ACA5AA8" w:rsidR="0007229D" w:rsidRPr="00CE697A" w:rsidRDefault="006C6DC5" w:rsidP="005173AF">
            <w:pPr>
              <w:spacing w:before="0" w:line="240" w:lineRule="auto"/>
              <w:jc w:val="left"/>
              <w:rPr>
                <w:rFonts w:cs="Arial"/>
                <w:sz w:val="16"/>
                <w:szCs w:val="16"/>
                <w:lang w:val="tr-TR"/>
              </w:rPr>
            </w:pPr>
            <w:r w:rsidRPr="00CE697A">
              <w:rPr>
                <w:rFonts w:cs="Arial"/>
                <w:sz w:val="16"/>
                <w:szCs w:val="16"/>
                <w:lang w:val="tr-TR"/>
              </w:rPr>
              <w:t>AKDHGM</w:t>
            </w:r>
          </w:p>
          <w:p w14:paraId="65D6A812" w14:textId="15651903" w:rsidR="002C4B47" w:rsidRPr="00CE697A" w:rsidRDefault="006C6DC5" w:rsidP="005173AF">
            <w:pPr>
              <w:spacing w:before="0" w:line="240" w:lineRule="auto"/>
              <w:jc w:val="left"/>
              <w:rPr>
                <w:rFonts w:cs="Arial"/>
                <w:sz w:val="16"/>
                <w:szCs w:val="16"/>
                <w:lang w:val="tr-TR"/>
              </w:rPr>
            </w:pPr>
            <w:r w:rsidRPr="00CE697A">
              <w:rPr>
                <w:rFonts w:cs="Arial"/>
                <w:sz w:val="16"/>
                <w:szCs w:val="16"/>
                <w:lang w:val="tr-TR"/>
              </w:rPr>
              <w:t>PY</w:t>
            </w:r>
            <w:r w:rsidR="002C4B47" w:rsidRPr="00CE697A">
              <w:rPr>
                <w:rFonts w:cs="Arial"/>
                <w:sz w:val="16"/>
                <w:szCs w:val="16"/>
                <w:lang w:val="tr-TR"/>
              </w:rPr>
              <w:t xml:space="preserve">B </w:t>
            </w:r>
            <w:r w:rsidR="0007229D" w:rsidRPr="00CE697A">
              <w:rPr>
                <w:rFonts w:cs="Arial"/>
                <w:sz w:val="16"/>
                <w:szCs w:val="16"/>
                <w:lang w:val="tr-TR"/>
              </w:rPr>
              <w:t>m</w:t>
            </w:r>
            <w:r w:rsidR="002C4B47" w:rsidRPr="00CE697A">
              <w:rPr>
                <w:rFonts w:cs="Arial"/>
                <w:sz w:val="16"/>
                <w:szCs w:val="16"/>
                <w:lang w:val="tr-TR"/>
              </w:rPr>
              <w:t>erkez</w:t>
            </w:r>
            <w:r w:rsidR="0007229D" w:rsidRPr="00CE697A">
              <w:rPr>
                <w:rFonts w:cs="Arial"/>
                <w:sz w:val="16"/>
                <w:szCs w:val="16"/>
                <w:lang w:val="tr-TR"/>
              </w:rPr>
              <w:t xml:space="preserve"> ofisi</w:t>
            </w:r>
          </w:p>
        </w:tc>
      </w:tr>
      <w:tr w:rsidR="002C4B47" w:rsidRPr="00CE697A" w14:paraId="237F3BA7" w14:textId="77777777" w:rsidTr="005173AF">
        <w:tc>
          <w:tcPr>
            <w:tcW w:w="669" w:type="pct"/>
          </w:tcPr>
          <w:p w14:paraId="07AD8CCF" w14:textId="77777777" w:rsidR="002C4B47" w:rsidRPr="00CE697A" w:rsidRDefault="002C4B47" w:rsidP="005173AF">
            <w:pPr>
              <w:spacing w:before="0" w:line="240" w:lineRule="auto"/>
              <w:jc w:val="left"/>
              <w:rPr>
                <w:sz w:val="16"/>
                <w:szCs w:val="16"/>
                <w:lang w:val="tr-TR"/>
              </w:rPr>
            </w:pPr>
            <w:r w:rsidRPr="00CE697A">
              <w:rPr>
                <w:sz w:val="16"/>
                <w:szCs w:val="16"/>
                <w:lang w:val="tr-TR"/>
              </w:rPr>
              <w:t>Projenin ulusal çapta başlatıldığı ilk ay içinde</w:t>
            </w:r>
          </w:p>
        </w:tc>
        <w:tc>
          <w:tcPr>
            <w:tcW w:w="1035" w:type="pct"/>
          </w:tcPr>
          <w:p w14:paraId="27FF92E1"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 başlangıç toplantısı ve </w:t>
            </w:r>
            <w:proofErr w:type="gramStart"/>
            <w:r w:rsidRPr="00CE697A">
              <w:rPr>
                <w:sz w:val="16"/>
                <w:szCs w:val="16"/>
                <w:lang w:val="tr-TR"/>
              </w:rPr>
              <w:t>Şikayet</w:t>
            </w:r>
            <w:proofErr w:type="gramEnd"/>
            <w:r w:rsidRPr="00CE697A">
              <w:rPr>
                <w:sz w:val="16"/>
                <w:szCs w:val="16"/>
                <w:lang w:val="tr-TR"/>
              </w:rPr>
              <w:t xml:space="preserve"> Mekanizması Merkez paydaş kurumlar tanıtım toplantısı </w:t>
            </w:r>
          </w:p>
        </w:tc>
        <w:tc>
          <w:tcPr>
            <w:tcW w:w="671" w:type="pct"/>
          </w:tcPr>
          <w:p w14:paraId="12B285A0" w14:textId="7C7F3785" w:rsidR="002C4B47" w:rsidRPr="00CE697A" w:rsidRDefault="00D33D9A" w:rsidP="005173AF">
            <w:pPr>
              <w:spacing w:before="0" w:line="240" w:lineRule="auto"/>
              <w:jc w:val="left"/>
              <w:rPr>
                <w:sz w:val="16"/>
                <w:szCs w:val="16"/>
                <w:lang w:val="tr-TR"/>
              </w:rPr>
            </w:pPr>
            <w:r w:rsidRPr="00CE697A">
              <w:rPr>
                <w:sz w:val="16"/>
                <w:szCs w:val="16"/>
                <w:lang w:val="tr-TR"/>
              </w:rPr>
              <w:t xml:space="preserve">Çevrim içi </w:t>
            </w:r>
            <w:r w:rsidR="002C4B47" w:rsidRPr="00CE697A">
              <w:rPr>
                <w:sz w:val="16"/>
                <w:szCs w:val="16"/>
                <w:lang w:val="tr-TR"/>
              </w:rPr>
              <w:t xml:space="preserve">/ </w:t>
            </w:r>
            <w:r w:rsidR="0007229D" w:rsidRPr="00CE697A">
              <w:rPr>
                <w:sz w:val="16"/>
                <w:szCs w:val="16"/>
                <w:lang w:val="tr-TR"/>
              </w:rPr>
              <w:t>Y</w:t>
            </w:r>
            <w:r w:rsidR="002C4B47" w:rsidRPr="00CE697A">
              <w:rPr>
                <w:sz w:val="16"/>
                <w:szCs w:val="16"/>
                <w:lang w:val="tr-TR"/>
              </w:rPr>
              <w:t>üz</w:t>
            </w:r>
            <w:r w:rsidR="009F49FB" w:rsidRPr="00CE697A">
              <w:rPr>
                <w:sz w:val="16"/>
                <w:szCs w:val="16"/>
                <w:lang w:val="tr-TR"/>
              </w:rPr>
              <w:t xml:space="preserve"> </w:t>
            </w:r>
            <w:r w:rsidR="002C4B47" w:rsidRPr="00CE697A">
              <w:rPr>
                <w:sz w:val="16"/>
                <w:szCs w:val="16"/>
                <w:lang w:val="tr-TR"/>
              </w:rPr>
              <w:t>yüze toplantılar</w:t>
            </w:r>
          </w:p>
          <w:p w14:paraId="65BD1454" w14:textId="77777777" w:rsidR="002C4B47" w:rsidRPr="00CE697A" w:rsidRDefault="002C4B47" w:rsidP="005173AF">
            <w:pPr>
              <w:spacing w:before="0" w:line="240" w:lineRule="auto"/>
              <w:jc w:val="left"/>
              <w:rPr>
                <w:sz w:val="16"/>
                <w:szCs w:val="16"/>
                <w:lang w:val="tr-TR"/>
              </w:rPr>
            </w:pPr>
          </w:p>
        </w:tc>
        <w:tc>
          <w:tcPr>
            <w:tcW w:w="887" w:type="pct"/>
          </w:tcPr>
          <w:p w14:paraId="21C1C61D" w14:textId="6A381007" w:rsidR="002C4B47" w:rsidRPr="00CE697A" w:rsidRDefault="0007229D" w:rsidP="0007229D">
            <w:pPr>
              <w:spacing w:before="0" w:line="240" w:lineRule="auto"/>
              <w:jc w:val="left"/>
              <w:rPr>
                <w:sz w:val="16"/>
                <w:szCs w:val="16"/>
                <w:lang w:val="tr-TR"/>
              </w:rPr>
            </w:pPr>
            <w:r w:rsidRPr="00CE697A">
              <w:rPr>
                <w:sz w:val="16"/>
                <w:szCs w:val="16"/>
                <w:lang w:val="tr-TR"/>
              </w:rPr>
              <w:t xml:space="preserve">İstanbul, </w:t>
            </w:r>
            <w:r w:rsidR="002C4B47" w:rsidRPr="00CE697A">
              <w:rPr>
                <w:sz w:val="16"/>
                <w:szCs w:val="16"/>
                <w:lang w:val="tr-TR"/>
              </w:rPr>
              <w:t xml:space="preserve">İzmir, </w:t>
            </w:r>
            <w:r w:rsidRPr="00CE697A">
              <w:rPr>
                <w:sz w:val="16"/>
                <w:szCs w:val="16"/>
                <w:lang w:val="tr-TR"/>
              </w:rPr>
              <w:t xml:space="preserve">Kahramanmaraş, </w:t>
            </w:r>
            <w:r w:rsidR="002C4B47" w:rsidRPr="00CE697A">
              <w:rPr>
                <w:sz w:val="16"/>
                <w:szCs w:val="16"/>
                <w:lang w:val="tr-TR"/>
              </w:rPr>
              <w:t>Manisa</w:t>
            </w:r>
            <w:r w:rsidRPr="00CE697A">
              <w:rPr>
                <w:sz w:val="16"/>
                <w:szCs w:val="16"/>
                <w:lang w:val="tr-TR"/>
              </w:rPr>
              <w:t xml:space="preserve"> ve </w:t>
            </w:r>
            <w:r w:rsidR="002C4B47" w:rsidRPr="00CE697A">
              <w:rPr>
                <w:sz w:val="16"/>
                <w:szCs w:val="16"/>
                <w:lang w:val="tr-TR"/>
              </w:rPr>
              <w:t xml:space="preserve">Tekirdağ / </w:t>
            </w:r>
            <w:r w:rsidRPr="00CE697A">
              <w:rPr>
                <w:sz w:val="16"/>
                <w:szCs w:val="16"/>
                <w:lang w:val="tr-TR"/>
              </w:rPr>
              <w:t>Çevrim içi</w:t>
            </w:r>
          </w:p>
        </w:tc>
        <w:tc>
          <w:tcPr>
            <w:tcW w:w="895" w:type="pct"/>
          </w:tcPr>
          <w:p w14:paraId="21DA1A15" w14:textId="77777777" w:rsidR="002C4B47" w:rsidRPr="00CE697A" w:rsidRDefault="002C4B47" w:rsidP="00677997">
            <w:pPr>
              <w:pStyle w:val="ListeNumaras"/>
              <w:rPr>
                <w:rStyle w:val="Vurgu"/>
                <w:rFonts w:ascii="Tahoma" w:hAnsi="Tahoma" w:cs="Tahoma"/>
                <w:i w:val="0"/>
                <w:sz w:val="16"/>
                <w:szCs w:val="16"/>
                <w:lang w:val="tr-TR"/>
              </w:rPr>
            </w:pPr>
            <w:proofErr w:type="spellStart"/>
            <w:r w:rsidRPr="00CE697A">
              <w:t>Ulusal</w:t>
            </w:r>
            <w:proofErr w:type="spellEnd"/>
            <w:r w:rsidRPr="00CE697A">
              <w:t xml:space="preserve"> </w:t>
            </w:r>
            <w:proofErr w:type="spellStart"/>
            <w:r w:rsidRPr="00CE697A">
              <w:rPr>
                <w:rStyle w:val="Vurgu"/>
                <w:rFonts w:ascii="Tahoma" w:hAnsi="Tahoma" w:cs="Tahoma"/>
                <w:i w:val="0"/>
                <w:sz w:val="16"/>
                <w:szCs w:val="16"/>
              </w:rPr>
              <w:t>kurumların</w:t>
            </w:r>
            <w:proofErr w:type="spellEnd"/>
            <w:r w:rsidRPr="00CE697A">
              <w:rPr>
                <w:rStyle w:val="Vurgu"/>
                <w:rFonts w:ascii="Tahoma" w:hAnsi="Tahoma" w:cs="Tahoma"/>
                <w:i w:val="0"/>
                <w:sz w:val="16"/>
                <w:szCs w:val="16"/>
              </w:rPr>
              <w:t xml:space="preserve"> il </w:t>
            </w:r>
            <w:proofErr w:type="spellStart"/>
            <w:r w:rsidRPr="00CE697A">
              <w:rPr>
                <w:rStyle w:val="Vurgu"/>
                <w:rFonts w:ascii="Tahoma" w:hAnsi="Tahoma" w:cs="Tahoma"/>
                <w:i w:val="0"/>
                <w:sz w:val="16"/>
                <w:szCs w:val="16"/>
              </w:rPr>
              <w:t>düzeyindeki</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temsilcilikleri</w:t>
            </w:r>
            <w:proofErr w:type="spellEnd"/>
            <w:r w:rsidRPr="00CE697A">
              <w:rPr>
                <w:rStyle w:val="Vurgu"/>
                <w:rFonts w:ascii="Tahoma" w:hAnsi="Tahoma" w:cs="Tahoma"/>
                <w:i w:val="0"/>
                <w:sz w:val="16"/>
                <w:szCs w:val="16"/>
              </w:rPr>
              <w:t xml:space="preserve">, </w:t>
            </w:r>
          </w:p>
          <w:p w14:paraId="47275F69" w14:textId="77777777" w:rsidR="002C4B47" w:rsidRPr="00CE697A" w:rsidRDefault="002C4B47" w:rsidP="00677997">
            <w:pPr>
              <w:pStyle w:val="ListeNumaras"/>
              <w:rPr>
                <w:rStyle w:val="Vurgu"/>
                <w:rFonts w:ascii="Tahoma" w:hAnsi="Tahoma" w:cs="Tahoma"/>
                <w:i w:val="0"/>
                <w:sz w:val="16"/>
                <w:szCs w:val="16"/>
                <w:lang w:val="tr-TR"/>
              </w:rPr>
            </w:pPr>
            <w:proofErr w:type="spellStart"/>
            <w:r w:rsidRPr="00CE697A">
              <w:rPr>
                <w:rStyle w:val="Vurgu"/>
                <w:rFonts w:ascii="Tahoma" w:hAnsi="Tahoma" w:cs="Tahoma"/>
                <w:i w:val="0"/>
                <w:sz w:val="16"/>
                <w:szCs w:val="16"/>
              </w:rPr>
              <w:t>Meslek</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odaları</w:t>
            </w:r>
            <w:proofErr w:type="spellEnd"/>
            <w:r w:rsidRPr="00CE697A">
              <w:rPr>
                <w:rStyle w:val="Vurgu"/>
                <w:rFonts w:ascii="Tahoma" w:hAnsi="Tahoma" w:cs="Tahoma"/>
                <w:i w:val="0"/>
                <w:sz w:val="16"/>
                <w:szCs w:val="16"/>
              </w:rPr>
              <w:t xml:space="preserve">, </w:t>
            </w:r>
          </w:p>
          <w:p w14:paraId="4C84196F" w14:textId="77777777" w:rsidR="002C4B47" w:rsidRPr="00CE697A" w:rsidRDefault="002C4B47" w:rsidP="00677997">
            <w:pPr>
              <w:pStyle w:val="ListeNumaras"/>
              <w:rPr>
                <w:rStyle w:val="Vurgu"/>
                <w:rFonts w:ascii="Tahoma" w:hAnsi="Tahoma" w:cs="Tahoma"/>
                <w:i w:val="0"/>
                <w:sz w:val="16"/>
                <w:szCs w:val="16"/>
                <w:lang w:val="tr-TR"/>
              </w:rPr>
            </w:pPr>
            <w:proofErr w:type="spellStart"/>
            <w:r w:rsidRPr="00CE697A">
              <w:rPr>
                <w:rStyle w:val="Vurgu"/>
                <w:rFonts w:ascii="Tahoma" w:hAnsi="Tahoma" w:cs="Tahoma"/>
                <w:i w:val="0"/>
                <w:sz w:val="16"/>
                <w:szCs w:val="16"/>
              </w:rPr>
              <w:t>Yerel</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devlet</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kurum</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ve</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kuruluşları</w:t>
            </w:r>
            <w:proofErr w:type="spellEnd"/>
            <w:r w:rsidRPr="00CE697A">
              <w:rPr>
                <w:rStyle w:val="Vurgu"/>
                <w:rFonts w:ascii="Tahoma" w:hAnsi="Tahoma" w:cs="Tahoma"/>
                <w:i w:val="0"/>
                <w:sz w:val="16"/>
                <w:szCs w:val="16"/>
              </w:rPr>
              <w:t xml:space="preserve">, </w:t>
            </w:r>
          </w:p>
          <w:p w14:paraId="02D08C72" w14:textId="77777777" w:rsidR="002C4B47" w:rsidRPr="00CE697A" w:rsidRDefault="002C4B47" w:rsidP="00677997">
            <w:pPr>
              <w:pStyle w:val="ListeNumaras"/>
              <w:rPr>
                <w:rStyle w:val="Vurgu"/>
                <w:rFonts w:ascii="Tahoma" w:hAnsi="Tahoma" w:cs="Tahoma"/>
                <w:i w:val="0"/>
                <w:sz w:val="16"/>
                <w:szCs w:val="16"/>
                <w:lang w:val="tr-TR"/>
              </w:rPr>
            </w:pPr>
            <w:r w:rsidRPr="00CE697A">
              <w:rPr>
                <w:rStyle w:val="Vurgu"/>
                <w:rFonts w:ascii="Tahoma" w:hAnsi="Tahoma" w:cs="Tahoma"/>
                <w:i w:val="0"/>
                <w:sz w:val="16"/>
                <w:szCs w:val="16"/>
              </w:rPr>
              <w:t xml:space="preserve">STK </w:t>
            </w:r>
            <w:proofErr w:type="spellStart"/>
            <w:r w:rsidRPr="00CE697A">
              <w:rPr>
                <w:rStyle w:val="Vurgu"/>
                <w:rFonts w:ascii="Tahoma" w:hAnsi="Tahoma" w:cs="Tahoma"/>
                <w:i w:val="0"/>
                <w:sz w:val="16"/>
                <w:szCs w:val="16"/>
              </w:rPr>
              <w:t>ve</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diğer</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çıkar</w:t>
            </w:r>
            <w:proofErr w:type="spellEnd"/>
            <w:r w:rsidRPr="00CE697A">
              <w:rPr>
                <w:rStyle w:val="Vurgu"/>
                <w:rFonts w:ascii="Tahoma" w:hAnsi="Tahoma" w:cs="Tahoma"/>
                <w:i w:val="0"/>
                <w:sz w:val="16"/>
                <w:szCs w:val="16"/>
              </w:rPr>
              <w:t xml:space="preserve"> </w:t>
            </w:r>
            <w:proofErr w:type="spellStart"/>
            <w:r w:rsidRPr="00CE697A">
              <w:rPr>
                <w:rStyle w:val="Vurgu"/>
                <w:rFonts w:ascii="Tahoma" w:hAnsi="Tahoma" w:cs="Tahoma"/>
                <w:i w:val="0"/>
                <w:sz w:val="16"/>
                <w:szCs w:val="16"/>
              </w:rPr>
              <w:t>grupları</w:t>
            </w:r>
            <w:proofErr w:type="spellEnd"/>
            <w:r w:rsidRPr="00CE697A">
              <w:rPr>
                <w:rStyle w:val="Vurgu"/>
                <w:rFonts w:ascii="Tahoma" w:hAnsi="Tahoma" w:cs="Tahoma"/>
                <w:i w:val="0"/>
                <w:sz w:val="16"/>
                <w:szCs w:val="16"/>
              </w:rPr>
              <w:t xml:space="preserve">, </w:t>
            </w:r>
          </w:p>
          <w:p w14:paraId="15A8B215" w14:textId="77777777" w:rsidR="002C4B47" w:rsidRPr="00CE697A" w:rsidRDefault="002C4B47" w:rsidP="00677997">
            <w:pPr>
              <w:pStyle w:val="ListeNumaras"/>
              <w:rPr>
                <w:lang w:val="tr-TR"/>
              </w:rPr>
            </w:pPr>
            <w:proofErr w:type="spellStart"/>
            <w:r w:rsidRPr="00CE697A">
              <w:rPr>
                <w:rStyle w:val="Vurgu"/>
                <w:rFonts w:ascii="Tahoma" w:hAnsi="Tahoma" w:cs="Tahoma"/>
                <w:i w:val="0"/>
                <w:sz w:val="16"/>
                <w:szCs w:val="16"/>
              </w:rPr>
              <w:t>Muhtarlar</w:t>
            </w:r>
            <w:proofErr w:type="spellEnd"/>
          </w:p>
        </w:tc>
        <w:tc>
          <w:tcPr>
            <w:tcW w:w="843" w:type="pct"/>
          </w:tcPr>
          <w:p w14:paraId="1F468077" w14:textId="77777777" w:rsidR="0007229D" w:rsidRPr="00CE697A" w:rsidRDefault="006C6DC5" w:rsidP="005173AF">
            <w:pPr>
              <w:spacing w:before="0" w:line="240" w:lineRule="auto"/>
              <w:jc w:val="left"/>
              <w:rPr>
                <w:rFonts w:cs="Arial"/>
                <w:sz w:val="16"/>
                <w:szCs w:val="16"/>
                <w:lang w:val="tr-TR"/>
              </w:rPr>
            </w:pPr>
            <w:r w:rsidRPr="00CE697A">
              <w:rPr>
                <w:rFonts w:cs="Arial"/>
                <w:sz w:val="16"/>
                <w:szCs w:val="16"/>
                <w:lang w:val="tr-TR"/>
              </w:rPr>
              <w:t xml:space="preserve">ÇŞİDB İl Müdürlükleri </w:t>
            </w:r>
          </w:p>
          <w:p w14:paraId="03C479BF" w14:textId="7758A889" w:rsidR="002C4B47" w:rsidRPr="00CE697A" w:rsidRDefault="006C6DC5" w:rsidP="005173AF">
            <w:pPr>
              <w:spacing w:before="0" w:line="240" w:lineRule="auto"/>
              <w:jc w:val="left"/>
              <w:rPr>
                <w:rFonts w:cs="Arial"/>
                <w:sz w:val="16"/>
                <w:szCs w:val="16"/>
                <w:lang w:val="tr-TR"/>
              </w:rPr>
            </w:pPr>
            <w:r w:rsidRPr="00CE697A">
              <w:rPr>
                <w:rFonts w:cs="Arial"/>
                <w:sz w:val="16"/>
                <w:szCs w:val="16"/>
                <w:lang w:val="tr-TR"/>
              </w:rPr>
              <w:t>PY</w:t>
            </w:r>
            <w:r w:rsidR="002C4B47" w:rsidRPr="00CE697A">
              <w:rPr>
                <w:rFonts w:cs="Arial"/>
                <w:sz w:val="16"/>
                <w:szCs w:val="16"/>
                <w:lang w:val="tr-TR"/>
              </w:rPr>
              <w:t xml:space="preserve">B </w:t>
            </w:r>
          </w:p>
        </w:tc>
      </w:tr>
      <w:tr w:rsidR="0007229D" w:rsidRPr="00CE697A" w14:paraId="66E991E2" w14:textId="77777777" w:rsidTr="005173AF">
        <w:tc>
          <w:tcPr>
            <w:tcW w:w="669" w:type="pct"/>
          </w:tcPr>
          <w:p w14:paraId="7A0E424C" w14:textId="216E4B70" w:rsidR="0007229D" w:rsidRPr="00CE697A" w:rsidRDefault="0007229D" w:rsidP="005173AF">
            <w:pPr>
              <w:spacing w:before="0" w:line="240" w:lineRule="auto"/>
              <w:jc w:val="left"/>
              <w:rPr>
                <w:sz w:val="16"/>
                <w:szCs w:val="16"/>
                <w:lang w:val="tr-TR"/>
              </w:rPr>
            </w:pPr>
            <w:proofErr w:type="spellStart"/>
            <w:r w:rsidRPr="00CE697A">
              <w:rPr>
                <w:sz w:val="16"/>
                <w:szCs w:val="16"/>
              </w:rPr>
              <w:t>Saha</w:t>
            </w:r>
            <w:proofErr w:type="spellEnd"/>
            <w:r w:rsidRPr="00CE697A">
              <w:rPr>
                <w:sz w:val="16"/>
                <w:szCs w:val="16"/>
              </w:rPr>
              <w:t xml:space="preserve"> </w:t>
            </w:r>
            <w:proofErr w:type="spellStart"/>
            <w:r w:rsidRPr="00CE697A">
              <w:rPr>
                <w:sz w:val="16"/>
                <w:szCs w:val="16"/>
              </w:rPr>
              <w:t>personelinin</w:t>
            </w:r>
            <w:proofErr w:type="spellEnd"/>
            <w:r w:rsidRPr="00CE697A">
              <w:rPr>
                <w:sz w:val="16"/>
                <w:szCs w:val="16"/>
              </w:rPr>
              <w:t xml:space="preserve"> </w:t>
            </w:r>
            <w:proofErr w:type="spellStart"/>
            <w:r w:rsidRPr="00CE697A">
              <w:rPr>
                <w:sz w:val="16"/>
                <w:szCs w:val="16"/>
              </w:rPr>
              <w:t>sahaya</w:t>
            </w:r>
            <w:proofErr w:type="spellEnd"/>
            <w:r w:rsidRPr="00CE697A">
              <w:rPr>
                <w:sz w:val="16"/>
                <w:szCs w:val="16"/>
              </w:rPr>
              <w:t xml:space="preserve"> </w:t>
            </w:r>
            <w:proofErr w:type="spellStart"/>
            <w:r w:rsidRPr="00CE697A">
              <w:rPr>
                <w:sz w:val="16"/>
                <w:szCs w:val="16"/>
              </w:rPr>
              <w:t>gönderilmesinden</w:t>
            </w:r>
            <w:proofErr w:type="spellEnd"/>
            <w:r w:rsidRPr="00CE697A">
              <w:rPr>
                <w:sz w:val="16"/>
                <w:szCs w:val="16"/>
              </w:rPr>
              <w:t xml:space="preserve"> </w:t>
            </w:r>
            <w:proofErr w:type="spellStart"/>
            <w:r w:rsidRPr="00CE697A">
              <w:rPr>
                <w:sz w:val="16"/>
                <w:szCs w:val="16"/>
              </w:rPr>
              <w:t>sonraki</w:t>
            </w:r>
            <w:proofErr w:type="spellEnd"/>
            <w:r w:rsidRPr="00CE697A">
              <w:rPr>
                <w:sz w:val="16"/>
                <w:szCs w:val="16"/>
              </w:rPr>
              <w:t xml:space="preserve"> ilk ay </w:t>
            </w:r>
            <w:proofErr w:type="spellStart"/>
            <w:r w:rsidRPr="00CE697A">
              <w:rPr>
                <w:sz w:val="16"/>
                <w:szCs w:val="16"/>
              </w:rPr>
              <w:t>içinde</w:t>
            </w:r>
            <w:proofErr w:type="spellEnd"/>
          </w:p>
        </w:tc>
        <w:tc>
          <w:tcPr>
            <w:tcW w:w="1035" w:type="pct"/>
          </w:tcPr>
          <w:p w14:paraId="10126217" w14:textId="476B980C" w:rsidR="0007229D" w:rsidRPr="00CE697A" w:rsidRDefault="0007229D" w:rsidP="005173AF">
            <w:pPr>
              <w:spacing w:before="0" w:line="240" w:lineRule="auto"/>
              <w:jc w:val="left"/>
              <w:rPr>
                <w:sz w:val="16"/>
                <w:szCs w:val="16"/>
                <w:lang w:val="tr-TR"/>
              </w:rPr>
            </w:pPr>
            <w:r w:rsidRPr="00CE697A">
              <w:rPr>
                <w:sz w:val="16"/>
                <w:szCs w:val="16"/>
                <w:lang w:val="tr-TR"/>
              </w:rPr>
              <w:t xml:space="preserve">Gerçek yerel STK'lar ve kilit paydaşlarla birlikte "İl Düzeyinde Riskli Yapıların Dönüştürülmesinde Paydaş </w:t>
            </w:r>
            <w:proofErr w:type="spellStart"/>
            <w:r w:rsidRPr="00CE697A">
              <w:rPr>
                <w:sz w:val="16"/>
                <w:szCs w:val="16"/>
                <w:lang w:val="tr-TR"/>
              </w:rPr>
              <w:t>Katılımı"nın</w:t>
            </w:r>
            <w:proofErr w:type="spellEnd"/>
            <w:r w:rsidRPr="00CE697A">
              <w:rPr>
                <w:sz w:val="16"/>
                <w:szCs w:val="16"/>
                <w:lang w:val="tr-TR"/>
              </w:rPr>
              <w:t xml:space="preserve"> hazırlanması.</w:t>
            </w:r>
          </w:p>
        </w:tc>
        <w:tc>
          <w:tcPr>
            <w:tcW w:w="671" w:type="pct"/>
          </w:tcPr>
          <w:p w14:paraId="5B9B636F" w14:textId="55A3208F" w:rsidR="0007229D" w:rsidRPr="00CE697A" w:rsidRDefault="0007229D" w:rsidP="0007229D">
            <w:pPr>
              <w:spacing w:before="0" w:line="240" w:lineRule="auto"/>
              <w:jc w:val="left"/>
              <w:rPr>
                <w:sz w:val="16"/>
                <w:szCs w:val="16"/>
                <w:lang w:val="tr-TR"/>
              </w:rPr>
            </w:pPr>
            <w:r w:rsidRPr="00CE697A">
              <w:rPr>
                <w:sz w:val="16"/>
                <w:szCs w:val="16"/>
                <w:lang w:val="tr-TR"/>
              </w:rPr>
              <w:t>Çevrim içi / Yüz yüze toplantılar</w:t>
            </w:r>
          </w:p>
          <w:p w14:paraId="2C49B5F1" w14:textId="77777777" w:rsidR="0007229D" w:rsidRPr="00CE697A" w:rsidRDefault="0007229D" w:rsidP="005173AF">
            <w:pPr>
              <w:spacing w:before="0" w:line="240" w:lineRule="auto"/>
              <w:jc w:val="left"/>
              <w:rPr>
                <w:sz w:val="16"/>
                <w:szCs w:val="16"/>
                <w:lang w:val="tr-TR"/>
              </w:rPr>
            </w:pPr>
          </w:p>
        </w:tc>
        <w:tc>
          <w:tcPr>
            <w:tcW w:w="887" w:type="pct"/>
          </w:tcPr>
          <w:p w14:paraId="22D5B120" w14:textId="75BCA461" w:rsidR="0007229D" w:rsidRPr="00CE697A" w:rsidRDefault="0007229D" w:rsidP="005173AF">
            <w:pPr>
              <w:spacing w:before="0" w:line="240" w:lineRule="auto"/>
              <w:jc w:val="left"/>
              <w:rPr>
                <w:sz w:val="16"/>
                <w:szCs w:val="16"/>
                <w:lang w:val="tr-TR"/>
              </w:rPr>
            </w:pPr>
            <w:r w:rsidRPr="00CE697A">
              <w:rPr>
                <w:sz w:val="16"/>
                <w:szCs w:val="16"/>
                <w:lang w:val="tr-TR"/>
              </w:rPr>
              <w:t>İstanbul, İzmir, Kahramanmaraş, Manisa ve Tekirdağ / Çevrim içi</w:t>
            </w:r>
          </w:p>
        </w:tc>
        <w:tc>
          <w:tcPr>
            <w:tcW w:w="895" w:type="pct"/>
          </w:tcPr>
          <w:p w14:paraId="642F02BB" w14:textId="77777777" w:rsidR="00830C62" w:rsidRPr="00CE697A" w:rsidRDefault="00830C62" w:rsidP="00677997">
            <w:pPr>
              <w:pStyle w:val="ListeNumaras"/>
              <w:rPr>
                <w:lang w:val="tr-TR"/>
              </w:rPr>
            </w:pPr>
            <w:r w:rsidRPr="00CE697A">
              <w:t xml:space="preserve">• </w:t>
            </w:r>
            <w:proofErr w:type="spellStart"/>
            <w:r w:rsidRPr="00CE697A">
              <w:t>Ulusal</w:t>
            </w:r>
            <w:proofErr w:type="spellEnd"/>
            <w:r w:rsidRPr="00CE697A">
              <w:t xml:space="preserve"> </w:t>
            </w:r>
            <w:proofErr w:type="spellStart"/>
            <w:r w:rsidRPr="00CE697A">
              <w:t>kurumların</w:t>
            </w:r>
            <w:proofErr w:type="spellEnd"/>
            <w:r w:rsidRPr="00CE697A">
              <w:t xml:space="preserve"> il </w:t>
            </w:r>
            <w:proofErr w:type="spellStart"/>
            <w:r w:rsidRPr="00CE697A">
              <w:t>düzeyindeki</w:t>
            </w:r>
            <w:proofErr w:type="spellEnd"/>
            <w:r w:rsidRPr="00CE697A">
              <w:t xml:space="preserve"> </w:t>
            </w:r>
            <w:proofErr w:type="spellStart"/>
            <w:r w:rsidRPr="00CE697A">
              <w:t>temsilleri</w:t>
            </w:r>
            <w:proofErr w:type="spellEnd"/>
            <w:r w:rsidRPr="00CE697A">
              <w:t>,</w:t>
            </w:r>
          </w:p>
          <w:p w14:paraId="7A88B259" w14:textId="77777777" w:rsidR="00830C62" w:rsidRPr="00CE697A" w:rsidRDefault="00830C62" w:rsidP="00677997">
            <w:pPr>
              <w:pStyle w:val="ListeNumaras"/>
              <w:rPr>
                <w:lang w:val="tr-TR"/>
              </w:rPr>
            </w:pPr>
            <w:r w:rsidRPr="00CE697A">
              <w:rPr>
                <w:lang w:val="tr-TR"/>
              </w:rPr>
              <w:t>• Meslek odaları,</w:t>
            </w:r>
          </w:p>
          <w:p w14:paraId="692EE82E" w14:textId="77777777" w:rsidR="00830C62" w:rsidRPr="00CE697A" w:rsidRDefault="00830C62" w:rsidP="00677997">
            <w:pPr>
              <w:pStyle w:val="ListeNumaras"/>
              <w:rPr>
                <w:lang w:val="tr-TR"/>
              </w:rPr>
            </w:pPr>
            <w:r w:rsidRPr="00CE697A">
              <w:rPr>
                <w:lang w:val="tr-TR"/>
              </w:rPr>
              <w:t>• Yerel yönetim kurum ve kuruluşları,</w:t>
            </w:r>
          </w:p>
          <w:p w14:paraId="478E239F" w14:textId="77777777" w:rsidR="00830C62" w:rsidRPr="00CE697A" w:rsidRDefault="00830C62" w:rsidP="00677997">
            <w:pPr>
              <w:pStyle w:val="ListeNumaras"/>
              <w:rPr>
                <w:lang w:val="tr-TR"/>
              </w:rPr>
            </w:pPr>
            <w:r w:rsidRPr="00CE697A">
              <w:t xml:space="preserve">• </w:t>
            </w:r>
            <w:proofErr w:type="spellStart"/>
            <w:r w:rsidRPr="00CE697A">
              <w:t>STK'lar</w:t>
            </w:r>
            <w:proofErr w:type="spellEnd"/>
            <w:r w:rsidRPr="00CE697A">
              <w:t xml:space="preserve"> </w:t>
            </w:r>
            <w:proofErr w:type="spellStart"/>
            <w:r w:rsidRPr="00CE697A">
              <w:t>ve</w:t>
            </w:r>
            <w:proofErr w:type="spellEnd"/>
            <w:r w:rsidRPr="00CE697A">
              <w:t xml:space="preserve"> </w:t>
            </w:r>
            <w:proofErr w:type="spellStart"/>
            <w:r w:rsidRPr="00CE697A">
              <w:t>diğer</w:t>
            </w:r>
            <w:proofErr w:type="spellEnd"/>
            <w:r w:rsidRPr="00CE697A">
              <w:t xml:space="preserve"> </w:t>
            </w:r>
            <w:proofErr w:type="spellStart"/>
            <w:r w:rsidRPr="00CE697A">
              <w:t>çıkar</w:t>
            </w:r>
            <w:proofErr w:type="spellEnd"/>
            <w:r w:rsidRPr="00CE697A">
              <w:t xml:space="preserve"> </w:t>
            </w:r>
            <w:proofErr w:type="spellStart"/>
            <w:r w:rsidRPr="00CE697A">
              <w:t>grupları</w:t>
            </w:r>
            <w:proofErr w:type="spellEnd"/>
            <w:r w:rsidRPr="00CE697A">
              <w:t>,</w:t>
            </w:r>
          </w:p>
          <w:p w14:paraId="7AF8D28B" w14:textId="32F96EB8" w:rsidR="0007229D" w:rsidRPr="00CE697A" w:rsidRDefault="00830C62" w:rsidP="00677997">
            <w:pPr>
              <w:pStyle w:val="ListeNumaras"/>
              <w:rPr>
                <w:lang w:val="tr-TR"/>
              </w:rPr>
            </w:pPr>
            <w:r w:rsidRPr="00CE697A">
              <w:t xml:space="preserve">• </w:t>
            </w:r>
            <w:proofErr w:type="spellStart"/>
            <w:r w:rsidRPr="00CE697A">
              <w:t>Muhtarlar</w:t>
            </w:r>
            <w:proofErr w:type="spellEnd"/>
          </w:p>
        </w:tc>
        <w:tc>
          <w:tcPr>
            <w:tcW w:w="843" w:type="pct"/>
          </w:tcPr>
          <w:p w14:paraId="36B207FF" w14:textId="43D35A49" w:rsidR="0007229D" w:rsidRPr="00CE697A" w:rsidRDefault="0026649F" w:rsidP="005173AF">
            <w:pPr>
              <w:spacing w:before="0" w:line="240" w:lineRule="auto"/>
              <w:jc w:val="left"/>
              <w:rPr>
                <w:rFonts w:cs="Arial"/>
                <w:sz w:val="16"/>
                <w:szCs w:val="16"/>
                <w:lang w:val="tr-TR"/>
              </w:rPr>
            </w:pPr>
            <w:r w:rsidRPr="00CE697A">
              <w:rPr>
                <w:rFonts w:cs="Arial"/>
                <w:sz w:val="16"/>
                <w:szCs w:val="16"/>
                <w:lang w:val="tr-TR"/>
              </w:rPr>
              <w:t>İl düzeyindeki sosyal uzmanlar (sahadaki sosyal uzmanlar)</w:t>
            </w:r>
          </w:p>
        </w:tc>
      </w:tr>
      <w:tr w:rsidR="002C4B47" w:rsidRPr="00CE697A" w14:paraId="034E46BB" w14:textId="77777777" w:rsidTr="005173AF">
        <w:tc>
          <w:tcPr>
            <w:tcW w:w="669" w:type="pct"/>
          </w:tcPr>
          <w:p w14:paraId="63203009" w14:textId="03CBCF1D" w:rsidR="002C4B47" w:rsidRPr="00CE697A" w:rsidRDefault="002C4B47" w:rsidP="005173AF">
            <w:pPr>
              <w:spacing w:before="0" w:line="240" w:lineRule="auto"/>
              <w:jc w:val="left"/>
              <w:rPr>
                <w:sz w:val="16"/>
                <w:szCs w:val="16"/>
                <w:lang w:val="tr-TR"/>
              </w:rPr>
            </w:pPr>
            <w:r w:rsidRPr="00CE697A">
              <w:rPr>
                <w:sz w:val="16"/>
                <w:szCs w:val="16"/>
                <w:lang w:val="tr-TR"/>
              </w:rPr>
              <w:lastRenderedPageBreak/>
              <w:t xml:space="preserve">Alt </w:t>
            </w:r>
            <w:r w:rsidR="0007229D" w:rsidRPr="00CE697A">
              <w:rPr>
                <w:sz w:val="16"/>
                <w:szCs w:val="16"/>
                <w:lang w:val="tr-TR"/>
              </w:rPr>
              <w:t>p</w:t>
            </w:r>
            <w:r w:rsidRPr="00CE697A">
              <w:rPr>
                <w:sz w:val="16"/>
                <w:szCs w:val="16"/>
                <w:lang w:val="tr-TR"/>
              </w:rPr>
              <w:t>rojenin başlatıldığı ilk ay içinde</w:t>
            </w:r>
          </w:p>
        </w:tc>
        <w:tc>
          <w:tcPr>
            <w:tcW w:w="1035" w:type="pct"/>
          </w:tcPr>
          <w:p w14:paraId="64DFB637"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Paydaş Katılımı ve </w:t>
            </w:r>
            <w:proofErr w:type="gramStart"/>
            <w:r w:rsidRPr="00CE697A">
              <w:rPr>
                <w:sz w:val="16"/>
                <w:szCs w:val="16"/>
                <w:lang w:val="tr-TR"/>
              </w:rPr>
              <w:t>Şikayet</w:t>
            </w:r>
            <w:proofErr w:type="gramEnd"/>
            <w:r w:rsidRPr="00CE697A">
              <w:rPr>
                <w:sz w:val="16"/>
                <w:szCs w:val="16"/>
                <w:lang w:val="tr-TR"/>
              </w:rPr>
              <w:t xml:space="preserve"> Mekanizması Bilgilendirmesi</w:t>
            </w:r>
            <w:r w:rsidRPr="00CE697A">
              <w:rPr>
                <w:rStyle w:val="DipnotBavurusu"/>
                <w:rFonts w:cs="Tahoma"/>
                <w:sz w:val="16"/>
                <w:szCs w:val="16"/>
                <w:lang w:val="tr-TR"/>
              </w:rPr>
              <w:footnoteReference w:id="19"/>
            </w:r>
          </w:p>
          <w:p w14:paraId="755E39DD" w14:textId="77777777" w:rsidR="002C4B47" w:rsidRPr="00CE697A" w:rsidRDefault="002C4B47" w:rsidP="005173AF">
            <w:pPr>
              <w:spacing w:before="0" w:line="240" w:lineRule="auto"/>
              <w:jc w:val="left"/>
              <w:rPr>
                <w:sz w:val="16"/>
                <w:szCs w:val="16"/>
                <w:lang w:val="tr-TR"/>
              </w:rPr>
            </w:pPr>
            <w:r w:rsidRPr="00CE697A">
              <w:rPr>
                <w:sz w:val="16"/>
                <w:szCs w:val="16"/>
                <w:lang w:val="tr-TR"/>
              </w:rPr>
              <w:t>Proje Bilgilendirmesi</w:t>
            </w:r>
            <w:r w:rsidRPr="00CE697A">
              <w:rPr>
                <w:rStyle w:val="DipnotBavurusu"/>
                <w:rFonts w:cs="Tahoma"/>
                <w:sz w:val="16"/>
                <w:szCs w:val="16"/>
                <w:lang w:val="tr-TR"/>
              </w:rPr>
              <w:footnoteReference w:id="20"/>
            </w:r>
            <w:r w:rsidRPr="00CE697A">
              <w:rPr>
                <w:sz w:val="16"/>
                <w:szCs w:val="16"/>
                <w:lang w:val="tr-TR"/>
              </w:rPr>
              <w:t xml:space="preserve"> notlarının e-mail aracılığıyla ulaştırılması (gerekli durumlarda telefon ile bilgilendirme)</w:t>
            </w:r>
          </w:p>
        </w:tc>
        <w:tc>
          <w:tcPr>
            <w:tcW w:w="671" w:type="pct"/>
          </w:tcPr>
          <w:p w14:paraId="3ADEC3FA" w14:textId="5A4F99BD"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r w:rsidR="00D33D9A" w:rsidRPr="00CE697A">
              <w:rPr>
                <w:sz w:val="16"/>
                <w:szCs w:val="16"/>
                <w:lang w:val="tr-TR"/>
              </w:rPr>
              <w:t>b</w:t>
            </w:r>
            <w:r w:rsidRPr="00CE697A">
              <w:rPr>
                <w:sz w:val="16"/>
                <w:szCs w:val="16"/>
                <w:lang w:val="tr-TR"/>
              </w:rPr>
              <w:t>ilgilendirme broşürlerinin e-</w:t>
            </w:r>
            <w:r w:rsidR="00D33D9A" w:rsidRPr="00CE697A">
              <w:rPr>
                <w:sz w:val="16"/>
                <w:szCs w:val="16"/>
                <w:lang w:val="tr-TR"/>
              </w:rPr>
              <w:t xml:space="preserve">posta </w:t>
            </w:r>
            <w:r w:rsidRPr="00CE697A">
              <w:rPr>
                <w:sz w:val="16"/>
                <w:szCs w:val="16"/>
                <w:lang w:val="tr-TR"/>
              </w:rPr>
              <w:t>veya posta ile iletilmesi</w:t>
            </w:r>
          </w:p>
          <w:p w14:paraId="0F112EDB" w14:textId="77777777" w:rsidR="002C4B47" w:rsidRPr="00CE697A" w:rsidRDefault="002C4B47" w:rsidP="005173AF">
            <w:pPr>
              <w:spacing w:before="0" w:line="240" w:lineRule="auto"/>
              <w:jc w:val="left"/>
              <w:rPr>
                <w:sz w:val="16"/>
                <w:szCs w:val="16"/>
                <w:lang w:val="tr-TR"/>
              </w:rPr>
            </w:pPr>
          </w:p>
        </w:tc>
        <w:tc>
          <w:tcPr>
            <w:tcW w:w="887" w:type="pct"/>
          </w:tcPr>
          <w:p w14:paraId="213F43A7" w14:textId="27EC276A" w:rsidR="002C4B47" w:rsidRPr="00CE697A" w:rsidRDefault="0007229D" w:rsidP="005173AF">
            <w:pPr>
              <w:spacing w:before="0" w:line="240" w:lineRule="auto"/>
              <w:jc w:val="left"/>
              <w:rPr>
                <w:sz w:val="16"/>
                <w:szCs w:val="16"/>
                <w:lang w:val="tr-TR"/>
              </w:rPr>
            </w:pPr>
            <w:r w:rsidRPr="00CE697A">
              <w:rPr>
                <w:sz w:val="16"/>
                <w:szCs w:val="16"/>
                <w:lang w:val="tr-TR"/>
              </w:rPr>
              <w:t>A</w:t>
            </w:r>
            <w:r w:rsidR="002C4B47" w:rsidRPr="00CE697A">
              <w:rPr>
                <w:sz w:val="16"/>
                <w:szCs w:val="16"/>
                <w:lang w:val="tr-TR"/>
              </w:rPr>
              <w:t>lt projelerin uygulandığı mahalleler</w:t>
            </w:r>
          </w:p>
        </w:tc>
        <w:tc>
          <w:tcPr>
            <w:tcW w:w="895" w:type="pct"/>
          </w:tcPr>
          <w:p w14:paraId="13132B12" w14:textId="77777777" w:rsidR="002C4B47" w:rsidRPr="00CE697A" w:rsidRDefault="002C4B47" w:rsidP="00677997">
            <w:pPr>
              <w:pStyle w:val="ListeNumaras"/>
              <w:rPr>
                <w:lang w:val="tr-TR"/>
              </w:rPr>
            </w:pPr>
            <w:r w:rsidRPr="00677997">
              <w:rPr>
                <w:lang w:val="tr-TR"/>
              </w:rPr>
              <w:t>Alt Projenin etkilediği mahalle muhtarı</w:t>
            </w:r>
          </w:p>
          <w:p w14:paraId="61681D5D" w14:textId="77777777" w:rsidR="002C4B47" w:rsidRPr="00CE697A" w:rsidRDefault="002C4B47" w:rsidP="00677997">
            <w:pPr>
              <w:pStyle w:val="ListeNumaras"/>
              <w:rPr>
                <w:lang w:val="tr-TR"/>
              </w:rPr>
            </w:pPr>
            <w:r w:rsidRPr="00677997">
              <w:rPr>
                <w:lang w:val="tr-TR"/>
              </w:rPr>
              <w:t xml:space="preserve">Alt Projenin etkilediği yakın mahalle </w:t>
            </w:r>
            <w:proofErr w:type="gramStart"/>
            <w:r w:rsidRPr="00677997">
              <w:rPr>
                <w:lang w:val="tr-TR"/>
              </w:rPr>
              <w:t>muhtarı(</w:t>
            </w:r>
            <w:proofErr w:type="gramEnd"/>
            <w:r w:rsidRPr="00677997">
              <w:rPr>
                <w:lang w:val="tr-TR"/>
              </w:rPr>
              <w:t>gerekli ise)</w:t>
            </w:r>
          </w:p>
          <w:p w14:paraId="723B7217" w14:textId="77777777" w:rsidR="002C4B47" w:rsidRPr="00CE697A" w:rsidRDefault="002C4B47" w:rsidP="00677997">
            <w:pPr>
              <w:pStyle w:val="ListeNumaras"/>
              <w:rPr>
                <w:lang w:val="tr-TR"/>
              </w:rPr>
            </w:pPr>
            <w:r w:rsidRPr="00CE697A">
              <w:rPr>
                <w:lang w:val="tr-TR"/>
              </w:rPr>
              <w:t xml:space="preserve">Etki alanındaki eğitim kurumu </w:t>
            </w:r>
            <w:proofErr w:type="gramStart"/>
            <w:r w:rsidRPr="00CE697A">
              <w:rPr>
                <w:lang w:val="tr-TR"/>
              </w:rPr>
              <w:t>yönetimi(</w:t>
            </w:r>
            <w:proofErr w:type="gramEnd"/>
            <w:r w:rsidRPr="00CE697A">
              <w:rPr>
                <w:lang w:val="tr-TR"/>
              </w:rPr>
              <w:t>gerekli ise)</w:t>
            </w:r>
          </w:p>
        </w:tc>
        <w:tc>
          <w:tcPr>
            <w:tcW w:w="843" w:type="pct"/>
          </w:tcPr>
          <w:p w14:paraId="5989A14D" w14:textId="77777777" w:rsidR="0007229D" w:rsidRPr="00CE697A" w:rsidRDefault="00187C09" w:rsidP="005173AF">
            <w:pPr>
              <w:spacing w:before="0" w:line="240" w:lineRule="auto"/>
              <w:jc w:val="left"/>
              <w:rPr>
                <w:rFonts w:cs="Arial"/>
                <w:sz w:val="16"/>
                <w:szCs w:val="16"/>
                <w:lang w:val="tr-TR"/>
              </w:rPr>
            </w:pPr>
            <w:r w:rsidRPr="00CE697A">
              <w:rPr>
                <w:rFonts w:cs="Arial"/>
                <w:sz w:val="16"/>
                <w:szCs w:val="16"/>
                <w:lang w:val="tr-TR"/>
              </w:rPr>
              <w:t xml:space="preserve">ÇŞİDB İl Müdürlükleri </w:t>
            </w:r>
          </w:p>
          <w:p w14:paraId="6D94DF7A" w14:textId="66515729" w:rsidR="002C4B47" w:rsidRPr="00CE697A" w:rsidRDefault="00187C09" w:rsidP="005173AF">
            <w:pPr>
              <w:spacing w:before="0" w:line="240" w:lineRule="auto"/>
              <w:jc w:val="left"/>
              <w:rPr>
                <w:rFonts w:cs="Arial"/>
                <w:sz w:val="16"/>
                <w:szCs w:val="16"/>
                <w:lang w:val="tr-TR"/>
              </w:rPr>
            </w:pPr>
            <w:r w:rsidRPr="00CE697A">
              <w:rPr>
                <w:rFonts w:cs="Arial"/>
                <w:sz w:val="16"/>
                <w:szCs w:val="16"/>
                <w:lang w:val="tr-TR"/>
              </w:rPr>
              <w:t>PY</w:t>
            </w:r>
            <w:r w:rsidR="002C4B47" w:rsidRPr="00CE697A">
              <w:rPr>
                <w:rFonts w:cs="Arial"/>
                <w:sz w:val="16"/>
                <w:szCs w:val="16"/>
                <w:lang w:val="tr-TR"/>
              </w:rPr>
              <w:t>B</w:t>
            </w:r>
          </w:p>
        </w:tc>
      </w:tr>
      <w:tr w:rsidR="002C4B47" w:rsidRPr="00CE697A" w14:paraId="56A008EF" w14:textId="77777777" w:rsidTr="005173AF">
        <w:tc>
          <w:tcPr>
            <w:tcW w:w="669" w:type="pct"/>
          </w:tcPr>
          <w:p w14:paraId="6CFC2DB3" w14:textId="77777777" w:rsidR="002C4B47" w:rsidRPr="00CE697A" w:rsidRDefault="002C4B47" w:rsidP="005173AF">
            <w:pPr>
              <w:spacing w:before="0" w:line="240" w:lineRule="auto"/>
              <w:jc w:val="left"/>
              <w:rPr>
                <w:sz w:val="16"/>
                <w:szCs w:val="16"/>
                <w:lang w:val="tr-TR"/>
              </w:rPr>
            </w:pPr>
            <w:r w:rsidRPr="00CE697A">
              <w:rPr>
                <w:sz w:val="16"/>
                <w:szCs w:val="16"/>
                <w:lang w:val="tr-TR"/>
              </w:rPr>
              <w:t>Alt Projenin başlatıldığı ilk ay içinde</w:t>
            </w:r>
          </w:p>
        </w:tc>
        <w:tc>
          <w:tcPr>
            <w:tcW w:w="1035" w:type="pct"/>
          </w:tcPr>
          <w:p w14:paraId="21722DF5"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Paydaş Katılımı ve </w:t>
            </w:r>
            <w:proofErr w:type="gramStart"/>
            <w:r w:rsidRPr="00CE697A">
              <w:rPr>
                <w:sz w:val="16"/>
                <w:szCs w:val="16"/>
                <w:lang w:val="tr-TR"/>
              </w:rPr>
              <w:t>Şikayet</w:t>
            </w:r>
            <w:proofErr w:type="gramEnd"/>
            <w:r w:rsidRPr="00CE697A">
              <w:rPr>
                <w:sz w:val="16"/>
                <w:szCs w:val="16"/>
                <w:lang w:val="tr-TR"/>
              </w:rPr>
              <w:t xml:space="preserve"> Mekanizması Bilgilendirmesi</w:t>
            </w:r>
            <w:r w:rsidRPr="00CE697A">
              <w:rPr>
                <w:rStyle w:val="DipnotBavurusu"/>
                <w:rFonts w:cs="Tahoma"/>
                <w:sz w:val="16"/>
                <w:szCs w:val="16"/>
                <w:lang w:val="tr-TR"/>
              </w:rPr>
              <w:footnoteReference w:id="21"/>
            </w:r>
          </w:p>
          <w:p w14:paraId="3459D936" w14:textId="77777777" w:rsidR="002C4B47" w:rsidRPr="00CE697A" w:rsidRDefault="002C4B47" w:rsidP="005173AF">
            <w:pPr>
              <w:spacing w:before="0" w:line="240" w:lineRule="auto"/>
              <w:jc w:val="left"/>
              <w:rPr>
                <w:sz w:val="16"/>
                <w:szCs w:val="16"/>
                <w:lang w:val="tr-TR"/>
              </w:rPr>
            </w:pPr>
            <w:r w:rsidRPr="00CE697A">
              <w:rPr>
                <w:sz w:val="16"/>
                <w:szCs w:val="16"/>
                <w:lang w:val="tr-TR"/>
              </w:rPr>
              <w:t>Proje Bilgilendirmesi</w:t>
            </w:r>
            <w:r w:rsidRPr="00CE697A">
              <w:rPr>
                <w:rStyle w:val="DipnotBavurusu"/>
                <w:rFonts w:cs="Tahoma"/>
                <w:sz w:val="16"/>
                <w:szCs w:val="16"/>
                <w:lang w:val="tr-TR"/>
              </w:rPr>
              <w:footnoteReference w:id="22"/>
            </w:r>
            <w:r w:rsidRPr="00CE697A">
              <w:rPr>
                <w:sz w:val="16"/>
                <w:szCs w:val="16"/>
                <w:lang w:val="tr-TR"/>
              </w:rPr>
              <w:t xml:space="preserve"> notlarının elden veya e-mail ile ulaştırılması</w:t>
            </w:r>
          </w:p>
        </w:tc>
        <w:tc>
          <w:tcPr>
            <w:tcW w:w="671" w:type="pct"/>
          </w:tcPr>
          <w:p w14:paraId="75EEB1D9" w14:textId="29B0DB0F"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r w:rsidR="00D33D9A" w:rsidRPr="00CE697A">
              <w:rPr>
                <w:sz w:val="16"/>
                <w:szCs w:val="16"/>
                <w:lang w:val="tr-TR"/>
              </w:rPr>
              <w:t>b</w:t>
            </w:r>
            <w:r w:rsidRPr="00CE697A">
              <w:rPr>
                <w:sz w:val="16"/>
                <w:szCs w:val="16"/>
                <w:lang w:val="tr-TR"/>
              </w:rPr>
              <w:t>ilgilendirme broşürlerinin dağıtılması</w:t>
            </w:r>
          </w:p>
          <w:p w14:paraId="6129CBBD" w14:textId="00D0A838" w:rsidR="002C4B47" w:rsidRPr="00CE697A" w:rsidRDefault="002C4B47" w:rsidP="005173AF">
            <w:pPr>
              <w:spacing w:before="0" w:line="240" w:lineRule="auto"/>
              <w:jc w:val="left"/>
              <w:rPr>
                <w:sz w:val="16"/>
                <w:szCs w:val="16"/>
                <w:lang w:val="tr-TR"/>
              </w:rPr>
            </w:pPr>
            <w:r w:rsidRPr="00CE697A">
              <w:rPr>
                <w:sz w:val="16"/>
                <w:szCs w:val="16"/>
                <w:lang w:val="tr-TR"/>
              </w:rPr>
              <w:t>Muhtar bilgilendirme ziyaret</w:t>
            </w:r>
            <w:r w:rsidR="00D33D9A" w:rsidRPr="00CE697A">
              <w:rPr>
                <w:sz w:val="16"/>
                <w:szCs w:val="16"/>
                <w:lang w:val="tr-TR"/>
              </w:rPr>
              <w:t>leri</w:t>
            </w:r>
          </w:p>
          <w:p w14:paraId="1B79FFE2" w14:textId="5FD210AF" w:rsidR="002C4B47" w:rsidRPr="00CE697A" w:rsidRDefault="002C4B47" w:rsidP="005173AF">
            <w:pPr>
              <w:spacing w:before="0" w:line="240" w:lineRule="auto"/>
              <w:jc w:val="left"/>
              <w:rPr>
                <w:sz w:val="16"/>
                <w:szCs w:val="16"/>
                <w:lang w:val="tr-TR"/>
              </w:rPr>
            </w:pPr>
            <w:r w:rsidRPr="00CE697A">
              <w:rPr>
                <w:sz w:val="16"/>
                <w:szCs w:val="16"/>
                <w:lang w:val="tr-TR"/>
              </w:rPr>
              <w:t>Telefon</w:t>
            </w:r>
            <w:r w:rsidR="00D33D9A" w:rsidRPr="00CE697A">
              <w:rPr>
                <w:sz w:val="16"/>
                <w:szCs w:val="16"/>
                <w:lang w:val="tr-TR"/>
              </w:rPr>
              <w:t xml:space="preserve"> </w:t>
            </w:r>
            <w:r w:rsidRPr="00CE697A">
              <w:rPr>
                <w:sz w:val="16"/>
                <w:szCs w:val="16"/>
                <w:lang w:val="tr-TR"/>
              </w:rPr>
              <w:t>/ e-</w:t>
            </w:r>
            <w:r w:rsidR="00D33D9A" w:rsidRPr="00CE697A">
              <w:rPr>
                <w:sz w:val="16"/>
                <w:szCs w:val="16"/>
                <w:lang w:val="tr-TR"/>
              </w:rPr>
              <w:t>posta</w:t>
            </w:r>
          </w:p>
        </w:tc>
        <w:tc>
          <w:tcPr>
            <w:tcW w:w="887" w:type="pct"/>
          </w:tcPr>
          <w:p w14:paraId="325A3BFF"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Projenin etkilediği mahalle/ yakın yerleşim alanında yaşayan </w:t>
            </w:r>
          </w:p>
        </w:tc>
        <w:tc>
          <w:tcPr>
            <w:tcW w:w="895" w:type="pct"/>
          </w:tcPr>
          <w:p w14:paraId="4ABC76A2" w14:textId="77777777" w:rsidR="002C4B47" w:rsidRPr="00CE697A" w:rsidRDefault="002C4B47" w:rsidP="00677997">
            <w:pPr>
              <w:pStyle w:val="ListeNumaras"/>
              <w:rPr>
                <w:lang w:val="tr-TR"/>
              </w:rPr>
            </w:pPr>
            <w:r w:rsidRPr="00CE697A">
              <w:rPr>
                <w:lang w:val="tr-TR"/>
              </w:rPr>
              <w:t xml:space="preserve">Etkilenen mahallelerin muhtarları, </w:t>
            </w:r>
          </w:p>
          <w:p w14:paraId="3B200C41" w14:textId="77777777" w:rsidR="002C4B47" w:rsidRPr="00CE697A" w:rsidRDefault="002C4B47" w:rsidP="00677997">
            <w:pPr>
              <w:pStyle w:val="ListeNumaras"/>
              <w:rPr>
                <w:lang w:val="tr-TR"/>
              </w:rPr>
            </w:pPr>
            <w:r w:rsidRPr="00CE697A">
              <w:rPr>
                <w:lang w:val="tr-TR"/>
              </w:rPr>
              <w:t xml:space="preserve">Etki alanındaki işyeri ve konut yöneticileri </w:t>
            </w:r>
          </w:p>
          <w:p w14:paraId="5782E690" w14:textId="77777777" w:rsidR="002C4B47" w:rsidRPr="00CE697A" w:rsidRDefault="002C4B47" w:rsidP="00677997">
            <w:pPr>
              <w:pStyle w:val="ListeNumaras"/>
              <w:rPr>
                <w:lang w:val="tr-TR"/>
              </w:rPr>
            </w:pPr>
            <w:proofErr w:type="spellStart"/>
            <w:r w:rsidRPr="00CE697A">
              <w:t>Riskli</w:t>
            </w:r>
            <w:proofErr w:type="spellEnd"/>
            <w:r w:rsidRPr="00CE697A">
              <w:t xml:space="preserve"> </w:t>
            </w:r>
            <w:proofErr w:type="spellStart"/>
            <w:r w:rsidRPr="00CE697A">
              <w:t>yapılarda</w:t>
            </w:r>
            <w:proofErr w:type="spellEnd"/>
            <w:r w:rsidRPr="00CE697A">
              <w:t xml:space="preserve"> </w:t>
            </w:r>
            <w:proofErr w:type="spellStart"/>
            <w:r w:rsidRPr="00CE697A">
              <w:t>oturan</w:t>
            </w:r>
            <w:proofErr w:type="spellEnd"/>
            <w:r w:rsidRPr="00CE697A">
              <w:t xml:space="preserve"> </w:t>
            </w:r>
            <w:proofErr w:type="spellStart"/>
            <w:r w:rsidRPr="00CE697A">
              <w:t>ev</w:t>
            </w:r>
            <w:proofErr w:type="spellEnd"/>
            <w:r w:rsidRPr="00CE697A">
              <w:t xml:space="preserve"> </w:t>
            </w:r>
            <w:proofErr w:type="spellStart"/>
            <w:r w:rsidRPr="00CE697A">
              <w:t>sahipleri</w:t>
            </w:r>
            <w:proofErr w:type="spellEnd"/>
            <w:r w:rsidRPr="00CE697A">
              <w:t xml:space="preserve">, </w:t>
            </w:r>
            <w:proofErr w:type="spellStart"/>
            <w:r w:rsidRPr="00CE697A">
              <w:t>kiracılar</w:t>
            </w:r>
            <w:proofErr w:type="spellEnd"/>
            <w:r w:rsidRPr="00CE697A">
              <w:t xml:space="preserve">, </w:t>
            </w:r>
            <w:proofErr w:type="spellStart"/>
            <w:r w:rsidRPr="00CE697A">
              <w:t>iş</w:t>
            </w:r>
            <w:proofErr w:type="spellEnd"/>
            <w:r w:rsidRPr="00CE697A">
              <w:t xml:space="preserve"> </w:t>
            </w:r>
            <w:proofErr w:type="spellStart"/>
            <w:r w:rsidRPr="00CE697A">
              <w:t>yeri</w:t>
            </w:r>
            <w:proofErr w:type="spellEnd"/>
            <w:r w:rsidRPr="00CE697A">
              <w:t xml:space="preserve"> </w:t>
            </w:r>
            <w:proofErr w:type="spellStart"/>
            <w:r w:rsidRPr="00CE697A">
              <w:t>sahipleri</w:t>
            </w:r>
            <w:proofErr w:type="spellEnd"/>
            <w:r w:rsidRPr="00CE697A">
              <w:t xml:space="preserve">, </w:t>
            </w:r>
          </w:p>
          <w:p w14:paraId="53D4110E" w14:textId="77777777" w:rsidR="002C4B47" w:rsidRPr="00CE697A" w:rsidRDefault="002C4B47" w:rsidP="00677997">
            <w:pPr>
              <w:pStyle w:val="ListeNumaras"/>
              <w:rPr>
                <w:lang w:val="tr-TR"/>
              </w:rPr>
            </w:pPr>
            <w:proofErr w:type="spellStart"/>
            <w:r w:rsidRPr="00CE697A">
              <w:t>Kırılgan</w:t>
            </w:r>
            <w:proofErr w:type="spellEnd"/>
            <w:r w:rsidRPr="00CE697A">
              <w:t xml:space="preserve"> </w:t>
            </w:r>
            <w:proofErr w:type="spellStart"/>
            <w:r w:rsidRPr="00CE697A">
              <w:t>kişi</w:t>
            </w:r>
            <w:proofErr w:type="spellEnd"/>
            <w:r w:rsidRPr="00CE697A">
              <w:t xml:space="preserve"> </w:t>
            </w:r>
            <w:proofErr w:type="spellStart"/>
            <w:r w:rsidRPr="00CE697A">
              <w:t>veya</w:t>
            </w:r>
            <w:proofErr w:type="spellEnd"/>
            <w:r w:rsidRPr="00CE697A">
              <w:t xml:space="preserve"> </w:t>
            </w:r>
            <w:proofErr w:type="spellStart"/>
            <w:r w:rsidRPr="00CE697A">
              <w:t>gruplar</w:t>
            </w:r>
            <w:proofErr w:type="spellEnd"/>
          </w:p>
        </w:tc>
        <w:tc>
          <w:tcPr>
            <w:tcW w:w="843" w:type="pct"/>
          </w:tcPr>
          <w:p w14:paraId="099F31C3" w14:textId="77777777" w:rsidR="002C4B47" w:rsidRPr="00CE697A" w:rsidRDefault="002C4B47" w:rsidP="005173AF">
            <w:pPr>
              <w:spacing w:before="0" w:line="240" w:lineRule="auto"/>
              <w:jc w:val="left"/>
              <w:rPr>
                <w:sz w:val="16"/>
                <w:szCs w:val="16"/>
                <w:lang w:val="tr-TR"/>
              </w:rPr>
            </w:pPr>
            <w:r w:rsidRPr="00CE697A">
              <w:rPr>
                <w:sz w:val="16"/>
                <w:szCs w:val="16"/>
                <w:lang w:val="tr-TR"/>
              </w:rPr>
              <w:t>Proje uygulayıcısı</w:t>
            </w:r>
          </w:p>
          <w:p w14:paraId="3B44B9FE" w14:textId="77777777" w:rsidR="002C4B47" w:rsidRPr="00CE697A" w:rsidRDefault="002C4B47" w:rsidP="005173AF">
            <w:pPr>
              <w:spacing w:before="0" w:line="240" w:lineRule="auto"/>
              <w:jc w:val="left"/>
              <w:rPr>
                <w:sz w:val="16"/>
                <w:szCs w:val="16"/>
                <w:lang w:val="tr-TR"/>
              </w:rPr>
            </w:pPr>
          </w:p>
        </w:tc>
      </w:tr>
      <w:tr w:rsidR="002C4B47" w:rsidRPr="00CE697A" w14:paraId="480CBC9F" w14:textId="77777777" w:rsidTr="005173AF">
        <w:tc>
          <w:tcPr>
            <w:tcW w:w="669" w:type="pct"/>
          </w:tcPr>
          <w:p w14:paraId="5483937D"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Alt Projeler süresince, gerektiğinde (yıllık izleme, </w:t>
            </w:r>
            <w:proofErr w:type="gramStart"/>
            <w:r w:rsidRPr="00CE697A">
              <w:rPr>
                <w:sz w:val="16"/>
                <w:szCs w:val="16"/>
                <w:lang w:val="tr-TR"/>
              </w:rPr>
              <w:t>şikayet</w:t>
            </w:r>
            <w:proofErr w:type="gramEnd"/>
            <w:r w:rsidRPr="00CE697A">
              <w:rPr>
                <w:sz w:val="16"/>
                <w:szCs w:val="16"/>
                <w:lang w:val="tr-TR"/>
              </w:rPr>
              <w:t xml:space="preserve"> yoğunluğu vb. durumlarda)</w:t>
            </w:r>
          </w:p>
        </w:tc>
        <w:tc>
          <w:tcPr>
            <w:tcW w:w="1035" w:type="pct"/>
          </w:tcPr>
          <w:p w14:paraId="56BDF402"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proofErr w:type="gramStart"/>
            <w:r w:rsidRPr="00CE697A">
              <w:rPr>
                <w:sz w:val="16"/>
                <w:szCs w:val="16"/>
                <w:lang w:val="tr-TR"/>
              </w:rPr>
              <w:t>şikayet</w:t>
            </w:r>
            <w:proofErr w:type="gramEnd"/>
            <w:r w:rsidRPr="00CE697A">
              <w:rPr>
                <w:sz w:val="16"/>
                <w:szCs w:val="16"/>
                <w:lang w:val="tr-TR"/>
              </w:rPr>
              <w:t xml:space="preserve"> mekanizması bildirim takipleri</w:t>
            </w:r>
          </w:p>
        </w:tc>
        <w:tc>
          <w:tcPr>
            <w:tcW w:w="671" w:type="pct"/>
          </w:tcPr>
          <w:p w14:paraId="5046C326" w14:textId="77777777" w:rsidR="002C4B47" w:rsidRPr="00CE697A" w:rsidRDefault="002C4B47" w:rsidP="005173AF">
            <w:pPr>
              <w:spacing w:before="0" w:line="240" w:lineRule="auto"/>
              <w:jc w:val="left"/>
              <w:rPr>
                <w:sz w:val="16"/>
                <w:szCs w:val="16"/>
                <w:lang w:val="tr-TR"/>
              </w:rPr>
            </w:pPr>
            <w:r w:rsidRPr="00CE697A">
              <w:rPr>
                <w:sz w:val="16"/>
                <w:szCs w:val="16"/>
                <w:lang w:val="tr-TR"/>
              </w:rPr>
              <w:t>Derinlemesine görüşmeler</w:t>
            </w:r>
          </w:p>
        </w:tc>
        <w:tc>
          <w:tcPr>
            <w:tcW w:w="887" w:type="pct"/>
          </w:tcPr>
          <w:p w14:paraId="45B95B27" w14:textId="77777777" w:rsidR="002C4B47" w:rsidRPr="00CE697A" w:rsidRDefault="002C4B47" w:rsidP="005173AF">
            <w:pPr>
              <w:spacing w:before="0" w:line="240" w:lineRule="auto"/>
              <w:jc w:val="left"/>
              <w:rPr>
                <w:sz w:val="16"/>
                <w:szCs w:val="16"/>
                <w:lang w:val="tr-TR"/>
              </w:rPr>
            </w:pPr>
            <w:r w:rsidRPr="00CE697A">
              <w:rPr>
                <w:sz w:val="16"/>
                <w:szCs w:val="16"/>
                <w:lang w:val="tr-TR"/>
              </w:rPr>
              <w:t>İzmir, Manisa, Tekirdağ ve Kahramanmaraş illeri</w:t>
            </w:r>
          </w:p>
        </w:tc>
        <w:tc>
          <w:tcPr>
            <w:tcW w:w="895" w:type="pct"/>
          </w:tcPr>
          <w:p w14:paraId="72EAB28B" w14:textId="77777777" w:rsidR="002C4B47" w:rsidRPr="00CE697A" w:rsidRDefault="002C4B47" w:rsidP="005173AF">
            <w:pPr>
              <w:tabs>
                <w:tab w:val="left" w:pos="169"/>
              </w:tabs>
              <w:spacing w:before="0" w:line="240" w:lineRule="auto"/>
              <w:jc w:val="left"/>
              <w:rPr>
                <w:sz w:val="16"/>
                <w:szCs w:val="16"/>
                <w:lang w:val="tr-TR"/>
              </w:rPr>
            </w:pPr>
            <w:r w:rsidRPr="00CE697A">
              <w:rPr>
                <w:sz w:val="16"/>
                <w:szCs w:val="16"/>
                <w:lang w:val="tr-TR"/>
              </w:rPr>
              <w:t>Riskli yapılarda oturan kırılgan kişi veya gruplar</w:t>
            </w:r>
          </w:p>
        </w:tc>
        <w:tc>
          <w:tcPr>
            <w:tcW w:w="843" w:type="pct"/>
          </w:tcPr>
          <w:p w14:paraId="30D0745C" w14:textId="77777777" w:rsidR="002C4B47" w:rsidRPr="00CE697A" w:rsidRDefault="00187C09" w:rsidP="005173AF">
            <w:pPr>
              <w:spacing w:before="0" w:line="240" w:lineRule="auto"/>
              <w:jc w:val="left"/>
              <w:rPr>
                <w:sz w:val="16"/>
                <w:szCs w:val="16"/>
                <w:lang w:val="tr-TR"/>
              </w:rPr>
            </w:pPr>
            <w:r w:rsidRPr="00CE697A">
              <w:rPr>
                <w:rFonts w:cs="Arial"/>
                <w:sz w:val="16"/>
                <w:szCs w:val="16"/>
                <w:lang w:val="tr-TR"/>
              </w:rPr>
              <w:t>ÇŞİDB İl Müdürlükleri PY</w:t>
            </w:r>
            <w:r w:rsidR="002C4B47" w:rsidRPr="00CE697A">
              <w:rPr>
                <w:rFonts w:cs="Arial"/>
                <w:sz w:val="16"/>
                <w:szCs w:val="16"/>
                <w:lang w:val="tr-TR"/>
              </w:rPr>
              <w:t>B Sosyal Uzman</w:t>
            </w:r>
          </w:p>
        </w:tc>
      </w:tr>
      <w:tr w:rsidR="002C4B47" w:rsidRPr="00CE697A" w14:paraId="6E4847D2" w14:textId="77777777" w:rsidTr="005173AF">
        <w:tc>
          <w:tcPr>
            <w:tcW w:w="669" w:type="pct"/>
          </w:tcPr>
          <w:p w14:paraId="2BACF961"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Alt Projeler süresince, gerektiğinde (yıllık izleme, </w:t>
            </w:r>
            <w:proofErr w:type="gramStart"/>
            <w:r w:rsidRPr="00CE697A">
              <w:rPr>
                <w:sz w:val="16"/>
                <w:szCs w:val="16"/>
                <w:lang w:val="tr-TR"/>
              </w:rPr>
              <w:t>şikayet</w:t>
            </w:r>
            <w:proofErr w:type="gramEnd"/>
            <w:r w:rsidRPr="00CE697A">
              <w:rPr>
                <w:sz w:val="16"/>
                <w:szCs w:val="16"/>
                <w:lang w:val="tr-TR"/>
              </w:rPr>
              <w:t xml:space="preserve"> yoğunluğu vb. durumlarda)</w:t>
            </w:r>
          </w:p>
        </w:tc>
        <w:tc>
          <w:tcPr>
            <w:tcW w:w="1035" w:type="pct"/>
          </w:tcPr>
          <w:p w14:paraId="25E7BB02"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proofErr w:type="gramStart"/>
            <w:r w:rsidRPr="00CE697A">
              <w:rPr>
                <w:sz w:val="16"/>
                <w:szCs w:val="16"/>
                <w:lang w:val="tr-TR"/>
              </w:rPr>
              <w:t>şikayet</w:t>
            </w:r>
            <w:proofErr w:type="gramEnd"/>
            <w:r w:rsidRPr="00CE697A">
              <w:rPr>
                <w:sz w:val="16"/>
                <w:szCs w:val="16"/>
                <w:lang w:val="tr-TR"/>
              </w:rPr>
              <w:t xml:space="preserve"> mekanizması bildirim takipleri</w:t>
            </w:r>
          </w:p>
        </w:tc>
        <w:tc>
          <w:tcPr>
            <w:tcW w:w="671" w:type="pct"/>
          </w:tcPr>
          <w:p w14:paraId="45FDFB1E" w14:textId="77777777" w:rsidR="002C4B47" w:rsidRPr="00CE697A" w:rsidRDefault="002C4B47" w:rsidP="005173AF">
            <w:pPr>
              <w:spacing w:before="0" w:line="240" w:lineRule="auto"/>
              <w:jc w:val="left"/>
              <w:rPr>
                <w:sz w:val="16"/>
                <w:szCs w:val="16"/>
                <w:lang w:val="tr-TR"/>
              </w:rPr>
            </w:pPr>
            <w:proofErr w:type="spellStart"/>
            <w:r w:rsidRPr="00CE697A">
              <w:rPr>
                <w:sz w:val="16"/>
                <w:szCs w:val="16"/>
                <w:lang w:val="tr-TR"/>
              </w:rPr>
              <w:t>Sosyo</w:t>
            </w:r>
            <w:proofErr w:type="spellEnd"/>
            <w:r w:rsidRPr="00CE697A">
              <w:rPr>
                <w:sz w:val="16"/>
                <w:szCs w:val="16"/>
                <w:lang w:val="tr-TR"/>
              </w:rPr>
              <w:t>-ekonomik çalışmalar</w:t>
            </w:r>
          </w:p>
        </w:tc>
        <w:tc>
          <w:tcPr>
            <w:tcW w:w="887" w:type="pct"/>
          </w:tcPr>
          <w:p w14:paraId="3B977B00" w14:textId="77777777" w:rsidR="002C4B47" w:rsidRPr="00CE697A" w:rsidRDefault="002C4B47" w:rsidP="005173AF">
            <w:pPr>
              <w:spacing w:before="0" w:line="240" w:lineRule="auto"/>
              <w:jc w:val="left"/>
              <w:rPr>
                <w:sz w:val="16"/>
                <w:szCs w:val="16"/>
                <w:lang w:val="tr-TR"/>
              </w:rPr>
            </w:pPr>
            <w:r w:rsidRPr="00CE697A">
              <w:rPr>
                <w:sz w:val="16"/>
                <w:szCs w:val="16"/>
                <w:lang w:val="tr-TR"/>
              </w:rPr>
              <w:t>İzmir, Manisa, Tekirdağ ve Kahramanmaraş illeri</w:t>
            </w:r>
          </w:p>
        </w:tc>
        <w:tc>
          <w:tcPr>
            <w:tcW w:w="895" w:type="pct"/>
          </w:tcPr>
          <w:p w14:paraId="3D568551" w14:textId="77777777" w:rsidR="002C4B47" w:rsidRPr="00CE697A" w:rsidRDefault="002C4B47" w:rsidP="005173AF">
            <w:pPr>
              <w:tabs>
                <w:tab w:val="left" w:pos="169"/>
                <w:tab w:val="left" w:pos="402"/>
              </w:tabs>
              <w:spacing w:before="0" w:line="240" w:lineRule="auto"/>
              <w:jc w:val="left"/>
              <w:rPr>
                <w:sz w:val="16"/>
                <w:szCs w:val="16"/>
                <w:lang w:val="tr-TR"/>
              </w:rPr>
            </w:pPr>
            <w:r w:rsidRPr="00CE697A">
              <w:rPr>
                <w:sz w:val="16"/>
                <w:szCs w:val="16"/>
                <w:lang w:val="tr-TR"/>
              </w:rPr>
              <w:t>Riskli yapılarda oturan ev sahipleri, kiracılar, iş yeri sahipleri, Kırılgan kişi veya gruplar</w:t>
            </w:r>
          </w:p>
        </w:tc>
        <w:tc>
          <w:tcPr>
            <w:tcW w:w="843" w:type="pct"/>
          </w:tcPr>
          <w:p w14:paraId="3B4557DB" w14:textId="77777777" w:rsidR="002C4B47" w:rsidRPr="00CE697A" w:rsidRDefault="00187C09" w:rsidP="005173AF">
            <w:pPr>
              <w:tabs>
                <w:tab w:val="left" w:pos="402"/>
              </w:tabs>
              <w:spacing w:before="0" w:line="240" w:lineRule="auto"/>
              <w:jc w:val="left"/>
              <w:rPr>
                <w:sz w:val="16"/>
                <w:szCs w:val="16"/>
                <w:lang w:val="tr-TR"/>
              </w:rPr>
            </w:pPr>
            <w:r w:rsidRPr="00CE697A">
              <w:rPr>
                <w:rFonts w:cs="Arial"/>
                <w:sz w:val="16"/>
                <w:szCs w:val="16"/>
                <w:lang w:val="tr-TR"/>
              </w:rPr>
              <w:t>ÇŞİDB İl Müdürlükleri PY</w:t>
            </w:r>
            <w:r w:rsidR="002C4B47" w:rsidRPr="00CE697A">
              <w:rPr>
                <w:rFonts w:cs="Arial"/>
                <w:sz w:val="16"/>
                <w:szCs w:val="16"/>
                <w:lang w:val="tr-TR"/>
              </w:rPr>
              <w:t>B Sosyal Uzman</w:t>
            </w:r>
          </w:p>
        </w:tc>
      </w:tr>
      <w:tr w:rsidR="002C4B47" w:rsidRPr="00CE697A" w14:paraId="18DF526F" w14:textId="77777777" w:rsidTr="005173AF">
        <w:tc>
          <w:tcPr>
            <w:tcW w:w="669" w:type="pct"/>
          </w:tcPr>
          <w:p w14:paraId="65F82644"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Alt Projeler süresince, gerektiğinde (yıllık izleme, </w:t>
            </w:r>
            <w:proofErr w:type="gramStart"/>
            <w:r w:rsidRPr="00CE697A">
              <w:rPr>
                <w:sz w:val="16"/>
                <w:szCs w:val="16"/>
                <w:lang w:val="tr-TR"/>
              </w:rPr>
              <w:t>şikayet</w:t>
            </w:r>
            <w:proofErr w:type="gramEnd"/>
            <w:r w:rsidRPr="00CE697A">
              <w:rPr>
                <w:sz w:val="16"/>
                <w:szCs w:val="16"/>
                <w:lang w:val="tr-TR"/>
              </w:rPr>
              <w:t xml:space="preserve"> yoğunluğu vb. durumlarda)</w:t>
            </w:r>
          </w:p>
        </w:tc>
        <w:tc>
          <w:tcPr>
            <w:tcW w:w="1035" w:type="pct"/>
          </w:tcPr>
          <w:p w14:paraId="7BE0FCF4"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proofErr w:type="gramStart"/>
            <w:r w:rsidRPr="00CE697A">
              <w:rPr>
                <w:sz w:val="16"/>
                <w:szCs w:val="16"/>
                <w:lang w:val="tr-TR"/>
              </w:rPr>
              <w:t>şikayet</w:t>
            </w:r>
            <w:proofErr w:type="gramEnd"/>
            <w:r w:rsidRPr="00CE697A">
              <w:rPr>
                <w:sz w:val="16"/>
                <w:szCs w:val="16"/>
                <w:lang w:val="tr-TR"/>
              </w:rPr>
              <w:t xml:space="preserve"> mekanizması bildirim takipleri</w:t>
            </w:r>
          </w:p>
        </w:tc>
        <w:tc>
          <w:tcPr>
            <w:tcW w:w="671" w:type="pct"/>
          </w:tcPr>
          <w:p w14:paraId="01551F52" w14:textId="77777777" w:rsidR="002C4B47" w:rsidRPr="00CE697A" w:rsidRDefault="002C4B47" w:rsidP="005173AF">
            <w:pPr>
              <w:spacing w:before="0" w:line="240" w:lineRule="auto"/>
              <w:jc w:val="left"/>
              <w:rPr>
                <w:sz w:val="16"/>
                <w:szCs w:val="16"/>
                <w:lang w:val="tr-TR"/>
              </w:rPr>
            </w:pPr>
            <w:r w:rsidRPr="00CE697A">
              <w:rPr>
                <w:sz w:val="16"/>
                <w:szCs w:val="16"/>
                <w:lang w:val="tr-TR"/>
              </w:rPr>
              <w:t>Odak grup görüşmeleri</w:t>
            </w:r>
          </w:p>
        </w:tc>
        <w:tc>
          <w:tcPr>
            <w:tcW w:w="887" w:type="pct"/>
          </w:tcPr>
          <w:p w14:paraId="399F37E0" w14:textId="77777777" w:rsidR="002C4B47" w:rsidRPr="00CE697A" w:rsidRDefault="002C4B47" w:rsidP="005173AF">
            <w:pPr>
              <w:spacing w:before="0" w:line="240" w:lineRule="auto"/>
              <w:jc w:val="left"/>
              <w:rPr>
                <w:sz w:val="16"/>
                <w:szCs w:val="16"/>
                <w:lang w:val="tr-TR"/>
              </w:rPr>
            </w:pPr>
            <w:r w:rsidRPr="00CE697A">
              <w:rPr>
                <w:sz w:val="16"/>
                <w:szCs w:val="16"/>
                <w:lang w:val="tr-TR"/>
              </w:rPr>
              <w:t>İzmir, Manisa, Tekirdağ ve Kahramanmaraş illeri</w:t>
            </w:r>
          </w:p>
        </w:tc>
        <w:tc>
          <w:tcPr>
            <w:tcW w:w="895" w:type="pct"/>
          </w:tcPr>
          <w:p w14:paraId="2C2F50DD" w14:textId="77777777" w:rsidR="002C4B47" w:rsidRPr="00CE697A" w:rsidRDefault="002C4B47" w:rsidP="005173AF">
            <w:pPr>
              <w:tabs>
                <w:tab w:val="left" w:pos="169"/>
              </w:tabs>
              <w:spacing w:before="0" w:line="240" w:lineRule="auto"/>
              <w:jc w:val="left"/>
              <w:rPr>
                <w:sz w:val="16"/>
                <w:szCs w:val="16"/>
                <w:lang w:val="tr-TR"/>
              </w:rPr>
            </w:pPr>
            <w:r w:rsidRPr="00CE697A">
              <w:rPr>
                <w:sz w:val="16"/>
                <w:szCs w:val="16"/>
                <w:lang w:val="tr-TR"/>
              </w:rPr>
              <w:t>Ulusal ve yerel devlet kurum ve kuruluşları, STK ve diğer çıkar grupları</w:t>
            </w:r>
          </w:p>
        </w:tc>
        <w:tc>
          <w:tcPr>
            <w:tcW w:w="843" w:type="pct"/>
          </w:tcPr>
          <w:p w14:paraId="2E3DEDFA" w14:textId="77777777" w:rsidR="002C4B47" w:rsidRPr="00CE697A" w:rsidRDefault="006C6DC5" w:rsidP="005173AF">
            <w:pPr>
              <w:spacing w:before="0" w:line="240" w:lineRule="auto"/>
              <w:jc w:val="left"/>
              <w:rPr>
                <w:sz w:val="16"/>
                <w:szCs w:val="16"/>
                <w:lang w:val="tr-TR"/>
              </w:rPr>
            </w:pPr>
            <w:r w:rsidRPr="00CE697A">
              <w:rPr>
                <w:rFonts w:cs="Arial"/>
                <w:sz w:val="16"/>
                <w:szCs w:val="16"/>
                <w:lang w:val="tr-TR"/>
              </w:rPr>
              <w:t>ÇŞİDB İl Müdürlükleri PY</w:t>
            </w:r>
            <w:r w:rsidR="002C4B47" w:rsidRPr="00CE697A">
              <w:rPr>
                <w:rFonts w:cs="Arial"/>
                <w:sz w:val="16"/>
                <w:szCs w:val="16"/>
                <w:lang w:val="tr-TR"/>
              </w:rPr>
              <w:t>B Sosyal Uzman</w:t>
            </w:r>
          </w:p>
        </w:tc>
      </w:tr>
    </w:tbl>
    <w:p w14:paraId="4A6A3228" w14:textId="77777777" w:rsidR="00CD46F4" w:rsidRPr="00CE697A" w:rsidRDefault="00CD46F4" w:rsidP="00CD46F4"/>
    <w:p w14:paraId="67130D75" w14:textId="77777777" w:rsidR="00CD46F4" w:rsidRPr="00CE697A" w:rsidRDefault="00CD46F4" w:rsidP="00895442"/>
    <w:p w14:paraId="60F8350B" w14:textId="77777777" w:rsidR="00B15480" w:rsidRPr="00CE697A" w:rsidRDefault="00383A56" w:rsidP="00383A56">
      <w:pPr>
        <w:pStyle w:val="Balk1"/>
      </w:pPr>
      <w:bookmarkStart w:id="131" w:name="_Toc132802394"/>
      <w:r w:rsidRPr="00CE697A">
        <w:lastRenderedPageBreak/>
        <w:t>Paydaş Katılımı Uygulaması için Roller ve Sorumluluklar</w:t>
      </w:r>
      <w:bookmarkEnd w:id="131"/>
    </w:p>
    <w:p w14:paraId="2D17C449" w14:textId="77777777" w:rsidR="00FE219F" w:rsidRPr="00CE697A" w:rsidRDefault="00383A56" w:rsidP="00383A56">
      <w:pPr>
        <w:pStyle w:val="Balk2"/>
      </w:pPr>
      <w:bookmarkStart w:id="132" w:name="_Toc132802395"/>
      <w:r w:rsidRPr="00CE697A">
        <w:t>Uygulama Düzenlemeleri</w:t>
      </w:r>
      <w:bookmarkEnd w:id="132"/>
    </w:p>
    <w:p w14:paraId="2529F9DF" w14:textId="18D6E717" w:rsidR="00156F44" w:rsidRPr="00CE697A" w:rsidRDefault="0034378F" w:rsidP="00B15480">
      <w:r w:rsidRPr="00CE697A">
        <w:t xml:space="preserve">Genel </w:t>
      </w:r>
      <w:r w:rsidR="0098159E" w:rsidRPr="00CE697A">
        <w:t>Proje</w:t>
      </w:r>
      <w:r w:rsidRPr="00CE697A">
        <w:t xml:space="preserve"> yönetimi ve koordinasyonunun sorumluluğu, Çevre, Şehircilik ve İklim Değişikliği Bakanlığı bünyesindeki Altyapı ve Kentsel Dönüşüm Hizmetleri Genel Müdürlüğü'ne (AKDHGM) ait olacaktır. PKP ve ŞM aktiviteleri Altyapı ve Kentsel Dönüşüm Hizmetleri</w:t>
      </w:r>
      <w:r w:rsidR="00A0527E" w:rsidRPr="00CE697A">
        <w:t xml:space="preserve"> Genel Müdürlüğü’nün (AKDHGM) </w:t>
      </w:r>
      <w:proofErr w:type="spellStart"/>
      <w:r w:rsidR="00A0527E" w:rsidRPr="00CE697A">
        <w:t>PY</w:t>
      </w:r>
      <w:r w:rsidRPr="00CE697A">
        <w:t>B’i</w:t>
      </w:r>
      <w:proofErr w:type="spellEnd"/>
      <w:r w:rsidRPr="00CE697A">
        <w:t xml:space="preserve"> tarafından yürütülecektir. </w:t>
      </w:r>
    </w:p>
    <w:p w14:paraId="5663991B" w14:textId="77777777" w:rsidR="0034378F" w:rsidRPr="00CE697A" w:rsidRDefault="00A0527E" w:rsidP="00B15480">
      <w:r w:rsidRPr="00CE697A">
        <w:t>PY</w:t>
      </w:r>
      <w:r w:rsidR="0034378F" w:rsidRPr="00CE697A">
        <w:t xml:space="preserve">B bu </w:t>
      </w:r>
      <w:r w:rsidR="00D61694" w:rsidRPr="00CE697A">
        <w:t>p</w:t>
      </w:r>
      <w:r w:rsidR="0034378F" w:rsidRPr="00CE697A">
        <w:t>landa belirtilen paydaş katılım faaliyetlerini Yükleniciler ile birlikte koordine etmenin ana sorumlusu olacaktır. Şik</w:t>
      </w:r>
      <w:r w:rsidR="00F93F23" w:rsidRPr="00CE697A">
        <w:t>a</w:t>
      </w:r>
      <w:r w:rsidR="0034378F" w:rsidRPr="00CE697A">
        <w:t>yetlerin, soruların ve geri bildirimlerin topla</w:t>
      </w:r>
      <w:r w:rsidRPr="00CE697A">
        <w:t>nması doğrudan PY</w:t>
      </w:r>
      <w:r w:rsidR="0034378F" w:rsidRPr="00CE697A">
        <w:t>B ve Yüklenicilerin Sosyal Ekiplerinin sorumluluğunda olacaktır. Projenin sosyal yönetimi için ekibin detaylı rolleri ve sorumlulukları 6.3. Roller ve Sorumluluklar başlığı altında verilmiştir.</w:t>
      </w:r>
    </w:p>
    <w:p w14:paraId="45F58A62" w14:textId="77777777" w:rsidR="00B15480" w:rsidRPr="00CE697A" w:rsidRDefault="00383A56" w:rsidP="00B15480">
      <w:pPr>
        <w:pStyle w:val="Balk2"/>
      </w:pPr>
      <w:bookmarkStart w:id="133" w:name="_Toc132802396"/>
      <w:r w:rsidRPr="00CE697A">
        <w:t>Zamansal Çerçeve</w:t>
      </w:r>
      <w:bookmarkEnd w:id="133"/>
    </w:p>
    <w:p w14:paraId="77CAA8D1" w14:textId="076C104F" w:rsidR="00B15480" w:rsidRPr="00CE697A" w:rsidRDefault="0034378F" w:rsidP="00B15480">
      <w:r w:rsidRPr="00CE697A">
        <w:t>Proje’nin onaylanıp yürürlüğü girmesiyle bu PKP ve ŞM da uygulanacaktır.</w:t>
      </w:r>
    </w:p>
    <w:p w14:paraId="34BB4440" w14:textId="77777777" w:rsidR="00B15480" w:rsidRPr="00CE697A" w:rsidRDefault="00383A56" w:rsidP="00B15480">
      <w:pPr>
        <w:pStyle w:val="Balk2"/>
      </w:pPr>
      <w:bookmarkStart w:id="134" w:name="_Toc132802397"/>
      <w:r w:rsidRPr="00CE697A">
        <w:t>Roller ve Sorumluluklar</w:t>
      </w:r>
      <w:bookmarkEnd w:id="134"/>
    </w:p>
    <w:p w14:paraId="0F361B80" w14:textId="77777777" w:rsidR="00D623AB" w:rsidRPr="00CE697A" w:rsidRDefault="00D623AB" w:rsidP="00D623AB">
      <w:r w:rsidRPr="00CE697A">
        <w:t>Genel Müd</w:t>
      </w:r>
      <w:r w:rsidR="00A0527E" w:rsidRPr="00CE697A">
        <w:t>ürlüğün altında kurulmuş olan PY</w:t>
      </w:r>
      <w:r w:rsidRPr="00CE697A">
        <w:t>B, satın alma, mali yönetim, kentsel gelişim, afet riski yönetimi, çevresel ve sosyal konular, iletişim, izleme ve değerlendirme konularından sor</w:t>
      </w:r>
      <w:r w:rsidR="00A0527E" w:rsidRPr="00CE697A">
        <w:t>umlu olacaktır. PY</w:t>
      </w:r>
      <w:r w:rsidRPr="00CE697A">
        <w:t xml:space="preserve">B ayrıca Proje kapsamındaki fon akışının denetleyicisi konumunda olacak ve </w:t>
      </w:r>
      <w:r w:rsidRPr="00CE697A">
        <w:rPr>
          <w:i/>
          <w:iCs/>
        </w:rPr>
        <w:t xml:space="preserve">Paydaş Katılım Planı </w:t>
      </w:r>
      <w:r w:rsidRPr="00CE697A">
        <w:t xml:space="preserve">dokümanında tanımlanan çalışmaların da yapılmasından sorumlu olacaktır. </w:t>
      </w:r>
    </w:p>
    <w:p w14:paraId="29C9C595" w14:textId="77777777" w:rsidR="00D623AB" w:rsidRPr="00CE697A" w:rsidRDefault="00A0527E" w:rsidP="00D623AB">
      <w:r w:rsidRPr="00CE697A">
        <w:t>PY</w:t>
      </w:r>
      <w:r w:rsidR="00D623AB" w:rsidRPr="00CE697A">
        <w:t>B yapısı şöyle planlanmıştır:</w:t>
      </w:r>
    </w:p>
    <w:p w14:paraId="3CADB4EE" w14:textId="77777777" w:rsidR="00D623AB" w:rsidRPr="00CE697A" w:rsidRDefault="00A0527E" w:rsidP="008E7983">
      <w:pPr>
        <w:spacing w:after="120"/>
      </w:pPr>
      <w:r w:rsidRPr="00CE697A">
        <w:t xml:space="preserve">AKDHGM içinde kurulmuş olan </w:t>
      </w:r>
      <w:proofErr w:type="spellStart"/>
      <w:r w:rsidRPr="00CE697A">
        <w:t>PY</w:t>
      </w:r>
      <w:r w:rsidR="00D623AB" w:rsidRPr="00CE697A">
        <w:t>B’</w:t>
      </w:r>
      <w:r w:rsidR="00AE20EB" w:rsidRPr="00CE697A">
        <w:t>nin</w:t>
      </w:r>
      <w:proofErr w:type="spellEnd"/>
      <w:r w:rsidR="00D623AB" w:rsidRPr="00CE697A">
        <w:t xml:space="preserve"> merkez personeli şu personellerden oluşacaktır:</w:t>
      </w:r>
    </w:p>
    <w:p w14:paraId="6F02D318" w14:textId="77777777" w:rsidR="00D623AB" w:rsidRPr="00CE697A" w:rsidRDefault="00A0527E" w:rsidP="00D9631B">
      <w:pPr>
        <w:pStyle w:val="ListeParagraf"/>
        <w:numPr>
          <w:ilvl w:val="0"/>
          <w:numId w:val="61"/>
        </w:numPr>
        <w:ind w:left="714" w:hanging="357"/>
        <w:jc w:val="left"/>
      </w:pPr>
      <w:r w:rsidRPr="00CE697A">
        <w:t>PY</w:t>
      </w:r>
      <w:r w:rsidR="00D623AB" w:rsidRPr="00CE697A">
        <w:t xml:space="preserve">B Yöneticisi (Proje Direktörü), </w:t>
      </w:r>
    </w:p>
    <w:p w14:paraId="5A69283E" w14:textId="77777777" w:rsidR="00D623AB" w:rsidRPr="00CE697A" w:rsidRDefault="00D623AB" w:rsidP="00D9631B">
      <w:pPr>
        <w:pStyle w:val="ListeParagraf"/>
        <w:numPr>
          <w:ilvl w:val="0"/>
          <w:numId w:val="61"/>
        </w:numPr>
        <w:ind w:left="714" w:hanging="357"/>
        <w:jc w:val="left"/>
      </w:pPr>
      <w:r w:rsidRPr="00CE697A">
        <w:t xml:space="preserve">Uygulama Düzenlemeleri Uzmanı, </w:t>
      </w:r>
    </w:p>
    <w:p w14:paraId="0F39BB5A" w14:textId="77777777" w:rsidR="00D623AB" w:rsidRPr="00CE697A" w:rsidRDefault="00D623AB" w:rsidP="00D9631B">
      <w:pPr>
        <w:pStyle w:val="ListeParagraf"/>
        <w:numPr>
          <w:ilvl w:val="0"/>
          <w:numId w:val="61"/>
        </w:numPr>
        <w:ind w:left="714" w:hanging="357"/>
        <w:jc w:val="left"/>
      </w:pPr>
      <w:r w:rsidRPr="00CE697A">
        <w:t xml:space="preserve">Satın Alma Uzmanı, </w:t>
      </w:r>
    </w:p>
    <w:p w14:paraId="34D52398" w14:textId="77777777" w:rsidR="00D623AB" w:rsidRPr="00CE697A" w:rsidRDefault="00D623AB" w:rsidP="00D9631B">
      <w:pPr>
        <w:pStyle w:val="ListeParagraf"/>
        <w:numPr>
          <w:ilvl w:val="0"/>
          <w:numId w:val="61"/>
        </w:numPr>
        <w:ind w:left="714" w:hanging="357"/>
        <w:jc w:val="left"/>
      </w:pPr>
      <w:r w:rsidRPr="00CE697A">
        <w:t xml:space="preserve">Sosyal Uzman, </w:t>
      </w:r>
    </w:p>
    <w:p w14:paraId="6FC34506" w14:textId="77777777" w:rsidR="00D623AB" w:rsidRPr="00CE697A" w:rsidRDefault="00D623AB" w:rsidP="00D9631B">
      <w:pPr>
        <w:pStyle w:val="ListeParagraf"/>
        <w:numPr>
          <w:ilvl w:val="0"/>
          <w:numId w:val="61"/>
        </w:numPr>
        <w:ind w:left="714" w:hanging="357"/>
        <w:jc w:val="left"/>
      </w:pPr>
      <w:r w:rsidRPr="00CE697A">
        <w:t xml:space="preserve">Çevre Uzmanı, </w:t>
      </w:r>
    </w:p>
    <w:p w14:paraId="313BE9F9" w14:textId="77777777" w:rsidR="00D623AB" w:rsidRPr="00CE697A" w:rsidRDefault="00D623AB" w:rsidP="00D9631B">
      <w:pPr>
        <w:pStyle w:val="ListeParagraf"/>
        <w:numPr>
          <w:ilvl w:val="0"/>
          <w:numId w:val="61"/>
        </w:numPr>
        <w:ind w:left="714" w:hanging="357"/>
        <w:jc w:val="left"/>
      </w:pPr>
      <w:r w:rsidRPr="00CE697A">
        <w:t xml:space="preserve">Finansal Yönetim Uzmanı </w:t>
      </w:r>
    </w:p>
    <w:p w14:paraId="628BB36C" w14:textId="77777777" w:rsidR="00D623AB" w:rsidRPr="00CE697A" w:rsidRDefault="00D623AB" w:rsidP="00D9631B">
      <w:pPr>
        <w:pStyle w:val="ListeParagraf"/>
        <w:numPr>
          <w:ilvl w:val="0"/>
          <w:numId w:val="61"/>
        </w:numPr>
        <w:ind w:left="714" w:hanging="357"/>
        <w:jc w:val="left"/>
      </w:pPr>
      <w:r w:rsidRPr="00CE697A">
        <w:t>Finansal Araçlar Uzmanı</w:t>
      </w:r>
    </w:p>
    <w:p w14:paraId="246F1864" w14:textId="77777777" w:rsidR="00D623AB" w:rsidRPr="00CE697A" w:rsidRDefault="00D623AB" w:rsidP="00D623AB">
      <w:r w:rsidRPr="00CE697A">
        <w:t>Projenin çevresel ve sosyal işlerinin yönetilmesi ile birlikte yeniden yerleşim kapsamında tanımlanmış faaliyetlerden de sorumlu olacak ve tüm bu çalışmaları yürütmek için aşağıda tanımlanan bağımsız uzman personel istihdam edecektir.</w:t>
      </w:r>
    </w:p>
    <w:p w14:paraId="55078C38" w14:textId="77777777" w:rsidR="00D736EA" w:rsidRPr="00CE697A" w:rsidRDefault="00D736EA" w:rsidP="00D736EA">
      <w:pPr>
        <w:pStyle w:val="ListeParagraf"/>
        <w:numPr>
          <w:ilvl w:val="0"/>
          <w:numId w:val="55"/>
        </w:numPr>
        <w:ind w:left="567"/>
      </w:pPr>
      <w:r w:rsidRPr="00CE697A">
        <w:t>Bir Çevre Uzmanı, Bir İSG Uzmanı ve iki Sosyal Uzman (biri toplum katılımı diğeri yer değiştirme ile ilgili konularla ilgilenmek üzere) olmak üzere AKDHGM merkez binada çalışacak dört (4) uzman.</w:t>
      </w:r>
    </w:p>
    <w:p w14:paraId="1D9B1CA8" w14:textId="77777777" w:rsidR="00D736EA" w:rsidRPr="00CE697A" w:rsidRDefault="00D736EA" w:rsidP="00D736EA">
      <w:pPr>
        <w:pStyle w:val="ListeParagraf"/>
        <w:numPr>
          <w:ilvl w:val="0"/>
          <w:numId w:val="55"/>
        </w:numPr>
        <w:ind w:left="567"/>
      </w:pPr>
      <w:r w:rsidRPr="00CE697A">
        <w:t xml:space="preserve">İzmir Çevre, Şehircilik ve İklim Değişikliği İl Müdürlüğünde Proje için kurulacak ofiste sürekli olarak </w:t>
      </w:r>
      <w:r w:rsidR="00BA2ADF" w:rsidRPr="00CE697A">
        <w:t xml:space="preserve">çalışacak bir Çevre Uzmanı </w:t>
      </w:r>
      <w:r w:rsidRPr="00CE697A">
        <w:t>ve bir sosyal uzman (toplum / paydaş katılımı üzerine uzmanlaşm</w:t>
      </w:r>
      <w:r w:rsidR="00BA2ADF" w:rsidRPr="00CE697A">
        <w:t>ış) olmak üzere iki (2</w:t>
      </w:r>
      <w:r w:rsidRPr="00CE697A">
        <w:t>) personel.</w:t>
      </w:r>
    </w:p>
    <w:p w14:paraId="62A72A7A" w14:textId="77777777" w:rsidR="00D736EA" w:rsidRPr="00CE697A" w:rsidRDefault="00D736EA" w:rsidP="00D736EA">
      <w:pPr>
        <w:pStyle w:val="ListeParagraf"/>
        <w:numPr>
          <w:ilvl w:val="0"/>
          <w:numId w:val="55"/>
        </w:numPr>
        <w:ind w:left="567"/>
      </w:pPr>
      <w:r w:rsidRPr="00CE697A">
        <w:t xml:space="preserve">Manisa Çevre, Şehircilik ve İklim Değişikliği İl Müdürlüğünde Proje için kurulacak ofiste sürekli olarak </w:t>
      </w:r>
      <w:r w:rsidR="00BA2ADF" w:rsidRPr="00CE697A">
        <w:t xml:space="preserve">çalışacak bir Çevre Uzmanı </w:t>
      </w:r>
      <w:r w:rsidRPr="00CE697A">
        <w:t>ve bir sosyal uzman (toplum / paydaş katılımı üze</w:t>
      </w:r>
      <w:r w:rsidR="00BA2ADF" w:rsidRPr="00CE697A">
        <w:t>rine uzmanlaşmış) olmak üzere iki (2</w:t>
      </w:r>
      <w:r w:rsidRPr="00CE697A">
        <w:t>) personel.</w:t>
      </w:r>
    </w:p>
    <w:p w14:paraId="4215752B" w14:textId="77777777" w:rsidR="00D736EA" w:rsidRPr="00CE697A" w:rsidRDefault="00D736EA" w:rsidP="00D736EA">
      <w:pPr>
        <w:pStyle w:val="ListeParagraf"/>
        <w:numPr>
          <w:ilvl w:val="0"/>
          <w:numId w:val="55"/>
        </w:numPr>
        <w:ind w:left="567"/>
      </w:pPr>
      <w:r w:rsidRPr="00CE697A">
        <w:t xml:space="preserve">Tekirdağ Çevre, Şehircilik ve İklim Değişikliği İl Müdürlüğünde Proje için kurulacak ofiste sürekli olarak </w:t>
      </w:r>
      <w:r w:rsidR="00BA2ADF" w:rsidRPr="00CE697A">
        <w:t xml:space="preserve">çalışacak bir Çevre Uzmanı </w:t>
      </w:r>
      <w:r w:rsidRPr="00CE697A">
        <w:t>ve bir sosyal uzman (toplum / paydaş katılımı üzerin</w:t>
      </w:r>
      <w:r w:rsidR="00BA2ADF" w:rsidRPr="00CE697A">
        <w:t>e uzmanlaşmış) olmak üzere iki (2</w:t>
      </w:r>
      <w:r w:rsidRPr="00CE697A">
        <w:t>) personel.</w:t>
      </w:r>
    </w:p>
    <w:p w14:paraId="4C3CCD35" w14:textId="77777777" w:rsidR="00D736EA" w:rsidRPr="00CE697A" w:rsidRDefault="00D736EA" w:rsidP="00D736EA">
      <w:pPr>
        <w:pStyle w:val="ListeParagraf"/>
        <w:numPr>
          <w:ilvl w:val="0"/>
          <w:numId w:val="55"/>
        </w:numPr>
        <w:ind w:left="567"/>
      </w:pPr>
      <w:r w:rsidRPr="00CE697A">
        <w:t>- Kahramanmaraş Çevre, Şehircilik ve İklim Değişikliği İl Müdürlüğünde Proje için kurulacak ofiste sürekli olarak</w:t>
      </w:r>
      <w:r w:rsidR="00BA2ADF" w:rsidRPr="00CE697A">
        <w:t xml:space="preserve"> çalışacak</w:t>
      </w:r>
      <w:r w:rsidRPr="00CE697A">
        <w:t xml:space="preserve"> </w:t>
      </w:r>
      <w:r w:rsidR="00BA2ADF" w:rsidRPr="00CE697A">
        <w:t>bir Çevre Uzmanı ve bir sosyal uzman (toplum / paydaş katılımı üzerine uzmanlaşmış) olmak üzere iki (2) personel</w:t>
      </w:r>
      <w:r w:rsidRPr="00CE697A">
        <w:t>.</w:t>
      </w:r>
    </w:p>
    <w:p w14:paraId="53995B3F" w14:textId="77777777" w:rsidR="00D736EA" w:rsidRPr="00CE697A" w:rsidRDefault="00D736EA" w:rsidP="00D736EA">
      <w:pPr>
        <w:pStyle w:val="ListeParagraf"/>
        <w:numPr>
          <w:ilvl w:val="0"/>
          <w:numId w:val="55"/>
        </w:numPr>
        <w:ind w:left="567"/>
      </w:pPr>
      <w:r w:rsidRPr="00CE697A">
        <w:lastRenderedPageBreak/>
        <w:t xml:space="preserve">İstanbul Çevre, Şehircilik ve İklim Değişikliği İl Müdürlüğü, Asya yakasında, Proje için kurulacak ofiste sürekli olarak çalışacak </w:t>
      </w:r>
      <w:r w:rsidR="00BA2ADF" w:rsidRPr="00CE697A">
        <w:t>bir Çevre Uzmanı ve bir sosyal uzman (toplum / paydaş katılımı üzerine uzmanlaşmış) olmak üzere iki (2) personel</w:t>
      </w:r>
      <w:r w:rsidRPr="00CE697A">
        <w:t>.</w:t>
      </w:r>
    </w:p>
    <w:p w14:paraId="3D4E566E" w14:textId="77777777" w:rsidR="00D736EA" w:rsidRPr="00CE697A" w:rsidRDefault="00D736EA" w:rsidP="00D736EA">
      <w:pPr>
        <w:pStyle w:val="ListeParagraf"/>
        <w:numPr>
          <w:ilvl w:val="0"/>
          <w:numId w:val="55"/>
        </w:numPr>
        <w:ind w:left="567"/>
      </w:pPr>
      <w:r w:rsidRPr="00CE697A">
        <w:t xml:space="preserve">İstanbul Çevre, Şehircilik ve İklim Değişikliği İl Müdürlüğü, Avrupa yakasında, Proje için kurulacak ofiste sürekli olarak çalışacak </w:t>
      </w:r>
      <w:r w:rsidR="00BA2ADF" w:rsidRPr="00CE697A">
        <w:t>bir Çevre Uzmanı ve bir sosyal uzman (toplum / paydaş katılımı üzerine uzmanlaşmış) olmak üzere iki (2) personel</w:t>
      </w:r>
      <w:r w:rsidRPr="00CE697A">
        <w:t>.</w:t>
      </w:r>
    </w:p>
    <w:p w14:paraId="01568BF0" w14:textId="77777777" w:rsidR="00D623AB" w:rsidRPr="00CE697A" w:rsidRDefault="00D623AB" w:rsidP="00D9631B">
      <w:r w:rsidRPr="00CE697A">
        <w:t>Projenin sosyal yönetimi için ekibin detaylı rolleri ve sorumlulukları aşağıdaki tabloda verilmiştir.</w:t>
      </w:r>
    </w:p>
    <w:p w14:paraId="59FE8350" w14:textId="77777777" w:rsidR="0007468C" w:rsidRPr="00CE697A" w:rsidRDefault="00D57D28" w:rsidP="00E56403">
      <w:pPr>
        <w:pStyle w:val="ResimYazs"/>
        <w:numPr>
          <w:ilvl w:val="0"/>
          <w:numId w:val="0"/>
        </w:numPr>
      </w:pPr>
      <w:bookmarkStart w:id="135" w:name="_Toc90456931"/>
      <w:bookmarkStart w:id="136" w:name="_Toc132802433"/>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770F0B" w:rsidRPr="00CE697A">
        <w:t>14</w:t>
      </w:r>
      <w:r w:rsidR="006D6E0A" w:rsidRPr="00CE697A">
        <w:fldChar w:fldCharType="end"/>
      </w:r>
      <w:r w:rsidRPr="00CE697A">
        <w:t xml:space="preserve"> Roller ve Sorumluluklar</w:t>
      </w:r>
      <w:bookmarkEnd w:id="135"/>
      <w:bookmarkEnd w:id="136"/>
    </w:p>
    <w:tbl>
      <w:tblPr>
        <w:tblStyle w:val="TabloKlavuzu"/>
        <w:tblW w:w="0" w:type="auto"/>
        <w:tblLook w:val="04A0" w:firstRow="1" w:lastRow="0" w:firstColumn="1" w:lastColumn="0" w:noHBand="0" w:noVBand="1"/>
      </w:tblPr>
      <w:tblGrid>
        <w:gridCol w:w="1607"/>
        <w:gridCol w:w="1436"/>
        <w:gridCol w:w="6579"/>
      </w:tblGrid>
      <w:tr w:rsidR="0007468C" w:rsidRPr="00CE697A" w14:paraId="55CD97C6" w14:textId="77777777" w:rsidTr="00D9631B">
        <w:trPr>
          <w:trHeight w:val="20"/>
          <w:tblHeader/>
        </w:trPr>
        <w:tc>
          <w:tcPr>
            <w:tcW w:w="0" w:type="auto"/>
            <w:gridSpan w:val="2"/>
          </w:tcPr>
          <w:p w14:paraId="14006CDB" w14:textId="77777777" w:rsidR="0007468C" w:rsidRPr="00CE697A" w:rsidRDefault="0007468C" w:rsidP="00770F0B">
            <w:pPr>
              <w:jc w:val="center"/>
              <w:rPr>
                <w:b/>
                <w:sz w:val="18"/>
                <w:szCs w:val="18"/>
                <w:lang w:val="tr-TR"/>
              </w:rPr>
            </w:pPr>
            <w:r w:rsidRPr="00CE697A">
              <w:rPr>
                <w:b/>
                <w:sz w:val="18"/>
                <w:szCs w:val="18"/>
                <w:lang w:val="tr-TR"/>
              </w:rPr>
              <w:t>Personel</w:t>
            </w:r>
          </w:p>
        </w:tc>
        <w:tc>
          <w:tcPr>
            <w:tcW w:w="0" w:type="auto"/>
          </w:tcPr>
          <w:p w14:paraId="6F5CCA66" w14:textId="77777777" w:rsidR="0007468C" w:rsidRPr="00CE697A" w:rsidRDefault="0007468C" w:rsidP="008A2B0B">
            <w:pPr>
              <w:jc w:val="center"/>
              <w:rPr>
                <w:b/>
                <w:sz w:val="18"/>
                <w:szCs w:val="18"/>
                <w:lang w:val="tr-TR"/>
              </w:rPr>
            </w:pPr>
            <w:r w:rsidRPr="00CE697A">
              <w:rPr>
                <w:b/>
                <w:sz w:val="18"/>
                <w:szCs w:val="18"/>
                <w:lang w:val="tr-TR"/>
              </w:rPr>
              <w:t>Sorumluluk</w:t>
            </w:r>
          </w:p>
        </w:tc>
      </w:tr>
      <w:tr w:rsidR="0007468C" w:rsidRPr="00CE697A" w14:paraId="00AB7C85" w14:textId="77777777" w:rsidTr="00D9631B">
        <w:trPr>
          <w:trHeight w:val="20"/>
        </w:trPr>
        <w:tc>
          <w:tcPr>
            <w:tcW w:w="0" w:type="auto"/>
            <w:vMerge w:val="restart"/>
          </w:tcPr>
          <w:p w14:paraId="4B447659" w14:textId="77777777" w:rsidR="0007468C" w:rsidRPr="00CE697A" w:rsidRDefault="00790FF8" w:rsidP="00770F0B">
            <w:pPr>
              <w:jc w:val="left"/>
              <w:rPr>
                <w:sz w:val="18"/>
                <w:szCs w:val="18"/>
                <w:lang w:val="tr-TR"/>
              </w:rPr>
            </w:pPr>
            <w:r w:rsidRPr="00CE697A">
              <w:rPr>
                <w:sz w:val="18"/>
                <w:szCs w:val="18"/>
                <w:lang w:val="tr-TR"/>
              </w:rPr>
              <w:t>AKDHGM PY</w:t>
            </w:r>
            <w:r w:rsidR="0007468C" w:rsidRPr="00CE697A">
              <w:rPr>
                <w:sz w:val="18"/>
                <w:szCs w:val="18"/>
                <w:lang w:val="tr-TR"/>
              </w:rPr>
              <w:t xml:space="preserve">B </w:t>
            </w:r>
          </w:p>
        </w:tc>
        <w:tc>
          <w:tcPr>
            <w:tcW w:w="0" w:type="auto"/>
          </w:tcPr>
          <w:p w14:paraId="1C7D11FF" w14:textId="77777777" w:rsidR="0007468C" w:rsidRPr="00CE697A" w:rsidRDefault="00C64102" w:rsidP="00770F0B">
            <w:pPr>
              <w:jc w:val="left"/>
              <w:rPr>
                <w:sz w:val="18"/>
                <w:szCs w:val="18"/>
                <w:lang w:val="tr-TR"/>
              </w:rPr>
            </w:pPr>
            <w:r w:rsidRPr="00CE697A">
              <w:rPr>
                <w:sz w:val="18"/>
                <w:szCs w:val="18"/>
                <w:lang w:val="tr-TR"/>
              </w:rPr>
              <w:t>Sosyal Uzman</w:t>
            </w:r>
          </w:p>
        </w:tc>
        <w:tc>
          <w:tcPr>
            <w:tcW w:w="0" w:type="auto"/>
          </w:tcPr>
          <w:p w14:paraId="05281911" w14:textId="77777777" w:rsidR="0007468C" w:rsidRPr="00CE697A" w:rsidRDefault="0007468C" w:rsidP="0007468C">
            <w:pPr>
              <w:pStyle w:val="ListeParagraf"/>
              <w:numPr>
                <w:ilvl w:val="0"/>
                <w:numId w:val="30"/>
              </w:numPr>
              <w:spacing w:before="0" w:line="240" w:lineRule="auto"/>
              <w:rPr>
                <w:sz w:val="18"/>
                <w:szCs w:val="18"/>
                <w:lang w:val="tr-TR"/>
              </w:rPr>
            </w:pPr>
            <w:proofErr w:type="gramStart"/>
            <w:r w:rsidRPr="00CE697A">
              <w:rPr>
                <w:sz w:val="18"/>
                <w:szCs w:val="18"/>
                <w:lang w:val="tr-TR"/>
              </w:rPr>
              <w:t>Şik</w:t>
            </w:r>
            <w:r w:rsidR="00F93F23" w:rsidRPr="00CE697A">
              <w:rPr>
                <w:sz w:val="18"/>
                <w:szCs w:val="18"/>
                <w:lang w:val="tr-TR"/>
              </w:rPr>
              <w:t>a</w:t>
            </w:r>
            <w:r w:rsidRPr="00CE697A">
              <w:rPr>
                <w:sz w:val="18"/>
                <w:szCs w:val="18"/>
                <w:lang w:val="tr-TR"/>
              </w:rPr>
              <w:t>yet</w:t>
            </w:r>
            <w:proofErr w:type="gramEnd"/>
            <w:r w:rsidRPr="00CE697A">
              <w:rPr>
                <w:sz w:val="18"/>
                <w:szCs w:val="18"/>
                <w:lang w:val="tr-TR"/>
              </w:rPr>
              <w:t xml:space="preserve"> mekanizması, ve paydaş katılımı ile ilgili süreçleri uygular ve geliştirir</w:t>
            </w:r>
          </w:p>
          <w:p w14:paraId="6E5641D8" w14:textId="77777777" w:rsidR="0007468C" w:rsidRPr="00CE697A" w:rsidRDefault="0007468C" w:rsidP="0007468C">
            <w:pPr>
              <w:pStyle w:val="ListeParagraf"/>
              <w:numPr>
                <w:ilvl w:val="0"/>
                <w:numId w:val="30"/>
              </w:numPr>
              <w:spacing w:before="0" w:line="240" w:lineRule="auto"/>
              <w:rPr>
                <w:sz w:val="18"/>
                <w:szCs w:val="18"/>
                <w:lang w:val="tr-TR"/>
              </w:rPr>
            </w:pPr>
            <w:proofErr w:type="gramStart"/>
            <w:r w:rsidRPr="00CE697A">
              <w:rPr>
                <w:sz w:val="18"/>
                <w:szCs w:val="18"/>
                <w:lang w:val="tr-TR"/>
              </w:rPr>
              <w:t>Şik</w:t>
            </w:r>
            <w:r w:rsidR="00F93F23" w:rsidRPr="00CE697A">
              <w:rPr>
                <w:sz w:val="18"/>
                <w:szCs w:val="18"/>
                <w:lang w:val="tr-TR"/>
              </w:rPr>
              <w:t>a</w:t>
            </w:r>
            <w:r w:rsidRPr="00CE697A">
              <w:rPr>
                <w:sz w:val="18"/>
                <w:szCs w:val="18"/>
                <w:lang w:val="tr-TR"/>
              </w:rPr>
              <w:t>yet</w:t>
            </w:r>
            <w:proofErr w:type="gramEnd"/>
            <w:r w:rsidRPr="00CE697A">
              <w:rPr>
                <w:sz w:val="18"/>
                <w:szCs w:val="18"/>
                <w:lang w:val="tr-TR"/>
              </w:rPr>
              <w:t xml:space="preserve"> mekanizması, ve paydaş katılımı konularına ilişkin süreçlerin uygun şekilde uygulanması için sosyal ekibi hızlandırır, izler, takip eder</w:t>
            </w:r>
          </w:p>
          <w:p w14:paraId="7E28DCCC" w14:textId="77777777" w:rsidR="0007468C" w:rsidRPr="00CE697A" w:rsidRDefault="0007468C" w:rsidP="0007468C">
            <w:pPr>
              <w:pStyle w:val="ListeParagraf"/>
              <w:numPr>
                <w:ilvl w:val="0"/>
                <w:numId w:val="30"/>
              </w:numPr>
              <w:spacing w:before="0" w:line="240" w:lineRule="auto"/>
              <w:rPr>
                <w:sz w:val="18"/>
                <w:szCs w:val="18"/>
                <w:lang w:val="tr-TR"/>
              </w:rPr>
            </w:pPr>
            <w:proofErr w:type="gramStart"/>
            <w:r w:rsidRPr="00CE697A">
              <w:rPr>
                <w:sz w:val="18"/>
                <w:szCs w:val="18"/>
                <w:lang w:val="tr-TR"/>
              </w:rPr>
              <w:t>Şik</w:t>
            </w:r>
            <w:r w:rsidR="00F93F23" w:rsidRPr="00CE697A">
              <w:rPr>
                <w:sz w:val="18"/>
                <w:szCs w:val="18"/>
                <w:lang w:val="tr-TR"/>
              </w:rPr>
              <w:t>a</w:t>
            </w:r>
            <w:r w:rsidRPr="00CE697A">
              <w:rPr>
                <w:sz w:val="18"/>
                <w:szCs w:val="18"/>
                <w:lang w:val="tr-TR"/>
              </w:rPr>
              <w:t>yet</w:t>
            </w:r>
            <w:proofErr w:type="gramEnd"/>
            <w:r w:rsidRPr="00CE697A">
              <w:rPr>
                <w:sz w:val="18"/>
                <w:szCs w:val="18"/>
                <w:lang w:val="tr-TR"/>
              </w:rPr>
              <w:t xml:space="preserve"> mekanizması, ve paydaş katılımı konularına ilişkin süreçlerin uygun şekilde uygulanması için taraflarla koordinasyon sağlar</w:t>
            </w:r>
          </w:p>
        </w:tc>
      </w:tr>
      <w:tr w:rsidR="0007468C" w:rsidRPr="00CE697A" w14:paraId="2A3F9993" w14:textId="77777777" w:rsidTr="00D9631B">
        <w:trPr>
          <w:trHeight w:val="20"/>
        </w:trPr>
        <w:tc>
          <w:tcPr>
            <w:tcW w:w="0" w:type="auto"/>
            <w:vMerge/>
          </w:tcPr>
          <w:p w14:paraId="4DD497EA" w14:textId="77777777" w:rsidR="0007468C" w:rsidRPr="00CE697A" w:rsidRDefault="0007468C" w:rsidP="00770F0B">
            <w:pPr>
              <w:jc w:val="left"/>
              <w:rPr>
                <w:sz w:val="18"/>
                <w:szCs w:val="18"/>
                <w:lang w:val="tr-TR"/>
              </w:rPr>
            </w:pPr>
          </w:p>
        </w:tc>
        <w:tc>
          <w:tcPr>
            <w:tcW w:w="0" w:type="auto"/>
          </w:tcPr>
          <w:p w14:paraId="6FD4BC2E" w14:textId="77777777" w:rsidR="0007468C" w:rsidRPr="00CE697A" w:rsidRDefault="00C64102" w:rsidP="00770F0B">
            <w:pPr>
              <w:jc w:val="left"/>
              <w:rPr>
                <w:sz w:val="18"/>
                <w:szCs w:val="18"/>
                <w:lang w:val="tr-TR"/>
              </w:rPr>
            </w:pPr>
            <w:r w:rsidRPr="00CE697A">
              <w:rPr>
                <w:sz w:val="18"/>
                <w:szCs w:val="18"/>
                <w:lang w:val="tr-TR"/>
              </w:rPr>
              <w:t>Proje Yöneticisi</w:t>
            </w:r>
          </w:p>
        </w:tc>
        <w:tc>
          <w:tcPr>
            <w:tcW w:w="0" w:type="auto"/>
          </w:tcPr>
          <w:p w14:paraId="4F4423A6" w14:textId="77777777"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Tüm işlerin kalite, güvenlik, bütçe ve zamanlama gereklilikleri ile prosedürlere ve sözleşme şartlarına uygun olarak üretilmesi</w:t>
            </w:r>
          </w:p>
          <w:p w14:paraId="041889B9" w14:textId="77777777"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Tanımlanan tüm belgelerin başarılı bir şekilde teslim edilmesinin sağlanması</w:t>
            </w:r>
          </w:p>
          <w:p w14:paraId="3C683FB2" w14:textId="57BA6DF4"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 xml:space="preserve">Sosyal konulara ilişkin </w:t>
            </w:r>
            <w:proofErr w:type="gramStart"/>
            <w:r w:rsidRPr="00CE697A">
              <w:rPr>
                <w:sz w:val="18"/>
                <w:szCs w:val="18"/>
                <w:lang w:val="tr-TR"/>
              </w:rPr>
              <w:t>şikayet</w:t>
            </w:r>
            <w:proofErr w:type="gramEnd"/>
            <w:r w:rsidRPr="00CE697A">
              <w:rPr>
                <w:sz w:val="18"/>
                <w:szCs w:val="18"/>
                <w:lang w:val="tr-TR"/>
              </w:rPr>
              <w:t xml:space="preserve"> mekanizması kapsamında şikayetleri / taleplerini yetkili kişilerden alır ve kaydeder ve ilgili birimlere bunları rapor eder. İlgili birimlerin gerekli işlemleri yapmasına yardımcı olur</w:t>
            </w:r>
          </w:p>
          <w:p w14:paraId="06606011" w14:textId="77777777" w:rsidR="0007468C" w:rsidRPr="00CE697A" w:rsidRDefault="0007468C" w:rsidP="0007468C">
            <w:pPr>
              <w:pStyle w:val="ListeParagraf"/>
              <w:numPr>
                <w:ilvl w:val="0"/>
                <w:numId w:val="31"/>
              </w:numPr>
              <w:spacing w:before="0" w:line="240" w:lineRule="auto"/>
              <w:rPr>
                <w:sz w:val="18"/>
                <w:szCs w:val="18"/>
                <w:lang w:val="tr-TR"/>
              </w:rPr>
            </w:pPr>
            <w:proofErr w:type="spellStart"/>
            <w:r w:rsidRPr="00CE697A">
              <w:rPr>
                <w:sz w:val="18"/>
                <w:szCs w:val="18"/>
                <w:lang w:val="tr-TR"/>
              </w:rPr>
              <w:t>PKP’nin</w:t>
            </w:r>
            <w:proofErr w:type="spellEnd"/>
            <w:r w:rsidRPr="00CE697A">
              <w:rPr>
                <w:sz w:val="18"/>
                <w:szCs w:val="18"/>
                <w:lang w:val="tr-TR"/>
              </w:rPr>
              <w:t xml:space="preserve"> uygulanması ile ilgili olarak ara</w:t>
            </w:r>
            <w:r w:rsidR="00BC3D74" w:rsidRPr="00CE697A">
              <w:rPr>
                <w:sz w:val="18"/>
                <w:szCs w:val="18"/>
                <w:lang w:val="tr-TR"/>
              </w:rPr>
              <w:t xml:space="preserve"> </w:t>
            </w:r>
            <w:r w:rsidRPr="00CE697A">
              <w:rPr>
                <w:sz w:val="18"/>
                <w:szCs w:val="18"/>
                <w:lang w:val="tr-TR"/>
              </w:rPr>
              <w:t>yüzün koordine edilmesi ve Dünya Bankasına raporlanması, Dünya Bankasından rapor alınması</w:t>
            </w:r>
          </w:p>
          <w:p w14:paraId="3A521BD5" w14:textId="77777777"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 xml:space="preserve">Kredi Verenlerin </w:t>
            </w:r>
            <w:r w:rsidR="0098159E" w:rsidRPr="00CE697A">
              <w:rPr>
                <w:sz w:val="18"/>
                <w:szCs w:val="18"/>
                <w:lang w:val="tr-TR"/>
              </w:rPr>
              <w:t>Proje</w:t>
            </w:r>
            <w:r w:rsidRPr="00CE697A">
              <w:rPr>
                <w:sz w:val="18"/>
                <w:szCs w:val="18"/>
                <w:lang w:val="tr-TR"/>
              </w:rPr>
              <w:t xml:space="preserve"> standartlarını karşılar ve denetim ekipleriyle bir araya gelir, sorularını gerektiği gibi yanıtlar</w:t>
            </w:r>
          </w:p>
          <w:p w14:paraId="7B0281EF" w14:textId="77777777" w:rsidR="0007468C" w:rsidRPr="00CE697A" w:rsidRDefault="0007468C" w:rsidP="007B14A1">
            <w:pPr>
              <w:pStyle w:val="ListeParagraf"/>
              <w:numPr>
                <w:ilvl w:val="0"/>
                <w:numId w:val="31"/>
              </w:numPr>
              <w:spacing w:before="0" w:line="240" w:lineRule="auto"/>
              <w:rPr>
                <w:sz w:val="18"/>
                <w:szCs w:val="18"/>
                <w:lang w:val="tr-TR"/>
              </w:rPr>
            </w:pPr>
            <w:r w:rsidRPr="00CE697A">
              <w:rPr>
                <w:sz w:val="18"/>
                <w:szCs w:val="18"/>
                <w:lang w:val="tr-TR"/>
              </w:rPr>
              <w:t>PKP uygulamasının amaçlarını gerçekleştirmek için gereken diğer faaliyetleri gerçekleştirir</w:t>
            </w:r>
            <w:r w:rsidR="007B14A1" w:rsidRPr="00CE697A">
              <w:rPr>
                <w:sz w:val="18"/>
                <w:szCs w:val="18"/>
                <w:lang w:val="tr-TR"/>
              </w:rPr>
              <w:t>.</w:t>
            </w:r>
          </w:p>
        </w:tc>
      </w:tr>
      <w:tr w:rsidR="0007468C" w:rsidRPr="00CE697A" w14:paraId="04CFB549" w14:textId="77777777" w:rsidTr="00D9631B">
        <w:trPr>
          <w:trHeight w:val="20"/>
        </w:trPr>
        <w:tc>
          <w:tcPr>
            <w:tcW w:w="0" w:type="auto"/>
            <w:vMerge w:val="restart"/>
          </w:tcPr>
          <w:p w14:paraId="64F357AB" w14:textId="77777777" w:rsidR="0007468C" w:rsidRPr="00CE697A" w:rsidRDefault="0007468C" w:rsidP="00770F0B">
            <w:pPr>
              <w:jc w:val="left"/>
              <w:rPr>
                <w:sz w:val="18"/>
                <w:szCs w:val="18"/>
                <w:lang w:val="tr-TR"/>
              </w:rPr>
            </w:pPr>
            <w:r w:rsidRPr="00CE697A">
              <w:rPr>
                <w:sz w:val="18"/>
                <w:szCs w:val="18"/>
                <w:lang w:val="tr-TR"/>
              </w:rPr>
              <w:t xml:space="preserve">Saha </w:t>
            </w:r>
          </w:p>
          <w:p w14:paraId="66772EF5" w14:textId="77777777" w:rsidR="0007468C" w:rsidRPr="00CE697A" w:rsidRDefault="0007468C" w:rsidP="00770F0B">
            <w:pPr>
              <w:jc w:val="left"/>
              <w:rPr>
                <w:sz w:val="18"/>
                <w:szCs w:val="18"/>
                <w:lang w:val="tr-TR"/>
              </w:rPr>
            </w:pPr>
            <w:r w:rsidRPr="00CE697A">
              <w:rPr>
                <w:sz w:val="18"/>
                <w:szCs w:val="18"/>
                <w:lang w:val="tr-TR"/>
              </w:rPr>
              <w:t>(</w:t>
            </w:r>
            <w:r w:rsidRPr="00CE697A">
              <w:rPr>
                <w:color w:val="000000" w:themeColor="text1"/>
                <w:sz w:val="18"/>
                <w:szCs w:val="18"/>
                <w:lang w:val="tr-TR"/>
              </w:rPr>
              <w:t>Çevresel ve Sosyal İzleme Danışmanı)</w:t>
            </w:r>
          </w:p>
        </w:tc>
        <w:tc>
          <w:tcPr>
            <w:tcW w:w="0" w:type="auto"/>
          </w:tcPr>
          <w:p w14:paraId="0551662B" w14:textId="77777777" w:rsidR="0007468C" w:rsidRPr="00CE697A" w:rsidRDefault="00C64102" w:rsidP="00770F0B">
            <w:pPr>
              <w:jc w:val="left"/>
              <w:rPr>
                <w:sz w:val="18"/>
                <w:szCs w:val="18"/>
                <w:lang w:val="tr-TR"/>
              </w:rPr>
            </w:pPr>
            <w:r w:rsidRPr="00CE697A">
              <w:rPr>
                <w:sz w:val="18"/>
                <w:szCs w:val="18"/>
                <w:lang w:val="tr-TR"/>
              </w:rPr>
              <w:t>Sosyal Uzman</w:t>
            </w:r>
            <w:r w:rsidR="00AE20EB" w:rsidRPr="00CE697A">
              <w:rPr>
                <w:sz w:val="18"/>
                <w:szCs w:val="18"/>
                <w:lang w:val="tr-TR"/>
              </w:rPr>
              <w:t xml:space="preserve">, </w:t>
            </w:r>
            <w:r w:rsidRPr="00CE697A">
              <w:rPr>
                <w:sz w:val="18"/>
                <w:szCs w:val="18"/>
                <w:lang w:val="tr-TR"/>
              </w:rPr>
              <w:t>Çevre</w:t>
            </w:r>
            <w:r w:rsidR="00BC3D74" w:rsidRPr="00CE697A">
              <w:rPr>
                <w:sz w:val="18"/>
                <w:szCs w:val="18"/>
                <w:lang w:val="tr-TR"/>
              </w:rPr>
              <w:t xml:space="preserve"> </w:t>
            </w:r>
            <w:r w:rsidR="00D623AB" w:rsidRPr="00CE697A">
              <w:rPr>
                <w:sz w:val="18"/>
                <w:szCs w:val="18"/>
                <w:lang w:val="tr-TR"/>
              </w:rPr>
              <w:t>&amp;</w:t>
            </w:r>
            <w:r w:rsidR="00BC3D74" w:rsidRPr="00CE697A">
              <w:rPr>
                <w:sz w:val="18"/>
                <w:szCs w:val="18"/>
                <w:lang w:val="tr-TR"/>
              </w:rPr>
              <w:t xml:space="preserve"> </w:t>
            </w:r>
            <w:r w:rsidR="00D623AB" w:rsidRPr="00CE697A">
              <w:rPr>
                <w:sz w:val="18"/>
                <w:szCs w:val="18"/>
                <w:lang w:val="tr-TR"/>
              </w:rPr>
              <w:t>İSG</w:t>
            </w:r>
            <w:r w:rsidRPr="00CE697A">
              <w:rPr>
                <w:sz w:val="18"/>
                <w:szCs w:val="18"/>
                <w:lang w:val="tr-TR"/>
              </w:rPr>
              <w:t xml:space="preserve"> Uzmanı</w:t>
            </w:r>
          </w:p>
        </w:tc>
        <w:tc>
          <w:tcPr>
            <w:tcW w:w="0" w:type="auto"/>
          </w:tcPr>
          <w:p w14:paraId="1EC92816" w14:textId="77777777" w:rsidR="0007468C" w:rsidRPr="00CE697A" w:rsidRDefault="0007468C" w:rsidP="0007468C">
            <w:pPr>
              <w:pStyle w:val="ListeParagraf"/>
              <w:numPr>
                <w:ilvl w:val="0"/>
                <w:numId w:val="33"/>
              </w:numPr>
              <w:autoSpaceDE w:val="0"/>
              <w:autoSpaceDN w:val="0"/>
              <w:adjustRightInd w:val="0"/>
              <w:spacing w:before="0" w:line="240" w:lineRule="auto"/>
              <w:rPr>
                <w:sz w:val="18"/>
                <w:szCs w:val="18"/>
                <w:lang w:val="tr-TR"/>
              </w:rPr>
            </w:pPr>
            <w:r w:rsidRPr="00CE697A">
              <w:rPr>
                <w:sz w:val="18"/>
                <w:szCs w:val="18"/>
                <w:lang w:val="tr-TR"/>
              </w:rPr>
              <w:t>Riskli yapıların dönüştürülmesi sürecinden kaynaklanan olayların veya sorunların belirlenmesi ve uygun düzeltici faaliyetlerin geliştirilmesi veya gerektiğinde yönetim ekibine yönlendirilmesi</w:t>
            </w:r>
          </w:p>
          <w:p w14:paraId="56BF5293" w14:textId="49B041ED" w:rsidR="0007468C" w:rsidRPr="00CE697A" w:rsidRDefault="0007468C" w:rsidP="00D9631B">
            <w:pPr>
              <w:pStyle w:val="ListeParagraf"/>
              <w:numPr>
                <w:ilvl w:val="0"/>
                <w:numId w:val="33"/>
              </w:numPr>
              <w:autoSpaceDE w:val="0"/>
              <w:autoSpaceDN w:val="0"/>
              <w:adjustRightInd w:val="0"/>
              <w:spacing w:before="0" w:line="240" w:lineRule="auto"/>
              <w:rPr>
                <w:sz w:val="18"/>
                <w:szCs w:val="18"/>
                <w:lang w:val="tr-TR"/>
              </w:rPr>
            </w:pPr>
            <w:r w:rsidRPr="00CE697A">
              <w:rPr>
                <w:sz w:val="18"/>
                <w:szCs w:val="18"/>
                <w:lang w:val="tr-TR"/>
              </w:rPr>
              <w:t xml:space="preserve">Saha faaliyetlerini </w:t>
            </w:r>
            <w:proofErr w:type="spellStart"/>
            <w:r w:rsidRPr="00CE697A">
              <w:rPr>
                <w:sz w:val="18"/>
                <w:szCs w:val="18"/>
                <w:lang w:val="tr-TR"/>
              </w:rPr>
              <w:t>PKP’</w:t>
            </w:r>
            <w:r w:rsidR="00AE20EB" w:rsidRPr="00CE697A">
              <w:rPr>
                <w:sz w:val="18"/>
                <w:szCs w:val="18"/>
                <w:lang w:val="tr-TR"/>
              </w:rPr>
              <w:t>ye</w:t>
            </w:r>
            <w:proofErr w:type="spellEnd"/>
            <w:r w:rsidRPr="00CE697A">
              <w:rPr>
                <w:sz w:val="18"/>
                <w:szCs w:val="18"/>
                <w:lang w:val="tr-TR"/>
              </w:rPr>
              <w:t xml:space="preserve"> ve diğer Proje gerekliliklerine uygun olarak yürütmek için ilgili taraflarca kullanılacak olan yaklaşım ve araçların uygun olarak sağlanması,</w:t>
            </w:r>
          </w:p>
        </w:tc>
      </w:tr>
      <w:tr w:rsidR="0007468C" w:rsidRPr="00CE697A" w14:paraId="39F065A5" w14:textId="77777777" w:rsidTr="00D9631B">
        <w:trPr>
          <w:trHeight w:val="20"/>
        </w:trPr>
        <w:tc>
          <w:tcPr>
            <w:tcW w:w="0" w:type="auto"/>
            <w:vMerge/>
          </w:tcPr>
          <w:p w14:paraId="2F6A69DE" w14:textId="77777777" w:rsidR="0007468C" w:rsidRPr="00CE697A" w:rsidRDefault="0007468C" w:rsidP="00770F0B">
            <w:pPr>
              <w:spacing w:after="200" w:line="276" w:lineRule="auto"/>
              <w:jc w:val="left"/>
              <w:rPr>
                <w:sz w:val="18"/>
                <w:szCs w:val="18"/>
                <w:lang w:val="tr-TR"/>
              </w:rPr>
            </w:pPr>
          </w:p>
        </w:tc>
        <w:tc>
          <w:tcPr>
            <w:tcW w:w="0" w:type="auto"/>
          </w:tcPr>
          <w:p w14:paraId="720FFEFB" w14:textId="6198321A" w:rsidR="0007468C" w:rsidRPr="00CE697A" w:rsidRDefault="0007468C" w:rsidP="009F49FB">
            <w:pPr>
              <w:jc w:val="left"/>
              <w:rPr>
                <w:sz w:val="18"/>
                <w:szCs w:val="18"/>
                <w:lang w:val="tr-TR"/>
              </w:rPr>
            </w:pPr>
            <w:r w:rsidRPr="00CE697A">
              <w:rPr>
                <w:sz w:val="18"/>
                <w:szCs w:val="18"/>
                <w:lang w:val="tr-TR"/>
              </w:rPr>
              <w:t>Sosyal Uzman</w:t>
            </w:r>
          </w:p>
        </w:tc>
        <w:tc>
          <w:tcPr>
            <w:tcW w:w="0" w:type="auto"/>
          </w:tcPr>
          <w:p w14:paraId="6AB5C9C2" w14:textId="77777777" w:rsidR="0007468C" w:rsidRPr="00CE697A" w:rsidRDefault="0007468C" w:rsidP="0007468C">
            <w:pPr>
              <w:pStyle w:val="ListeParagraf"/>
              <w:numPr>
                <w:ilvl w:val="0"/>
                <w:numId w:val="32"/>
              </w:numPr>
              <w:spacing w:before="0" w:line="240" w:lineRule="auto"/>
              <w:rPr>
                <w:sz w:val="18"/>
                <w:szCs w:val="18"/>
                <w:lang w:val="tr-TR"/>
              </w:rPr>
            </w:pPr>
            <w:r w:rsidRPr="00CE697A">
              <w:rPr>
                <w:sz w:val="18"/>
                <w:szCs w:val="18"/>
                <w:lang w:val="tr-TR"/>
              </w:rPr>
              <w:t>Yüklenicinin etkilenen toplulukları Proje inşaat faaliyetleri ve diğer Proje konuları hakkında bilgilendirdiğinden emin olur</w:t>
            </w:r>
          </w:p>
          <w:p w14:paraId="5B0A0AF1" w14:textId="77777777" w:rsidR="0007468C" w:rsidRPr="00CE697A" w:rsidRDefault="007B14A1" w:rsidP="0007468C">
            <w:pPr>
              <w:pStyle w:val="ListeParagraf"/>
              <w:numPr>
                <w:ilvl w:val="0"/>
                <w:numId w:val="32"/>
              </w:numPr>
              <w:spacing w:before="0" w:line="240" w:lineRule="auto"/>
              <w:rPr>
                <w:sz w:val="18"/>
                <w:szCs w:val="18"/>
                <w:lang w:val="tr-TR"/>
              </w:rPr>
            </w:pPr>
            <w:proofErr w:type="gramStart"/>
            <w:r w:rsidRPr="00CE697A">
              <w:rPr>
                <w:sz w:val="18"/>
                <w:szCs w:val="18"/>
                <w:lang w:val="tr-TR"/>
              </w:rPr>
              <w:t>Şik</w:t>
            </w:r>
            <w:r w:rsidR="00F93F23" w:rsidRPr="00CE697A">
              <w:rPr>
                <w:sz w:val="18"/>
                <w:szCs w:val="18"/>
                <w:lang w:val="tr-TR"/>
              </w:rPr>
              <w:t>a</w:t>
            </w:r>
            <w:r w:rsidRPr="00CE697A">
              <w:rPr>
                <w:sz w:val="18"/>
                <w:szCs w:val="18"/>
                <w:lang w:val="tr-TR"/>
              </w:rPr>
              <w:t>yet</w:t>
            </w:r>
            <w:proofErr w:type="gramEnd"/>
            <w:r w:rsidRPr="00CE697A">
              <w:rPr>
                <w:sz w:val="18"/>
                <w:szCs w:val="18"/>
                <w:lang w:val="tr-TR"/>
              </w:rPr>
              <w:t xml:space="preserve"> Mekanizması</w:t>
            </w:r>
            <w:r w:rsidR="0007468C" w:rsidRPr="00CE697A">
              <w:rPr>
                <w:sz w:val="18"/>
                <w:szCs w:val="18"/>
                <w:lang w:val="tr-TR"/>
              </w:rPr>
              <w:t xml:space="preserve"> ve paydaş katılımı konularıyla ilgili süreçleri uygular.</w:t>
            </w:r>
            <w:r w:rsidR="00BC3D74" w:rsidRPr="00CE697A">
              <w:rPr>
                <w:sz w:val="18"/>
                <w:szCs w:val="18"/>
                <w:lang w:val="tr-TR"/>
              </w:rPr>
              <w:t xml:space="preserve"> </w:t>
            </w:r>
            <w:r w:rsidR="0007468C" w:rsidRPr="00CE697A">
              <w:rPr>
                <w:sz w:val="18"/>
                <w:szCs w:val="18"/>
                <w:lang w:val="tr-TR"/>
              </w:rPr>
              <w:t xml:space="preserve">Sosyal konularla ilgili </w:t>
            </w:r>
            <w:proofErr w:type="gramStart"/>
            <w:r w:rsidR="0007468C" w:rsidRPr="00CE697A">
              <w:rPr>
                <w:sz w:val="18"/>
                <w:szCs w:val="18"/>
                <w:lang w:val="tr-TR"/>
              </w:rPr>
              <w:t>Şik</w:t>
            </w:r>
            <w:r w:rsidR="00F93F23" w:rsidRPr="00CE697A">
              <w:rPr>
                <w:sz w:val="18"/>
                <w:szCs w:val="18"/>
                <w:lang w:val="tr-TR"/>
              </w:rPr>
              <w:t>a</w:t>
            </w:r>
            <w:r w:rsidR="0007468C" w:rsidRPr="00CE697A">
              <w:rPr>
                <w:sz w:val="18"/>
                <w:szCs w:val="18"/>
                <w:lang w:val="tr-TR"/>
              </w:rPr>
              <w:t>yet</w:t>
            </w:r>
            <w:proofErr w:type="gramEnd"/>
            <w:r w:rsidR="0007468C" w:rsidRPr="00CE697A">
              <w:rPr>
                <w:sz w:val="18"/>
                <w:szCs w:val="18"/>
                <w:lang w:val="tr-TR"/>
              </w:rPr>
              <w:t xml:space="preserve"> Mekanizması kapsamındaki hak sahiplerinden başvurularını / Şik</w:t>
            </w:r>
            <w:r w:rsidR="00F93F23" w:rsidRPr="00CE697A">
              <w:rPr>
                <w:sz w:val="18"/>
                <w:szCs w:val="18"/>
                <w:lang w:val="tr-TR"/>
              </w:rPr>
              <w:t>a</w:t>
            </w:r>
            <w:r w:rsidR="0007468C" w:rsidRPr="00CE697A">
              <w:rPr>
                <w:sz w:val="18"/>
                <w:szCs w:val="18"/>
                <w:lang w:val="tr-TR"/>
              </w:rPr>
              <w:t>yetlerini / talebini alır ve kaydeder.</w:t>
            </w:r>
            <w:r w:rsidRPr="00CE697A">
              <w:rPr>
                <w:sz w:val="18"/>
                <w:szCs w:val="18"/>
                <w:lang w:val="tr-TR"/>
              </w:rPr>
              <w:t xml:space="preserve"> AKDHGM </w:t>
            </w:r>
            <w:r w:rsidR="0007468C" w:rsidRPr="00CE697A">
              <w:rPr>
                <w:sz w:val="18"/>
                <w:szCs w:val="18"/>
                <w:lang w:val="tr-TR"/>
              </w:rPr>
              <w:t>’ye toplulukla ilgili konularda günlük bazda raporlar sunar.</w:t>
            </w:r>
          </w:p>
          <w:p w14:paraId="2B5295DF" w14:textId="77777777" w:rsidR="0007468C" w:rsidRPr="00CE697A" w:rsidRDefault="007B14A1" w:rsidP="0007468C">
            <w:pPr>
              <w:pStyle w:val="ListeParagraf"/>
              <w:numPr>
                <w:ilvl w:val="0"/>
                <w:numId w:val="32"/>
              </w:numPr>
              <w:spacing w:before="0" w:line="240" w:lineRule="auto"/>
              <w:rPr>
                <w:sz w:val="18"/>
                <w:szCs w:val="18"/>
                <w:lang w:val="tr-TR"/>
              </w:rPr>
            </w:pPr>
            <w:r w:rsidRPr="00CE697A">
              <w:rPr>
                <w:sz w:val="18"/>
                <w:szCs w:val="18"/>
                <w:lang w:val="tr-TR"/>
              </w:rPr>
              <w:t>Paydaşların</w:t>
            </w:r>
            <w:r w:rsidR="0007468C" w:rsidRPr="00CE697A">
              <w:rPr>
                <w:sz w:val="18"/>
                <w:szCs w:val="18"/>
                <w:lang w:val="tr-TR"/>
              </w:rPr>
              <w:t xml:space="preserve"> başvurmak istediği durumlarda oluşturulan başvuru formu örneklerinin doldurulmasına yardımcı olur.</w:t>
            </w:r>
          </w:p>
          <w:p w14:paraId="1A4C4915" w14:textId="77777777" w:rsidR="007B14A1" w:rsidRPr="00CE697A" w:rsidRDefault="007B14A1" w:rsidP="007B14A1">
            <w:pPr>
              <w:pStyle w:val="ListeParagraf"/>
              <w:numPr>
                <w:ilvl w:val="0"/>
                <w:numId w:val="32"/>
              </w:numPr>
              <w:spacing w:before="0" w:line="240" w:lineRule="auto"/>
              <w:jc w:val="left"/>
              <w:rPr>
                <w:sz w:val="18"/>
                <w:szCs w:val="18"/>
                <w:lang w:val="tr-TR"/>
              </w:rPr>
            </w:pPr>
            <w:r w:rsidRPr="00CE697A">
              <w:rPr>
                <w:sz w:val="18"/>
                <w:szCs w:val="18"/>
                <w:lang w:val="tr-TR"/>
              </w:rPr>
              <w:t>Etkilenen topluluklar ve diğer paydaşlarla temel temas noktası görevi görür</w:t>
            </w:r>
          </w:p>
          <w:p w14:paraId="7B9C5F86" w14:textId="77777777" w:rsidR="007B14A1" w:rsidRPr="00CE697A" w:rsidRDefault="007B14A1" w:rsidP="007B14A1">
            <w:pPr>
              <w:pStyle w:val="ListeParagraf"/>
              <w:numPr>
                <w:ilvl w:val="0"/>
                <w:numId w:val="32"/>
              </w:numPr>
              <w:spacing w:before="0" w:line="240" w:lineRule="auto"/>
              <w:jc w:val="left"/>
              <w:rPr>
                <w:sz w:val="18"/>
                <w:szCs w:val="18"/>
                <w:lang w:val="tr-TR"/>
              </w:rPr>
            </w:pPr>
            <w:r w:rsidRPr="00CE697A">
              <w:rPr>
                <w:sz w:val="18"/>
                <w:szCs w:val="18"/>
                <w:lang w:val="tr-TR"/>
              </w:rPr>
              <w:t xml:space="preserve">Şikayetlerin ve yapılan katılım faaliyetlerinin kayıtlarını tutar </w:t>
            </w:r>
          </w:p>
          <w:p w14:paraId="3909A106" w14:textId="77777777" w:rsidR="007B14A1" w:rsidRPr="00CE697A" w:rsidRDefault="00A0527E" w:rsidP="007B14A1">
            <w:pPr>
              <w:pStyle w:val="ListeParagraf"/>
              <w:numPr>
                <w:ilvl w:val="0"/>
                <w:numId w:val="32"/>
              </w:numPr>
              <w:spacing w:before="0" w:line="240" w:lineRule="auto"/>
              <w:rPr>
                <w:sz w:val="18"/>
                <w:szCs w:val="18"/>
                <w:lang w:val="tr-TR"/>
              </w:rPr>
            </w:pPr>
            <w:proofErr w:type="spellStart"/>
            <w:r w:rsidRPr="00CE697A">
              <w:rPr>
                <w:sz w:val="18"/>
                <w:szCs w:val="18"/>
                <w:lang w:val="tr-TR"/>
              </w:rPr>
              <w:t>PY</w:t>
            </w:r>
            <w:r w:rsidR="00481576" w:rsidRPr="00CE697A">
              <w:rPr>
                <w:sz w:val="18"/>
                <w:szCs w:val="18"/>
                <w:lang w:val="tr-TR"/>
              </w:rPr>
              <w:t>B</w:t>
            </w:r>
            <w:r w:rsidR="007B14A1" w:rsidRPr="00CE697A">
              <w:rPr>
                <w:sz w:val="18"/>
                <w:szCs w:val="18"/>
                <w:lang w:val="tr-TR"/>
              </w:rPr>
              <w:t>'</w:t>
            </w:r>
            <w:r w:rsidR="00481576" w:rsidRPr="00CE697A">
              <w:rPr>
                <w:sz w:val="18"/>
                <w:szCs w:val="18"/>
                <w:lang w:val="tr-TR"/>
              </w:rPr>
              <w:t>a</w:t>
            </w:r>
            <w:proofErr w:type="spellEnd"/>
            <w:r w:rsidR="007B14A1" w:rsidRPr="00CE697A">
              <w:rPr>
                <w:sz w:val="18"/>
                <w:szCs w:val="18"/>
                <w:lang w:val="tr-TR"/>
              </w:rPr>
              <w:t xml:space="preserve"> yapılan şik</w:t>
            </w:r>
            <w:r w:rsidR="00F93F23" w:rsidRPr="00CE697A">
              <w:rPr>
                <w:sz w:val="18"/>
                <w:szCs w:val="18"/>
                <w:lang w:val="tr-TR"/>
              </w:rPr>
              <w:t>a</w:t>
            </w:r>
            <w:r w:rsidR="007B14A1" w:rsidRPr="00CE697A">
              <w:rPr>
                <w:sz w:val="18"/>
                <w:szCs w:val="18"/>
                <w:lang w:val="tr-TR"/>
              </w:rPr>
              <w:t>yetleri ve katılım faaliyetlerini rapor eder.</w:t>
            </w:r>
          </w:p>
          <w:p w14:paraId="7CADFDD9" w14:textId="721B5933" w:rsidR="0007468C" w:rsidRPr="00CE697A" w:rsidRDefault="0053428D" w:rsidP="00D9631B">
            <w:pPr>
              <w:pStyle w:val="ListeParagraf"/>
              <w:numPr>
                <w:ilvl w:val="0"/>
                <w:numId w:val="32"/>
              </w:numPr>
              <w:spacing w:before="0" w:line="240" w:lineRule="auto"/>
              <w:rPr>
                <w:sz w:val="18"/>
                <w:szCs w:val="18"/>
                <w:lang w:val="tr-TR"/>
              </w:rPr>
            </w:pPr>
            <w:r w:rsidRPr="00CE697A">
              <w:rPr>
                <w:sz w:val="18"/>
                <w:szCs w:val="18"/>
                <w:lang w:val="tr-TR"/>
              </w:rPr>
              <w:t>Vatandaş katılımı önlemlerinin tasarımını ve uygulamasını denetler.</w:t>
            </w:r>
          </w:p>
        </w:tc>
      </w:tr>
    </w:tbl>
    <w:p w14:paraId="56782F80" w14:textId="5F766783" w:rsidR="0007468C" w:rsidRPr="00CE697A" w:rsidRDefault="0007468C" w:rsidP="0007468C"/>
    <w:p w14:paraId="5C6DED9F" w14:textId="5335C48A" w:rsidR="00D9631B" w:rsidRPr="00CE697A" w:rsidRDefault="00D9631B" w:rsidP="0007468C"/>
    <w:p w14:paraId="50C1B8AD" w14:textId="152AC8FF" w:rsidR="00D9631B" w:rsidRPr="00CE697A" w:rsidRDefault="00D9631B" w:rsidP="0007468C"/>
    <w:p w14:paraId="256D9C14" w14:textId="44887449" w:rsidR="00D9631B" w:rsidRPr="00CE697A" w:rsidRDefault="00D9631B" w:rsidP="0007468C"/>
    <w:p w14:paraId="41E1F507" w14:textId="77777777" w:rsidR="00D9631B" w:rsidRPr="00CE697A" w:rsidRDefault="00D9631B" w:rsidP="0007468C"/>
    <w:p w14:paraId="5BC3230E" w14:textId="77777777" w:rsidR="00B15480" w:rsidRPr="00CE697A" w:rsidRDefault="00383A56" w:rsidP="00B15480">
      <w:pPr>
        <w:pStyle w:val="Balk2"/>
      </w:pPr>
      <w:bookmarkStart w:id="137" w:name="_Toc132802398"/>
      <w:r w:rsidRPr="00CE697A">
        <w:lastRenderedPageBreak/>
        <w:t>Tahmini Bütçe</w:t>
      </w:r>
      <w:bookmarkEnd w:id="137"/>
    </w:p>
    <w:p w14:paraId="6824BCF4" w14:textId="77777777" w:rsidR="001A70C2" w:rsidRPr="00CE697A" w:rsidRDefault="00585B71" w:rsidP="001A70C2">
      <w:r w:rsidRPr="00CE697A">
        <w:t xml:space="preserve">Bu </w:t>
      </w:r>
      <w:proofErr w:type="spellStart"/>
      <w:r w:rsidRPr="00CE697A">
        <w:t>PKP'de</w:t>
      </w:r>
      <w:proofErr w:type="spellEnd"/>
      <w:r w:rsidRPr="00CE697A">
        <w:t xml:space="preserve"> açıklanan tüm paydaş katılım faaliyetlerini yürütmek için gereken bütçenin ayrıntıları aşağıda sunulmuştur. Aşağıda sunulan bütçe, </w:t>
      </w:r>
      <w:r w:rsidR="0098159E" w:rsidRPr="00CE697A">
        <w:t>Proje</w:t>
      </w:r>
      <w:r w:rsidRPr="00CE697A">
        <w:t xml:space="preserve"> kapsamında hazırlanan </w:t>
      </w:r>
      <w:proofErr w:type="spellStart"/>
      <w:r w:rsidRPr="00CE697A">
        <w:t>ÇSYF'nin</w:t>
      </w:r>
      <w:proofErr w:type="spellEnd"/>
      <w:r w:rsidRPr="00CE697A">
        <w:t xml:space="preserve"> </w:t>
      </w:r>
      <w:r w:rsidR="009D7000" w:rsidRPr="00CE697A">
        <w:t>9</w:t>
      </w:r>
      <w:r w:rsidRPr="00CE697A">
        <w:t>. Bölümü</w:t>
      </w:r>
      <w:r w:rsidR="009D7000" w:rsidRPr="00CE697A">
        <w:t>’</w:t>
      </w:r>
      <w:r w:rsidRPr="00CE697A">
        <w:t>nde sağlanan bütçeden ayrılan bütçenin sosyal boyutunu temsil etmektedir</w:t>
      </w:r>
      <w:r w:rsidR="001A70C2" w:rsidRPr="00CE697A">
        <w:t>.</w:t>
      </w:r>
    </w:p>
    <w:p w14:paraId="6471D9EB" w14:textId="77777777" w:rsidR="00585B71" w:rsidRPr="00CE697A" w:rsidRDefault="00585B71" w:rsidP="00585B71">
      <w:pPr>
        <w:pStyle w:val="ResimYazs"/>
        <w:numPr>
          <w:ilvl w:val="0"/>
          <w:numId w:val="0"/>
        </w:numPr>
      </w:pPr>
      <w:bookmarkStart w:id="138" w:name="_Toc132802434"/>
      <w:r w:rsidRPr="00CE697A">
        <w:t xml:space="preserve">Tablo </w:t>
      </w:r>
      <w:r w:rsidR="006D6E0A" w:rsidRPr="00CE697A">
        <w:fldChar w:fldCharType="begin"/>
      </w:r>
      <w:r w:rsidRPr="00CE697A">
        <w:instrText xml:space="preserve"> SEQ Tablo \* ARABIC </w:instrText>
      </w:r>
      <w:r w:rsidR="006D6E0A" w:rsidRPr="00CE697A">
        <w:fldChar w:fldCharType="separate"/>
      </w:r>
      <w:r w:rsidR="00E3773B" w:rsidRPr="00CE697A">
        <w:t>15</w:t>
      </w:r>
      <w:r w:rsidR="006D6E0A" w:rsidRPr="00CE697A">
        <w:fldChar w:fldCharType="end"/>
      </w:r>
      <w:r w:rsidR="00E3773B" w:rsidRPr="00CE697A">
        <w:t xml:space="preserve"> </w:t>
      </w:r>
      <w:r w:rsidRPr="00CE697A">
        <w:t>Bütçe Kalemleri ve Tahmini Maliyetler</w:t>
      </w:r>
      <w:bookmarkEnd w:id="138"/>
    </w:p>
    <w:tbl>
      <w:tblPr>
        <w:tblStyle w:val="TabloKlavuzu"/>
        <w:tblW w:w="0" w:type="auto"/>
        <w:tblLook w:val="04A0" w:firstRow="1" w:lastRow="0" w:firstColumn="1" w:lastColumn="0" w:noHBand="0" w:noVBand="1"/>
      </w:tblPr>
      <w:tblGrid>
        <w:gridCol w:w="6799"/>
        <w:gridCol w:w="2823"/>
      </w:tblGrid>
      <w:tr w:rsidR="00585B71" w:rsidRPr="00CE697A" w14:paraId="6657140F"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7EC2012E" w14:textId="77777777" w:rsidR="00585B71" w:rsidRPr="00CE697A" w:rsidRDefault="00585B71" w:rsidP="00585B71">
            <w:pPr>
              <w:rPr>
                <w:b/>
                <w:bCs/>
                <w:lang w:val="tr-TR"/>
              </w:rPr>
            </w:pPr>
            <w:r w:rsidRPr="00CE697A">
              <w:rPr>
                <w:b/>
                <w:bCs/>
                <w:lang w:val="tr-TR"/>
              </w:rPr>
              <w:t>Bütçe Kalemleri</w:t>
            </w:r>
          </w:p>
        </w:tc>
        <w:tc>
          <w:tcPr>
            <w:tcW w:w="2823" w:type="dxa"/>
            <w:tcBorders>
              <w:top w:val="single" w:sz="4" w:space="0" w:color="auto"/>
              <w:left w:val="single" w:sz="4" w:space="0" w:color="auto"/>
              <w:bottom w:val="single" w:sz="4" w:space="0" w:color="auto"/>
              <w:right w:val="single" w:sz="4" w:space="0" w:color="auto"/>
            </w:tcBorders>
            <w:hideMark/>
          </w:tcPr>
          <w:p w14:paraId="73B448BB" w14:textId="77777777" w:rsidR="00585B71" w:rsidRPr="00CE697A" w:rsidRDefault="00585B71" w:rsidP="00585B71">
            <w:pPr>
              <w:rPr>
                <w:b/>
                <w:bCs/>
                <w:lang w:val="tr-TR"/>
              </w:rPr>
            </w:pPr>
            <w:r w:rsidRPr="00CE697A">
              <w:rPr>
                <w:b/>
                <w:bCs/>
                <w:lang w:val="tr-TR"/>
              </w:rPr>
              <w:t>Tahmini Maliyetler</w:t>
            </w:r>
          </w:p>
        </w:tc>
      </w:tr>
      <w:tr w:rsidR="00585B71" w:rsidRPr="00CE697A" w14:paraId="0F4EDD9D"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35A97378" w14:textId="77777777" w:rsidR="00585B71" w:rsidRPr="00CE697A" w:rsidRDefault="00585B71" w:rsidP="00585B71">
            <w:pPr>
              <w:rPr>
                <w:lang w:val="tr-TR"/>
              </w:rPr>
            </w:pPr>
            <w:r w:rsidRPr="00CE697A">
              <w:rPr>
                <w:lang w:val="tr-TR"/>
              </w:rPr>
              <w:t>Sosyal Uzman İstihdamı</w:t>
            </w:r>
          </w:p>
        </w:tc>
        <w:tc>
          <w:tcPr>
            <w:tcW w:w="2823" w:type="dxa"/>
            <w:tcBorders>
              <w:top w:val="single" w:sz="4" w:space="0" w:color="auto"/>
              <w:left w:val="single" w:sz="4" w:space="0" w:color="auto"/>
              <w:bottom w:val="single" w:sz="4" w:space="0" w:color="auto"/>
              <w:right w:val="single" w:sz="4" w:space="0" w:color="auto"/>
            </w:tcBorders>
            <w:hideMark/>
          </w:tcPr>
          <w:p w14:paraId="40BF8B46" w14:textId="77777777" w:rsidR="00585B71" w:rsidRPr="00CE697A" w:rsidRDefault="00585B71" w:rsidP="00585B71">
            <w:pPr>
              <w:rPr>
                <w:lang w:val="tr-TR"/>
              </w:rPr>
            </w:pPr>
            <w:r w:rsidRPr="00CE697A">
              <w:rPr>
                <w:lang w:val="tr-TR"/>
              </w:rPr>
              <w:t>750,000 $</w:t>
            </w:r>
          </w:p>
        </w:tc>
      </w:tr>
      <w:tr w:rsidR="00585B71" w:rsidRPr="00CE697A" w14:paraId="543306D1"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5F989A10" w14:textId="77777777" w:rsidR="00585B71" w:rsidRPr="00CE697A" w:rsidRDefault="00A0527E" w:rsidP="009F49FB">
            <w:pPr>
              <w:jc w:val="left"/>
              <w:rPr>
                <w:lang w:val="tr-TR"/>
              </w:rPr>
            </w:pPr>
            <w:proofErr w:type="spellStart"/>
            <w:r w:rsidRPr="00CE697A">
              <w:rPr>
                <w:lang w:val="tr-TR"/>
              </w:rPr>
              <w:t>PY</w:t>
            </w:r>
            <w:r w:rsidR="00585B71" w:rsidRPr="00CE697A">
              <w:rPr>
                <w:lang w:val="tr-TR"/>
              </w:rPr>
              <w:t>B'nin</w:t>
            </w:r>
            <w:proofErr w:type="spellEnd"/>
            <w:r w:rsidR="00585B71" w:rsidRPr="00CE697A">
              <w:rPr>
                <w:lang w:val="tr-TR"/>
              </w:rPr>
              <w:t xml:space="preserve"> sosyal yönleriyle ilgili İzleme Faaliyetleri (72 ay boyunca)</w:t>
            </w:r>
          </w:p>
        </w:tc>
        <w:tc>
          <w:tcPr>
            <w:tcW w:w="2823" w:type="dxa"/>
            <w:vMerge w:val="restart"/>
            <w:tcBorders>
              <w:top w:val="single" w:sz="4" w:space="0" w:color="auto"/>
              <w:left w:val="single" w:sz="4" w:space="0" w:color="auto"/>
              <w:bottom w:val="single" w:sz="4" w:space="0" w:color="auto"/>
              <w:right w:val="single" w:sz="4" w:space="0" w:color="auto"/>
            </w:tcBorders>
            <w:hideMark/>
          </w:tcPr>
          <w:p w14:paraId="7C5B4355" w14:textId="77777777" w:rsidR="00585B71" w:rsidRPr="00CE697A" w:rsidRDefault="00585B71" w:rsidP="00585B71">
            <w:pPr>
              <w:rPr>
                <w:lang w:val="tr-TR"/>
              </w:rPr>
            </w:pPr>
            <w:r w:rsidRPr="00CE697A">
              <w:rPr>
                <w:lang w:val="tr-TR"/>
              </w:rPr>
              <w:t>150,000 $</w:t>
            </w:r>
          </w:p>
        </w:tc>
      </w:tr>
      <w:tr w:rsidR="00585B71" w:rsidRPr="00CE697A" w14:paraId="00F567E8"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44997257" w14:textId="77777777" w:rsidR="00585B71" w:rsidRPr="00CE697A" w:rsidRDefault="00585B71" w:rsidP="009F49FB">
            <w:pPr>
              <w:jc w:val="left"/>
              <w:rPr>
                <w:lang w:val="tr-TR"/>
              </w:rPr>
            </w:pPr>
            <w:r w:rsidRPr="00CE697A">
              <w:rPr>
                <w:lang w:val="tr-TR"/>
              </w:rPr>
              <w:t>Bilgilendirme toplantıları ve bilgi yayma gibi kamuyu aydınlatma faaliyetleri.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C45B75" w14:textId="77777777" w:rsidR="00585B71" w:rsidRPr="00CE697A" w:rsidRDefault="00585B71" w:rsidP="00585B71">
            <w:pPr>
              <w:spacing w:before="0" w:line="240" w:lineRule="auto"/>
              <w:rPr>
                <w:lang w:val="tr-TR"/>
              </w:rPr>
            </w:pPr>
          </w:p>
        </w:tc>
      </w:tr>
      <w:tr w:rsidR="00585B71" w:rsidRPr="00CE697A" w14:paraId="077DC43D"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619FDEEF" w14:textId="77777777" w:rsidR="00585B71" w:rsidRPr="00CE697A" w:rsidRDefault="00A0527E" w:rsidP="009F49FB">
            <w:pPr>
              <w:jc w:val="left"/>
              <w:rPr>
                <w:lang w:val="tr-TR"/>
              </w:rPr>
            </w:pPr>
            <w:r w:rsidRPr="00CE697A">
              <w:rPr>
                <w:lang w:val="tr-TR"/>
              </w:rPr>
              <w:t>PY</w:t>
            </w:r>
            <w:r w:rsidR="00585B71" w:rsidRPr="00CE697A">
              <w:rPr>
                <w:lang w:val="tr-TR"/>
              </w:rPr>
              <w:t xml:space="preserve">B, diğer personel ve Yüklenicinin </w:t>
            </w:r>
            <w:r w:rsidR="001B0E75" w:rsidRPr="00CE697A">
              <w:rPr>
                <w:lang w:val="tr-TR"/>
              </w:rPr>
              <w:t>ÇSSG</w:t>
            </w:r>
            <w:r w:rsidR="00585B71" w:rsidRPr="00CE697A">
              <w:rPr>
                <w:lang w:val="tr-TR"/>
              </w:rPr>
              <w:t xml:space="preserve"> Uzmanlarına sosyal boyutlar kapsamında verilecek eğitimler</w:t>
            </w:r>
          </w:p>
        </w:tc>
        <w:tc>
          <w:tcPr>
            <w:tcW w:w="2823" w:type="dxa"/>
            <w:tcBorders>
              <w:top w:val="single" w:sz="4" w:space="0" w:color="auto"/>
              <w:left w:val="single" w:sz="4" w:space="0" w:color="auto"/>
              <w:bottom w:val="single" w:sz="4" w:space="0" w:color="auto"/>
              <w:right w:val="single" w:sz="4" w:space="0" w:color="auto"/>
            </w:tcBorders>
            <w:hideMark/>
          </w:tcPr>
          <w:p w14:paraId="4D3864BF" w14:textId="77777777" w:rsidR="00585B71" w:rsidRPr="00CE697A" w:rsidRDefault="00585B71" w:rsidP="00585B71">
            <w:pPr>
              <w:rPr>
                <w:lang w:val="tr-TR"/>
              </w:rPr>
            </w:pPr>
            <w:r w:rsidRPr="00CE697A">
              <w:rPr>
                <w:lang w:val="tr-TR"/>
              </w:rPr>
              <w:t>100,000 $</w:t>
            </w:r>
          </w:p>
        </w:tc>
      </w:tr>
      <w:tr w:rsidR="00585B71" w:rsidRPr="00CE697A" w14:paraId="16FFF57B"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7EDE0B42" w14:textId="77777777" w:rsidR="00585B71" w:rsidRPr="00CE697A" w:rsidRDefault="00585B71" w:rsidP="00585B71">
            <w:pPr>
              <w:rPr>
                <w:lang w:val="tr-TR"/>
              </w:rPr>
            </w:pPr>
            <w:r w:rsidRPr="00CE697A">
              <w:rPr>
                <w:lang w:val="tr-TR"/>
              </w:rPr>
              <w:t>Toplam</w:t>
            </w:r>
          </w:p>
        </w:tc>
        <w:tc>
          <w:tcPr>
            <w:tcW w:w="2823" w:type="dxa"/>
            <w:tcBorders>
              <w:top w:val="single" w:sz="4" w:space="0" w:color="auto"/>
              <w:left w:val="single" w:sz="4" w:space="0" w:color="auto"/>
              <w:bottom w:val="single" w:sz="4" w:space="0" w:color="auto"/>
              <w:right w:val="single" w:sz="4" w:space="0" w:color="auto"/>
            </w:tcBorders>
            <w:hideMark/>
          </w:tcPr>
          <w:p w14:paraId="2762DE89" w14:textId="77777777" w:rsidR="00585B71" w:rsidRPr="00CE697A" w:rsidRDefault="00585B71" w:rsidP="00585B71">
            <w:pPr>
              <w:rPr>
                <w:lang w:val="tr-TR"/>
              </w:rPr>
            </w:pPr>
            <w:r w:rsidRPr="00CE697A">
              <w:rPr>
                <w:lang w:val="tr-TR"/>
              </w:rPr>
              <w:t>1,000,000 $</w:t>
            </w:r>
          </w:p>
        </w:tc>
      </w:tr>
    </w:tbl>
    <w:p w14:paraId="74791CA3" w14:textId="77777777" w:rsidR="001A70C2" w:rsidRPr="00CE697A" w:rsidRDefault="001A70C2" w:rsidP="00D57D28"/>
    <w:p w14:paraId="654C98D1" w14:textId="77777777" w:rsidR="00585B71" w:rsidRPr="00CE697A" w:rsidRDefault="00585B71" w:rsidP="00D57D28"/>
    <w:p w14:paraId="468F70A7" w14:textId="26191FE1" w:rsidR="00B50102" w:rsidRPr="00CE697A" w:rsidRDefault="00383A56" w:rsidP="00B15480">
      <w:pPr>
        <w:pStyle w:val="Balk1"/>
      </w:pPr>
      <w:bookmarkStart w:id="139" w:name="_Toc132802399"/>
      <w:proofErr w:type="gramStart"/>
      <w:r w:rsidRPr="00CE697A">
        <w:lastRenderedPageBreak/>
        <w:t>Şikayet</w:t>
      </w:r>
      <w:proofErr w:type="gramEnd"/>
      <w:r w:rsidRPr="00CE697A">
        <w:t xml:space="preserve"> Mekanizması</w:t>
      </w:r>
      <w:bookmarkEnd w:id="139"/>
    </w:p>
    <w:p w14:paraId="739CBAF5" w14:textId="23BE21DA" w:rsidR="004F1924" w:rsidRPr="00CE697A" w:rsidRDefault="00251576" w:rsidP="00CD46F4">
      <w:bookmarkStart w:id="140" w:name="_Hlk89697766"/>
      <w:proofErr w:type="gramStart"/>
      <w:r w:rsidRPr="00CE697A">
        <w:t>Şik</w:t>
      </w:r>
      <w:r w:rsidR="00F93F23" w:rsidRPr="00CE697A">
        <w:t>a</w:t>
      </w:r>
      <w:r w:rsidRPr="00CE697A">
        <w:t>yet</w:t>
      </w:r>
      <w:proofErr w:type="gramEnd"/>
      <w:r w:rsidR="004F1924" w:rsidRPr="00CE697A">
        <w:t xml:space="preserve"> </w:t>
      </w:r>
      <w:r w:rsidR="00770F0B" w:rsidRPr="00CE697A">
        <w:t>M</w:t>
      </w:r>
      <w:r w:rsidR="004F1924" w:rsidRPr="00CE697A">
        <w:t xml:space="preserve">ekanizması (ŞM) </w:t>
      </w:r>
      <w:r w:rsidR="0098159E" w:rsidRPr="00CE697A">
        <w:t>Proje</w:t>
      </w:r>
      <w:r w:rsidR="004F1924" w:rsidRPr="00CE697A">
        <w:t xml:space="preserve"> paydaşlarına geri bildirimde bulunmaları ve/veya </w:t>
      </w:r>
      <w:r w:rsidR="0098159E" w:rsidRPr="00CE697A">
        <w:t>Proje</w:t>
      </w:r>
      <w:r w:rsidR="004F1924" w:rsidRPr="00CE697A">
        <w:t xml:space="preserve"> faaliyetleriyle ilgili endişelerini ve </w:t>
      </w:r>
      <w:r w:rsidRPr="00CE697A">
        <w:t>şik</w:t>
      </w:r>
      <w:r w:rsidR="00F93F23" w:rsidRPr="00CE697A">
        <w:t>a</w:t>
      </w:r>
      <w:r w:rsidRPr="00CE697A">
        <w:t>yetlerini</w:t>
      </w:r>
      <w:r w:rsidR="004F1924" w:rsidRPr="00CE697A">
        <w:t xml:space="preserve"> dile getirmeleri için kanallar sağlayan bir düzenlemedir. </w:t>
      </w:r>
    </w:p>
    <w:p w14:paraId="5EBD314D" w14:textId="50257C0A" w:rsidR="007B14A1" w:rsidRPr="00CE697A" w:rsidRDefault="004F1924" w:rsidP="00CD46F4">
      <w:r w:rsidRPr="00CE697A">
        <w:t xml:space="preserve">Uluslararası gerekliliklere uygun olarak </w:t>
      </w:r>
      <w:r w:rsidR="00C814DE" w:rsidRPr="00CE697A">
        <w:t>İklim</w:t>
      </w:r>
      <w:r w:rsidR="00A10CD2" w:rsidRPr="00CE697A">
        <w:t>e</w:t>
      </w:r>
      <w:r w:rsidR="00C814DE" w:rsidRPr="00CE697A">
        <w:t xml:space="preserve"> ve Afetlere Dirençli Şehirler </w:t>
      </w:r>
      <w:r w:rsidR="0098159E" w:rsidRPr="00CE697A">
        <w:t>Proje</w:t>
      </w:r>
      <w:r w:rsidRPr="00CE697A">
        <w:t xml:space="preserve">si kapsamında </w:t>
      </w:r>
      <w:r w:rsidR="0098159E" w:rsidRPr="00CE697A">
        <w:t>Proje</w:t>
      </w:r>
      <w:r w:rsidRPr="00CE697A">
        <w:t>den etkilenen ve ilgili paydaşların kaygılarını ve şik</w:t>
      </w:r>
      <w:r w:rsidR="00F93F23" w:rsidRPr="00CE697A">
        <w:t>a</w:t>
      </w:r>
      <w:r w:rsidRPr="00CE697A">
        <w:t xml:space="preserve">yetlerini almak, çözmek ve takip etmek için bir </w:t>
      </w:r>
      <w:proofErr w:type="gramStart"/>
      <w:r w:rsidRPr="00CE697A">
        <w:t>şik</w:t>
      </w:r>
      <w:r w:rsidR="00F93F23" w:rsidRPr="00CE697A">
        <w:t>a</w:t>
      </w:r>
      <w:r w:rsidRPr="00CE697A">
        <w:t>yet</w:t>
      </w:r>
      <w:proofErr w:type="gramEnd"/>
      <w:r w:rsidRPr="00CE697A">
        <w:t xml:space="preserve"> mekanizması kurulmuştur. </w:t>
      </w:r>
    </w:p>
    <w:p w14:paraId="1B19512F" w14:textId="77777777" w:rsidR="004F1924" w:rsidRPr="00CE697A" w:rsidRDefault="004F1924" w:rsidP="004F1924">
      <w:r w:rsidRPr="00CE697A">
        <w:t xml:space="preserve">Çevre, Şehircilik </w:t>
      </w:r>
      <w:r w:rsidR="009D7000" w:rsidRPr="00CE697A">
        <w:t xml:space="preserve">ve </w:t>
      </w:r>
      <w:r w:rsidRPr="00CE697A">
        <w:t>İklim Değişikliği B</w:t>
      </w:r>
      <w:r w:rsidR="006C6DC5" w:rsidRPr="00CE697A">
        <w:t>akanlığı bünyesinde kurulacak PY</w:t>
      </w:r>
      <w:r w:rsidRPr="00CE697A">
        <w:t>B, paydaşların erişimine açık olacak ve tüm şik</w:t>
      </w:r>
      <w:r w:rsidR="00F93F23" w:rsidRPr="00CE697A">
        <w:t>a</w:t>
      </w:r>
      <w:r w:rsidRPr="00CE697A">
        <w:t xml:space="preserve">yetlere en kısa zamanda cevap verecektir. </w:t>
      </w:r>
    </w:p>
    <w:p w14:paraId="354C355E" w14:textId="77777777" w:rsidR="0042168F" w:rsidRPr="00CE697A" w:rsidRDefault="0042168F" w:rsidP="0042168F">
      <w:r w:rsidRPr="00CE697A">
        <w:t>Paydaşlar ise şik</w:t>
      </w:r>
      <w:r w:rsidR="00F93F23" w:rsidRPr="00CE697A">
        <w:t>a</w:t>
      </w:r>
      <w:r w:rsidRPr="00CE697A">
        <w:t xml:space="preserve">yetlerini dile getirebilmek için ALO 181, CİMER, telefon hatlarını, yüz-yüze görüşmelerle, </w:t>
      </w:r>
      <w:proofErr w:type="gramStart"/>
      <w:r w:rsidRPr="00CE697A">
        <w:t>şik</w:t>
      </w:r>
      <w:r w:rsidR="00F93F23" w:rsidRPr="00CE697A">
        <w:t>a</w:t>
      </w:r>
      <w:r w:rsidRPr="00CE697A">
        <w:t>yet</w:t>
      </w:r>
      <w:proofErr w:type="gramEnd"/>
      <w:r w:rsidRPr="00CE697A">
        <w:t xml:space="preserve"> kayıt formlarıyla ve web sitesi iletişim formunu kullanabilecektir. </w:t>
      </w:r>
    </w:p>
    <w:bookmarkEnd w:id="140"/>
    <w:p w14:paraId="47A820F4" w14:textId="77777777" w:rsidR="00CD46F4" w:rsidRPr="00CE697A" w:rsidRDefault="00CD46F4" w:rsidP="00CD46F4">
      <w:pPr>
        <w:rPr>
          <w:szCs w:val="20"/>
        </w:rPr>
      </w:pPr>
      <w:proofErr w:type="gramStart"/>
      <w:r w:rsidRPr="00CE697A">
        <w:rPr>
          <w:szCs w:val="20"/>
        </w:rPr>
        <w:t>Şik</w:t>
      </w:r>
      <w:r w:rsidR="00F93F23" w:rsidRPr="00CE697A">
        <w:rPr>
          <w:szCs w:val="20"/>
        </w:rPr>
        <w:t>a</w:t>
      </w:r>
      <w:r w:rsidRPr="00CE697A">
        <w:rPr>
          <w:szCs w:val="20"/>
        </w:rPr>
        <w:t>yet</w:t>
      </w:r>
      <w:proofErr w:type="gramEnd"/>
      <w:r w:rsidRPr="00CE697A">
        <w:rPr>
          <w:szCs w:val="20"/>
        </w:rPr>
        <w:t xml:space="preserve"> yönetimi sırasında izlenecek adımlar aşağıdaki gibi olacaktır;</w:t>
      </w:r>
    </w:p>
    <w:p w14:paraId="18050743" w14:textId="77777777" w:rsidR="00B50102" w:rsidRPr="00CE697A" w:rsidRDefault="00284C73" w:rsidP="00B15480">
      <w:pPr>
        <w:pStyle w:val="Balk2"/>
      </w:pPr>
      <w:bookmarkStart w:id="141" w:name="_Toc132802400"/>
      <w:r w:rsidRPr="00CE697A">
        <w:t>Şik</w:t>
      </w:r>
      <w:r w:rsidR="00F93F23" w:rsidRPr="00CE697A">
        <w:t>a</w:t>
      </w:r>
      <w:r w:rsidRPr="00CE697A">
        <w:t>yetlerin</w:t>
      </w:r>
      <w:r w:rsidR="00383A56" w:rsidRPr="00CE697A">
        <w:t xml:space="preserve"> Alınması ve Kayıt Edilmesi</w:t>
      </w:r>
      <w:bookmarkEnd w:id="141"/>
    </w:p>
    <w:p w14:paraId="13F447EB" w14:textId="6460A451" w:rsidR="00CD46F4" w:rsidRPr="00CE697A" w:rsidRDefault="00CD46F4" w:rsidP="00CD46F4">
      <w:pPr>
        <w:numPr>
          <w:ilvl w:val="0"/>
          <w:numId w:val="20"/>
        </w:numPr>
        <w:rPr>
          <w:rFonts w:ascii="Arial" w:eastAsia="Arial" w:hAnsi="Arial"/>
        </w:rPr>
      </w:pPr>
      <w:r w:rsidRPr="00CE697A">
        <w:t>İlgili idare tarafından telefon hattı, iletişim formu veya diğer kanallardan alınan tüm şik</w:t>
      </w:r>
      <w:r w:rsidR="00F93F23" w:rsidRPr="00CE697A">
        <w:t>a</w:t>
      </w:r>
      <w:r w:rsidRPr="00CE697A">
        <w:t xml:space="preserve">yetler </w:t>
      </w:r>
      <w:proofErr w:type="gramStart"/>
      <w:r w:rsidRPr="00CE697A">
        <w:t>Şik</w:t>
      </w:r>
      <w:r w:rsidR="00F93F23" w:rsidRPr="00CE697A">
        <w:t>a</w:t>
      </w:r>
      <w:r w:rsidRPr="00CE697A">
        <w:t>yet</w:t>
      </w:r>
      <w:proofErr w:type="gramEnd"/>
      <w:r w:rsidRPr="00CE697A">
        <w:t xml:space="preserve"> Kayıt Formu (ŞKF) </w:t>
      </w:r>
      <w:r w:rsidR="00DA6784" w:rsidRPr="00CE697A">
        <w:t>(Ek</w:t>
      </w:r>
      <w:r w:rsidR="00950573" w:rsidRPr="00CE697A">
        <w:t>-</w:t>
      </w:r>
      <w:r w:rsidR="003140C0">
        <w:t>10</w:t>
      </w:r>
      <w:r w:rsidR="00DA6784" w:rsidRPr="00CE697A">
        <w:t xml:space="preserve">) </w:t>
      </w:r>
      <w:r w:rsidRPr="00CE697A">
        <w:t>kullanılarak kaydedilir ve formun basılı bir kopyası Şik</w:t>
      </w:r>
      <w:r w:rsidR="00F93F23" w:rsidRPr="00CE697A">
        <w:t>a</w:t>
      </w:r>
      <w:r w:rsidRPr="00CE697A">
        <w:t xml:space="preserve">yetçiye verilir. Tamamlanan form, aynı İş Günü içerisinde Çevre, </w:t>
      </w:r>
      <w:r w:rsidR="00D623AB" w:rsidRPr="00CE697A">
        <w:t xml:space="preserve">Şehircilik </w:t>
      </w:r>
      <w:r w:rsidRPr="00CE697A">
        <w:t xml:space="preserve">ve </w:t>
      </w:r>
      <w:r w:rsidR="00D623AB" w:rsidRPr="00CE697A">
        <w:t xml:space="preserve">İklim Değişikliği Bakanlığı </w:t>
      </w:r>
      <w:r w:rsidR="009A7B5C" w:rsidRPr="00CE697A">
        <w:t>PY</w:t>
      </w:r>
      <w:r w:rsidRPr="00CE697A">
        <w:t xml:space="preserve">B </w:t>
      </w:r>
      <w:r w:rsidR="00950573" w:rsidRPr="00CE697A">
        <w:t>şikâyet</w:t>
      </w:r>
      <w:r w:rsidRPr="00CE697A">
        <w:t xml:space="preserve"> kayıt sistemine girilir.</w:t>
      </w:r>
    </w:p>
    <w:p w14:paraId="1D77CD27" w14:textId="77777777" w:rsidR="00CD46F4" w:rsidRPr="00CE697A" w:rsidRDefault="00CD46F4" w:rsidP="00CD46F4">
      <w:pPr>
        <w:numPr>
          <w:ilvl w:val="0"/>
          <w:numId w:val="20"/>
        </w:numPr>
      </w:pPr>
      <w:r w:rsidRPr="00CE697A">
        <w:t>ŞKF doldurulamazsa, aşağıdaki temel bilgiler kaydedilir:</w:t>
      </w:r>
    </w:p>
    <w:p w14:paraId="18060F49" w14:textId="4611BD8E" w:rsidR="00CD46F4" w:rsidRPr="00CE697A" w:rsidRDefault="00950573" w:rsidP="00CD46F4">
      <w:pPr>
        <w:numPr>
          <w:ilvl w:val="0"/>
          <w:numId w:val="20"/>
        </w:numPr>
        <w:ind w:left="1080"/>
        <w:rPr>
          <w:rFonts w:ascii="Courier New" w:eastAsia="Courier New" w:hAnsi="Courier New"/>
        </w:rPr>
      </w:pPr>
      <w:r w:rsidRPr="00CE697A">
        <w:t>Şikâyet</w:t>
      </w:r>
      <w:r w:rsidR="00CD46F4" w:rsidRPr="00CE697A">
        <w:t xml:space="preserve"> sahibinin adı ve soyadı (</w:t>
      </w:r>
      <w:r w:rsidRPr="00CE697A">
        <w:t>şikâyet</w:t>
      </w:r>
      <w:r w:rsidR="00CD46F4" w:rsidRPr="00CE697A">
        <w:t xml:space="preserve"> sahipleri isimsiz </w:t>
      </w:r>
      <w:proofErr w:type="gramStart"/>
      <w:r w:rsidR="00CD46F4" w:rsidRPr="00CE697A">
        <w:t>şik</w:t>
      </w:r>
      <w:r w:rsidR="00F93F23" w:rsidRPr="00CE697A">
        <w:t>a</w:t>
      </w:r>
      <w:r w:rsidR="00CD46F4" w:rsidRPr="00CE697A">
        <w:t>yet</w:t>
      </w:r>
      <w:proofErr w:type="gramEnd"/>
      <w:r w:rsidR="00CD46F4" w:rsidRPr="00CE697A">
        <w:t xml:space="preserve"> kaydı bırakma hakkında da sahiptir);</w:t>
      </w:r>
    </w:p>
    <w:p w14:paraId="3B852D40" w14:textId="67D0A15D" w:rsidR="00CD46F4" w:rsidRPr="00CE697A" w:rsidRDefault="00950573" w:rsidP="00CD46F4">
      <w:pPr>
        <w:numPr>
          <w:ilvl w:val="0"/>
          <w:numId w:val="20"/>
        </w:numPr>
        <w:ind w:left="1080"/>
        <w:rPr>
          <w:rFonts w:ascii="Courier New" w:eastAsia="Courier New" w:hAnsi="Courier New"/>
          <w:sz w:val="19"/>
        </w:rPr>
      </w:pPr>
      <w:r w:rsidRPr="00CE697A">
        <w:rPr>
          <w:sz w:val="19"/>
        </w:rPr>
        <w:t>Şikâyet</w:t>
      </w:r>
      <w:r w:rsidR="00CD46F4" w:rsidRPr="00CE697A">
        <w:rPr>
          <w:sz w:val="19"/>
        </w:rPr>
        <w:t xml:space="preserve"> konusu;</w:t>
      </w:r>
      <w:r w:rsidR="00F93F23" w:rsidRPr="00CE697A">
        <w:rPr>
          <w:sz w:val="19"/>
        </w:rPr>
        <w:t xml:space="preserve"> </w:t>
      </w:r>
    </w:p>
    <w:p w14:paraId="7F25BFE5" w14:textId="55A52D74" w:rsidR="00CD46F4" w:rsidRPr="00CE697A" w:rsidRDefault="00950573" w:rsidP="00CD46F4">
      <w:pPr>
        <w:numPr>
          <w:ilvl w:val="0"/>
          <w:numId w:val="20"/>
        </w:numPr>
        <w:ind w:left="1080"/>
        <w:rPr>
          <w:rFonts w:ascii="Courier New" w:eastAsia="Courier New" w:hAnsi="Courier New"/>
          <w:sz w:val="19"/>
        </w:rPr>
      </w:pPr>
      <w:r w:rsidRPr="00CE697A">
        <w:rPr>
          <w:sz w:val="19"/>
        </w:rPr>
        <w:t>Şikâyet</w:t>
      </w:r>
      <w:r w:rsidR="00CD46F4" w:rsidRPr="00CE697A">
        <w:rPr>
          <w:sz w:val="19"/>
        </w:rPr>
        <w:t xml:space="preserve"> Yeri;</w:t>
      </w:r>
    </w:p>
    <w:p w14:paraId="663FB79D" w14:textId="77777777" w:rsidR="00CD46F4" w:rsidRPr="00CE697A" w:rsidRDefault="00CD46F4" w:rsidP="00CD46F4">
      <w:pPr>
        <w:numPr>
          <w:ilvl w:val="0"/>
          <w:numId w:val="20"/>
        </w:numPr>
        <w:ind w:left="1080"/>
      </w:pPr>
      <w:r w:rsidRPr="00CE697A">
        <w:t>İletişim bilgileri (telefon / cep telefonu numarası, adres, e-posta vb.);</w:t>
      </w:r>
    </w:p>
    <w:p w14:paraId="3573F2F4" w14:textId="77777777" w:rsidR="00CD46F4" w:rsidRPr="00CE697A" w:rsidRDefault="00CD46F4" w:rsidP="00CD46F4">
      <w:pPr>
        <w:numPr>
          <w:ilvl w:val="0"/>
          <w:numId w:val="20"/>
        </w:numPr>
        <w:ind w:left="1080"/>
      </w:pPr>
      <w:r w:rsidRPr="00CE697A">
        <w:t xml:space="preserve"> Organizasyon adı (ilgili ise)</w:t>
      </w:r>
    </w:p>
    <w:p w14:paraId="3C3C4A37" w14:textId="77777777" w:rsidR="00CD46F4" w:rsidRPr="00CE697A" w:rsidRDefault="00CD46F4" w:rsidP="00CD46F4">
      <w:pPr>
        <w:numPr>
          <w:ilvl w:val="0"/>
          <w:numId w:val="20"/>
        </w:numPr>
        <w:ind w:left="1080"/>
      </w:pPr>
      <w:r w:rsidRPr="00CE697A">
        <w:t>Tarih ve saat</w:t>
      </w:r>
    </w:p>
    <w:p w14:paraId="6FF7F612" w14:textId="3D54FEC5" w:rsidR="00CD46F4" w:rsidRPr="00CE697A" w:rsidRDefault="00284C73" w:rsidP="0054155B">
      <w:pPr>
        <w:numPr>
          <w:ilvl w:val="0"/>
          <w:numId w:val="20"/>
        </w:numPr>
      </w:pPr>
      <w:r w:rsidRPr="00CE697A">
        <w:t>Pr</w:t>
      </w:r>
      <w:r w:rsidR="00CD46F4" w:rsidRPr="00CE697A">
        <w:t xml:space="preserve">oje ekipleri, </w:t>
      </w:r>
      <w:proofErr w:type="spellStart"/>
      <w:r w:rsidR="00CD46F4" w:rsidRPr="00CE697A">
        <w:t>ŞKF'yi</w:t>
      </w:r>
      <w:proofErr w:type="spellEnd"/>
      <w:r w:rsidR="00CD46F4" w:rsidRPr="00CE697A">
        <w:t xml:space="preserve"> verilen bilgilere göre tamamlar ve </w:t>
      </w:r>
      <w:r w:rsidR="00950573" w:rsidRPr="00CE697A">
        <w:t>Şikâyeti</w:t>
      </w:r>
      <w:r w:rsidR="00CD46F4" w:rsidRPr="00CE697A">
        <w:t xml:space="preserve"> kaydeder.</w:t>
      </w:r>
    </w:p>
    <w:p w14:paraId="16A8056E" w14:textId="77777777" w:rsidR="00CD46F4" w:rsidRPr="00CE697A" w:rsidRDefault="00CD46F4" w:rsidP="0054155B">
      <w:pPr>
        <w:numPr>
          <w:ilvl w:val="0"/>
          <w:numId w:val="20"/>
        </w:numPr>
      </w:pPr>
      <w:r w:rsidRPr="00CE697A">
        <w:t>Şik</w:t>
      </w:r>
      <w:r w:rsidR="00F93F23" w:rsidRPr="00CE697A">
        <w:t>a</w:t>
      </w:r>
      <w:r w:rsidRPr="00CE697A">
        <w:t>yetçi tarafından önerilen tüm düzeltici eylemler ŞKF yoluyla kayıt altına alınır.</w:t>
      </w:r>
    </w:p>
    <w:p w14:paraId="46E50E39" w14:textId="17D64EA6" w:rsidR="00770F0B" w:rsidRPr="00CE697A" w:rsidRDefault="00770F0B">
      <w:pPr>
        <w:spacing w:before="0" w:after="160" w:line="259" w:lineRule="auto"/>
        <w:jc w:val="left"/>
        <w:rPr>
          <w:b/>
          <w:iCs/>
          <w:szCs w:val="18"/>
        </w:rPr>
      </w:pPr>
    </w:p>
    <w:p w14:paraId="5C5F8290" w14:textId="00BE954D" w:rsidR="00585B71" w:rsidRPr="00CE697A" w:rsidRDefault="00585B71" w:rsidP="00CA6083">
      <w:pPr>
        <w:pStyle w:val="ResimYazs"/>
        <w:numPr>
          <w:ilvl w:val="0"/>
          <w:numId w:val="0"/>
        </w:numPr>
        <w:ind w:left="720" w:hanging="360"/>
      </w:pPr>
      <w:bookmarkStart w:id="142" w:name="_Toc132802435"/>
      <w:r w:rsidRPr="00CE697A">
        <w:t xml:space="preserve">Tablo </w:t>
      </w:r>
      <w:r w:rsidR="006D6E0A" w:rsidRPr="00CE697A">
        <w:fldChar w:fldCharType="begin"/>
      </w:r>
      <w:r w:rsidRPr="00CE697A">
        <w:instrText xml:space="preserve"> SEQ Tablo \* ARABIC </w:instrText>
      </w:r>
      <w:r w:rsidR="006D6E0A" w:rsidRPr="00CE697A">
        <w:fldChar w:fldCharType="separate"/>
      </w:r>
      <w:r w:rsidR="00770F0B" w:rsidRPr="00CE697A">
        <w:t>16</w:t>
      </w:r>
      <w:r w:rsidR="006D6E0A" w:rsidRPr="00CE697A">
        <w:fldChar w:fldCharType="end"/>
      </w:r>
      <w:r w:rsidR="00613AF2" w:rsidRPr="00CE697A">
        <w:t xml:space="preserve"> </w:t>
      </w:r>
      <w:proofErr w:type="spellStart"/>
      <w:r w:rsidRPr="00CE697A">
        <w:t>Ş</w:t>
      </w:r>
      <w:r w:rsidR="00CA6083" w:rsidRPr="00CE697A">
        <w:t>M</w:t>
      </w:r>
      <w:r w:rsidRPr="00CE697A">
        <w:t>’nin</w:t>
      </w:r>
      <w:proofErr w:type="spellEnd"/>
      <w:r w:rsidRPr="00CE697A">
        <w:t xml:space="preserve"> İş Akışı</w:t>
      </w:r>
      <w:bookmarkEnd w:id="142"/>
    </w:p>
    <w:tbl>
      <w:tblPr>
        <w:tblStyle w:val="GridTable6Colorful-Accent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2603"/>
        <w:gridCol w:w="4869"/>
      </w:tblGrid>
      <w:tr w:rsidR="00585B71" w:rsidRPr="00CE697A" w14:paraId="714FB379" w14:textId="77777777" w:rsidTr="00D9631B">
        <w:trPr>
          <w:cnfStyle w:val="100000000000" w:firstRow="1" w:lastRow="0" w:firstColumn="0" w:lastColumn="0" w:oddVBand="0" w:evenVBand="0" w:oddHBand="0" w:evenHBand="0" w:firstRowFirstColumn="0" w:firstRowLastColumn="0" w:lastRowFirstColumn="0" w:lastRowLastColumn="0"/>
          <w:trHeight w:val="550"/>
          <w:tblHead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shd w:val="clear" w:color="auto" w:fill="auto"/>
            <w:vAlign w:val="center"/>
          </w:tcPr>
          <w:p w14:paraId="5720B0B1" w14:textId="77777777" w:rsidR="00585B71" w:rsidRPr="00CE697A" w:rsidRDefault="00585B71" w:rsidP="00585B71">
            <w:pPr>
              <w:spacing w:before="60" w:line="240" w:lineRule="auto"/>
              <w:jc w:val="left"/>
              <w:rPr>
                <w:rFonts w:eastAsia="Arial" w:cs="Arial"/>
                <w:color w:val="auto"/>
                <w:sz w:val="16"/>
                <w:szCs w:val="16"/>
                <w:lang w:val="tr-TR"/>
              </w:rPr>
            </w:pPr>
            <w:r w:rsidRPr="00CE697A">
              <w:rPr>
                <w:color w:val="auto"/>
                <w:lang w:val="tr-TR"/>
              </w:rPr>
              <w:t>İş akışı adımları</w:t>
            </w:r>
          </w:p>
        </w:tc>
        <w:tc>
          <w:tcPr>
            <w:tcW w:w="0" w:type="auto"/>
            <w:tcBorders>
              <w:bottom w:val="none" w:sz="0" w:space="0" w:color="auto"/>
            </w:tcBorders>
            <w:shd w:val="clear" w:color="auto" w:fill="auto"/>
            <w:vAlign w:val="center"/>
          </w:tcPr>
          <w:p w14:paraId="1C276319" w14:textId="77777777" w:rsidR="00585B71" w:rsidRPr="00CE697A" w:rsidRDefault="00585B71" w:rsidP="00585B71">
            <w:pPr>
              <w:spacing w:before="60" w:line="240" w:lineRule="auto"/>
              <w:jc w:val="left"/>
              <w:cnfStyle w:val="100000000000" w:firstRow="1"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Veri Dosya Sistemindeki Adım Adı: “Bildirim Durumu”</w:t>
            </w:r>
          </w:p>
        </w:tc>
        <w:tc>
          <w:tcPr>
            <w:tcW w:w="0" w:type="auto"/>
            <w:tcBorders>
              <w:bottom w:val="none" w:sz="0" w:space="0" w:color="auto"/>
            </w:tcBorders>
            <w:shd w:val="clear" w:color="auto" w:fill="auto"/>
          </w:tcPr>
          <w:p w14:paraId="2E118608" w14:textId="77777777" w:rsidR="00585B71" w:rsidRPr="00CE697A" w:rsidRDefault="00585B71" w:rsidP="00585B71">
            <w:pPr>
              <w:spacing w:before="60" w:line="240" w:lineRule="auto"/>
              <w:jc w:val="center"/>
              <w:cnfStyle w:val="100000000000" w:firstRow="1"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İlkeler ve Standartlar</w:t>
            </w:r>
          </w:p>
        </w:tc>
      </w:tr>
      <w:tr w:rsidR="00585B71" w:rsidRPr="00CE697A" w14:paraId="41436CBB"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19A52F9B" w14:textId="77777777" w:rsidR="00585B71" w:rsidRPr="00CE697A" w:rsidRDefault="00585B71" w:rsidP="00585B71">
            <w:pPr>
              <w:spacing w:before="60" w:line="240" w:lineRule="auto"/>
              <w:jc w:val="left"/>
              <w:rPr>
                <w:rFonts w:eastAsia="Arial" w:cs="Arial"/>
                <w:b w:val="0"/>
                <w:bCs w:val="0"/>
                <w:i/>
                <w:iCs/>
                <w:color w:val="auto"/>
                <w:sz w:val="16"/>
                <w:szCs w:val="16"/>
                <w:lang w:val="tr-TR"/>
              </w:rPr>
            </w:pPr>
            <w:proofErr w:type="gramStart"/>
            <w:r w:rsidRPr="00CE697A">
              <w:rPr>
                <w:color w:val="auto"/>
                <w:lang w:val="tr-TR"/>
              </w:rPr>
              <w:t>Şikayetin</w:t>
            </w:r>
            <w:proofErr w:type="gramEnd"/>
            <w:r w:rsidRPr="00CE697A">
              <w:rPr>
                <w:color w:val="auto"/>
                <w:lang w:val="tr-TR"/>
              </w:rPr>
              <w:t xml:space="preserve"> alınması</w:t>
            </w:r>
          </w:p>
        </w:tc>
        <w:tc>
          <w:tcPr>
            <w:tcW w:w="0" w:type="auto"/>
            <w:shd w:val="clear" w:color="auto" w:fill="auto"/>
            <w:vAlign w:val="center"/>
          </w:tcPr>
          <w:p w14:paraId="71201084" w14:textId="77777777" w:rsidR="00585B71" w:rsidRPr="00CE697A" w:rsidRDefault="00585B71" w:rsidP="009D7000">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i/>
                <w:iCs/>
                <w:color w:val="auto"/>
                <w:sz w:val="16"/>
                <w:szCs w:val="16"/>
                <w:lang w:val="tr-TR"/>
              </w:rPr>
            </w:pPr>
            <w:r w:rsidRPr="00CE697A">
              <w:rPr>
                <w:color w:val="auto"/>
                <w:lang w:val="tr-TR"/>
              </w:rPr>
              <w:t>Bildirim alın</w:t>
            </w:r>
            <w:r w:rsidR="00251576" w:rsidRPr="00CE697A">
              <w:rPr>
                <w:color w:val="auto"/>
                <w:lang w:val="tr-TR"/>
              </w:rPr>
              <w:t>mıştır</w:t>
            </w:r>
            <w:r w:rsidRPr="00CE697A">
              <w:rPr>
                <w:color w:val="auto"/>
                <w:lang w:val="tr-TR"/>
              </w:rPr>
              <w:t>.</w:t>
            </w:r>
          </w:p>
        </w:tc>
        <w:tc>
          <w:tcPr>
            <w:tcW w:w="0" w:type="auto"/>
            <w:shd w:val="clear" w:color="auto" w:fill="auto"/>
          </w:tcPr>
          <w:p w14:paraId="76269588" w14:textId="77777777" w:rsidR="00585B71" w:rsidRPr="00CE697A" w:rsidRDefault="00585B71" w:rsidP="00585B71">
            <w:pPr>
              <w:spacing w:before="6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val="tr-TR"/>
              </w:rPr>
            </w:pPr>
            <w:r w:rsidRPr="00CE697A">
              <w:rPr>
                <w:color w:val="auto"/>
                <w:lang w:val="tr-TR"/>
              </w:rPr>
              <w:t>Şikayetler, Bölüm 5 Paydaş Katılım Programı ve Yöntemleri</w:t>
            </w:r>
            <w:r w:rsidR="00C2223F" w:rsidRPr="00CE697A">
              <w:rPr>
                <w:color w:val="auto"/>
                <w:lang w:val="tr-TR"/>
              </w:rPr>
              <w:t xml:space="preserve"> bölümünde</w:t>
            </w:r>
            <w:r w:rsidRPr="00CE697A">
              <w:rPr>
                <w:color w:val="auto"/>
                <w:lang w:val="tr-TR"/>
              </w:rPr>
              <w:t xml:space="preserve"> açıklanan araçlardan herhangi biri kullanılarak sözlü veya yazılı olarak yapılabil</w:t>
            </w:r>
            <w:r w:rsidR="00C2223F" w:rsidRPr="00CE697A">
              <w:rPr>
                <w:color w:val="auto"/>
                <w:lang w:val="tr-TR"/>
              </w:rPr>
              <w:t>ecektir.</w:t>
            </w:r>
          </w:p>
        </w:tc>
      </w:tr>
      <w:tr w:rsidR="00585B71" w:rsidRPr="00CE697A" w14:paraId="47555C83"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2AF122E" w14:textId="77777777" w:rsidR="00585B71" w:rsidRPr="00CE697A" w:rsidRDefault="00585B71" w:rsidP="00585B71">
            <w:pPr>
              <w:spacing w:before="60" w:line="240" w:lineRule="auto"/>
              <w:jc w:val="left"/>
              <w:rPr>
                <w:rFonts w:eastAsia="Arial" w:cs="Arial"/>
                <w:b w:val="0"/>
                <w:bCs w:val="0"/>
                <w:i/>
                <w:iCs/>
                <w:color w:val="auto"/>
                <w:sz w:val="16"/>
                <w:szCs w:val="16"/>
                <w:lang w:val="tr-TR"/>
              </w:rPr>
            </w:pPr>
            <w:proofErr w:type="gramStart"/>
            <w:r w:rsidRPr="00CE697A">
              <w:rPr>
                <w:color w:val="auto"/>
                <w:lang w:val="tr-TR"/>
              </w:rPr>
              <w:t>Şikayetin</w:t>
            </w:r>
            <w:proofErr w:type="gramEnd"/>
            <w:r w:rsidRPr="00CE697A">
              <w:rPr>
                <w:color w:val="auto"/>
                <w:lang w:val="tr-TR"/>
              </w:rPr>
              <w:t xml:space="preserve"> kaydedilmesi</w:t>
            </w:r>
          </w:p>
        </w:tc>
        <w:tc>
          <w:tcPr>
            <w:tcW w:w="0" w:type="auto"/>
            <w:shd w:val="clear" w:color="auto" w:fill="auto"/>
            <w:vAlign w:val="center"/>
          </w:tcPr>
          <w:p w14:paraId="21595D28" w14:textId="77777777" w:rsidR="00585B71" w:rsidRPr="00CE697A" w:rsidRDefault="00585B71" w:rsidP="009D7000">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val="tr-TR"/>
              </w:rPr>
            </w:pPr>
            <w:r w:rsidRPr="00CE697A">
              <w:rPr>
                <w:color w:val="auto"/>
                <w:lang w:val="tr-TR"/>
              </w:rPr>
              <w:t>Bildirim kaydedil</w:t>
            </w:r>
            <w:r w:rsidR="00251576" w:rsidRPr="00CE697A">
              <w:rPr>
                <w:color w:val="auto"/>
                <w:lang w:val="tr-TR"/>
              </w:rPr>
              <w:t>miştir</w:t>
            </w:r>
            <w:r w:rsidRPr="00CE697A">
              <w:rPr>
                <w:color w:val="auto"/>
                <w:lang w:val="tr-TR"/>
              </w:rPr>
              <w:t>.</w:t>
            </w:r>
          </w:p>
        </w:tc>
        <w:tc>
          <w:tcPr>
            <w:tcW w:w="0" w:type="auto"/>
            <w:shd w:val="clear" w:color="auto" w:fill="auto"/>
          </w:tcPr>
          <w:p w14:paraId="7C579754" w14:textId="2A725443" w:rsidR="00585B71" w:rsidRPr="00CE697A" w:rsidRDefault="00585B71" w:rsidP="00C2223F">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 xml:space="preserve">Gelen </w:t>
            </w:r>
            <w:proofErr w:type="gramStart"/>
            <w:r w:rsidRPr="00CE697A">
              <w:rPr>
                <w:color w:val="auto"/>
                <w:lang w:val="tr-TR"/>
              </w:rPr>
              <w:t>şikayet</w:t>
            </w:r>
            <w:proofErr w:type="gramEnd"/>
            <w:r w:rsidRPr="00CE697A">
              <w:rPr>
                <w:color w:val="auto"/>
                <w:lang w:val="tr-TR"/>
              </w:rPr>
              <w:t xml:space="preserve"> en geç 2 gün içerisinde </w:t>
            </w:r>
            <w:r w:rsidR="00C2223F" w:rsidRPr="00CE697A">
              <w:rPr>
                <w:color w:val="auto"/>
                <w:lang w:val="tr-TR"/>
              </w:rPr>
              <w:t xml:space="preserve">SM </w:t>
            </w:r>
            <w:r w:rsidRPr="00CE697A">
              <w:rPr>
                <w:color w:val="auto"/>
                <w:lang w:val="tr-TR"/>
              </w:rPr>
              <w:t xml:space="preserve">veri tabanı sistemine kayıt edilir. Sistem, illere göre </w:t>
            </w:r>
            <w:r w:rsidR="00C2223F" w:rsidRPr="00CE697A">
              <w:rPr>
                <w:color w:val="auto"/>
                <w:lang w:val="tr-TR"/>
              </w:rPr>
              <w:t>illerde yer alan</w:t>
            </w:r>
            <w:r w:rsidRPr="00CE697A">
              <w:rPr>
                <w:color w:val="auto"/>
                <w:lang w:val="tr-TR"/>
              </w:rPr>
              <w:t xml:space="preserve"> uzmanlar</w:t>
            </w:r>
            <w:r w:rsidR="00C2223F" w:rsidRPr="00CE697A">
              <w:rPr>
                <w:color w:val="auto"/>
                <w:lang w:val="tr-TR"/>
              </w:rPr>
              <w:t>a</w:t>
            </w:r>
            <w:r w:rsidRPr="00CE697A">
              <w:rPr>
                <w:color w:val="auto"/>
                <w:lang w:val="tr-TR"/>
              </w:rPr>
              <w:t xml:space="preserve"> şikayetleri otomatik olarak tanımlayacaktır.</w:t>
            </w:r>
          </w:p>
        </w:tc>
      </w:tr>
      <w:tr w:rsidR="00585B71" w:rsidRPr="00CE697A" w14:paraId="3D091891"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30CAF61E" w14:textId="77777777" w:rsidR="00585B71" w:rsidRPr="00CE697A" w:rsidRDefault="00585B71" w:rsidP="00585B71">
            <w:pPr>
              <w:spacing w:before="60" w:line="240" w:lineRule="auto"/>
              <w:jc w:val="left"/>
              <w:rPr>
                <w:rFonts w:eastAsia="Arial" w:cs="Arial"/>
                <w:b w:val="0"/>
                <w:bCs w:val="0"/>
                <w:i/>
                <w:iCs/>
                <w:color w:val="auto"/>
                <w:sz w:val="16"/>
                <w:szCs w:val="16"/>
                <w:lang w:val="tr-TR"/>
              </w:rPr>
            </w:pPr>
            <w:r w:rsidRPr="00CE697A">
              <w:rPr>
                <w:color w:val="auto"/>
                <w:lang w:val="tr-TR"/>
              </w:rPr>
              <w:t>Değerlendirme</w:t>
            </w:r>
          </w:p>
        </w:tc>
        <w:tc>
          <w:tcPr>
            <w:tcW w:w="0" w:type="auto"/>
            <w:shd w:val="clear" w:color="auto" w:fill="auto"/>
            <w:vAlign w:val="center"/>
          </w:tcPr>
          <w:p w14:paraId="75509F48" w14:textId="77777777" w:rsidR="00585B71" w:rsidRPr="00CE697A" w:rsidRDefault="00585B71"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Değerlendirme aşamasındadır.</w:t>
            </w:r>
          </w:p>
        </w:tc>
        <w:tc>
          <w:tcPr>
            <w:tcW w:w="0" w:type="auto"/>
            <w:shd w:val="clear" w:color="auto" w:fill="auto"/>
          </w:tcPr>
          <w:p w14:paraId="30FB8AD0" w14:textId="77777777" w:rsidR="00585B71" w:rsidRPr="00CE697A" w:rsidRDefault="00C2223F" w:rsidP="00585B71">
            <w:pPr>
              <w:spacing w:before="0"/>
              <w:jc w:val="left"/>
              <w:cnfStyle w:val="000000100000" w:firstRow="0" w:lastRow="0" w:firstColumn="0" w:lastColumn="0" w:oddVBand="0" w:evenVBand="0" w:oddHBand="1" w:evenHBand="0" w:firstRowFirstColumn="0" w:firstRowLastColumn="0" w:lastRowFirstColumn="0" w:lastRowLastColumn="0"/>
              <w:rPr>
                <w:color w:val="auto"/>
                <w:lang w:val="tr-TR"/>
              </w:rPr>
            </w:pPr>
            <w:r w:rsidRPr="00CE697A">
              <w:rPr>
                <w:color w:val="auto"/>
                <w:lang w:val="tr-TR"/>
              </w:rPr>
              <w:t>İllerde yer alan</w:t>
            </w:r>
            <w:r w:rsidR="00F93F23" w:rsidRPr="00CE697A">
              <w:rPr>
                <w:color w:val="auto"/>
                <w:lang w:val="tr-TR"/>
              </w:rPr>
              <w:t xml:space="preserve"> </w:t>
            </w:r>
            <w:r w:rsidR="00585B71" w:rsidRPr="00CE697A">
              <w:rPr>
                <w:color w:val="auto"/>
                <w:lang w:val="tr-TR"/>
              </w:rPr>
              <w:t xml:space="preserve">Sosyal Uzmanları, </w:t>
            </w:r>
            <w:proofErr w:type="gramStart"/>
            <w:r w:rsidR="00585B71" w:rsidRPr="00CE697A">
              <w:rPr>
                <w:color w:val="auto"/>
                <w:lang w:val="tr-TR"/>
              </w:rPr>
              <w:t>şikayetin</w:t>
            </w:r>
            <w:proofErr w:type="gramEnd"/>
            <w:r w:rsidR="00585B71" w:rsidRPr="00CE697A">
              <w:rPr>
                <w:color w:val="auto"/>
                <w:lang w:val="tr-TR"/>
              </w:rPr>
              <w:t xml:space="preserve"> kayıt altına alınmasından hemen sonra ilk şikayet değerlendirmesini yaparak şikayetin konusunu belirleyecek ve incelenmek üzere ilgili birim-yetkililere iletecektir.</w:t>
            </w:r>
          </w:p>
        </w:tc>
      </w:tr>
      <w:tr w:rsidR="00585B71" w:rsidRPr="00CE697A" w14:paraId="4BA157BA"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10045B3" w14:textId="77777777" w:rsidR="00585B71" w:rsidRPr="00CE697A" w:rsidRDefault="00585B71" w:rsidP="00585B71">
            <w:pPr>
              <w:spacing w:before="60" w:line="240" w:lineRule="auto"/>
              <w:jc w:val="left"/>
              <w:rPr>
                <w:rFonts w:eastAsia="Arial" w:cs="Arial"/>
                <w:b w:val="0"/>
                <w:bCs w:val="0"/>
                <w:i/>
                <w:iCs/>
                <w:color w:val="auto"/>
                <w:sz w:val="16"/>
                <w:szCs w:val="16"/>
                <w:lang w:val="tr-TR"/>
              </w:rPr>
            </w:pPr>
            <w:proofErr w:type="gramStart"/>
            <w:r w:rsidRPr="00CE697A">
              <w:rPr>
                <w:color w:val="auto"/>
                <w:lang w:val="tr-TR"/>
              </w:rPr>
              <w:lastRenderedPageBreak/>
              <w:t>Şikayetin</w:t>
            </w:r>
            <w:proofErr w:type="gramEnd"/>
            <w:r w:rsidRPr="00CE697A">
              <w:rPr>
                <w:color w:val="auto"/>
                <w:lang w:val="tr-TR"/>
              </w:rPr>
              <w:t xml:space="preserve"> alındığına dair teyit bildirimi</w:t>
            </w:r>
          </w:p>
        </w:tc>
        <w:tc>
          <w:tcPr>
            <w:tcW w:w="0" w:type="auto"/>
            <w:shd w:val="clear" w:color="auto" w:fill="auto"/>
            <w:vAlign w:val="center"/>
          </w:tcPr>
          <w:p w14:paraId="227EA165" w14:textId="77777777" w:rsidR="00585B71" w:rsidRPr="00CE697A" w:rsidRDefault="00585B71" w:rsidP="00585B71">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İlgili paydaşa tebligat alındığı bilgisi veril</w:t>
            </w:r>
            <w:r w:rsidR="00251576" w:rsidRPr="00CE697A">
              <w:rPr>
                <w:color w:val="auto"/>
                <w:lang w:val="tr-TR"/>
              </w:rPr>
              <w:t>miştir</w:t>
            </w:r>
            <w:r w:rsidRPr="00CE697A">
              <w:rPr>
                <w:color w:val="auto"/>
                <w:lang w:val="tr-TR"/>
              </w:rPr>
              <w:t>.</w:t>
            </w:r>
          </w:p>
        </w:tc>
        <w:tc>
          <w:tcPr>
            <w:tcW w:w="0" w:type="auto"/>
            <w:shd w:val="clear" w:color="auto" w:fill="auto"/>
          </w:tcPr>
          <w:p w14:paraId="6F027076" w14:textId="77777777" w:rsidR="00585B71" w:rsidRPr="00CE697A" w:rsidRDefault="00585B71" w:rsidP="00585B71">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 xml:space="preserve">Paydaş, </w:t>
            </w:r>
            <w:proofErr w:type="gramStart"/>
            <w:r w:rsidRPr="00CE697A">
              <w:rPr>
                <w:color w:val="auto"/>
                <w:lang w:val="tr-TR"/>
              </w:rPr>
              <w:t>şikayetin</w:t>
            </w:r>
            <w:proofErr w:type="gramEnd"/>
            <w:r w:rsidRPr="00CE697A">
              <w:rPr>
                <w:color w:val="auto"/>
                <w:lang w:val="tr-TR"/>
              </w:rPr>
              <w:t xml:space="preserve"> alındığı ve kaydedildiği konusunda bilgilendirilecektir. </w:t>
            </w:r>
            <w:proofErr w:type="gramStart"/>
            <w:r w:rsidRPr="00CE697A">
              <w:rPr>
                <w:color w:val="auto"/>
                <w:lang w:val="tr-TR"/>
              </w:rPr>
              <w:t>Şikayetin</w:t>
            </w:r>
            <w:proofErr w:type="gramEnd"/>
            <w:r w:rsidRPr="00CE697A">
              <w:rPr>
                <w:color w:val="auto"/>
                <w:lang w:val="tr-TR"/>
              </w:rPr>
              <w:t xml:space="preserve"> iletilme yöntemine göre (posta, telefon vb.) geri bildirim gönderilecektir.</w:t>
            </w:r>
          </w:p>
        </w:tc>
      </w:tr>
      <w:tr w:rsidR="00585B71" w:rsidRPr="00CE697A" w14:paraId="614D0882"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7AF53F7" w14:textId="77777777" w:rsidR="00585B71" w:rsidRPr="00CE697A" w:rsidRDefault="00585B71" w:rsidP="00585B71">
            <w:pPr>
              <w:spacing w:before="60" w:line="240" w:lineRule="auto"/>
              <w:jc w:val="left"/>
              <w:rPr>
                <w:rFonts w:eastAsia="Arial" w:cs="Arial"/>
                <w:i/>
                <w:iCs/>
                <w:color w:val="auto"/>
                <w:sz w:val="16"/>
                <w:szCs w:val="16"/>
                <w:lang w:val="tr-TR"/>
              </w:rPr>
            </w:pPr>
            <w:r w:rsidRPr="00CE697A">
              <w:rPr>
                <w:color w:val="auto"/>
                <w:lang w:val="tr-TR"/>
              </w:rPr>
              <w:t>Atamak/eylem almak</w:t>
            </w:r>
          </w:p>
        </w:tc>
        <w:tc>
          <w:tcPr>
            <w:tcW w:w="0" w:type="auto"/>
            <w:shd w:val="clear" w:color="auto" w:fill="auto"/>
            <w:vAlign w:val="center"/>
          </w:tcPr>
          <w:p w14:paraId="6C34D297" w14:textId="77777777" w:rsidR="00585B71" w:rsidRPr="00CE697A" w:rsidRDefault="00585B71"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Eylem atan</w:t>
            </w:r>
            <w:r w:rsidR="00251576" w:rsidRPr="00CE697A">
              <w:rPr>
                <w:color w:val="auto"/>
                <w:lang w:val="tr-TR"/>
              </w:rPr>
              <w:t>mıştır</w:t>
            </w:r>
            <w:r w:rsidRPr="00CE697A">
              <w:rPr>
                <w:color w:val="auto"/>
                <w:lang w:val="tr-TR"/>
              </w:rPr>
              <w:t>.</w:t>
            </w:r>
          </w:p>
        </w:tc>
        <w:tc>
          <w:tcPr>
            <w:tcW w:w="0" w:type="auto"/>
            <w:shd w:val="clear" w:color="auto" w:fill="auto"/>
          </w:tcPr>
          <w:p w14:paraId="417FDCF9" w14:textId="77777777" w:rsidR="00585B71" w:rsidRPr="00CE697A" w:rsidRDefault="00C2223F" w:rsidP="00585B71">
            <w:pPr>
              <w:spacing w:before="60" w:line="240" w:lineRule="auto"/>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İlde yer alan</w:t>
            </w:r>
            <w:r w:rsidR="00585B71" w:rsidRPr="00CE697A">
              <w:rPr>
                <w:color w:val="auto"/>
                <w:lang w:val="tr-TR"/>
              </w:rPr>
              <w:t xml:space="preserve"> Sosyal Uzmanı, </w:t>
            </w:r>
            <w:proofErr w:type="gramStart"/>
            <w:r w:rsidR="00585B71" w:rsidRPr="00CE697A">
              <w:rPr>
                <w:color w:val="auto"/>
                <w:lang w:val="tr-TR"/>
              </w:rPr>
              <w:t>şikayeti</w:t>
            </w:r>
            <w:proofErr w:type="gramEnd"/>
            <w:r w:rsidR="00585B71" w:rsidRPr="00CE697A">
              <w:rPr>
                <w:color w:val="auto"/>
                <w:lang w:val="tr-TR"/>
              </w:rPr>
              <w:t>, şikayete göre çözüm geliştirmesi gereken ilgili birime veya kişiye atar ve görevini tanımlar.</w:t>
            </w:r>
          </w:p>
        </w:tc>
      </w:tr>
      <w:tr w:rsidR="00585B71" w:rsidRPr="00CE697A" w14:paraId="60214AD9"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34C4B13" w14:textId="77777777" w:rsidR="00585B71" w:rsidRPr="00CE697A" w:rsidRDefault="00585B71" w:rsidP="00585B71">
            <w:pPr>
              <w:spacing w:before="60" w:line="240" w:lineRule="auto"/>
              <w:jc w:val="left"/>
              <w:rPr>
                <w:rFonts w:eastAsia="Arial" w:cs="Arial"/>
                <w:b w:val="0"/>
                <w:bCs w:val="0"/>
                <w:i/>
                <w:iCs/>
                <w:color w:val="auto"/>
                <w:sz w:val="16"/>
                <w:szCs w:val="16"/>
                <w:lang w:val="tr-TR"/>
              </w:rPr>
            </w:pPr>
            <w:r w:rsidRPr="00CE697A">
              <w:rPr>
                <w:color w:val="auto"/>
                <w:lang w:val="tr-TR"/>
              </w:rPr>
              <w:t>Araştırma / İnceleme</w:t>
            </w:r>
          </w:p>
        </w:tc>
        <w:tc>
          <w:tcPr>
            <w:tcW w:w="0" w:type="auto"/>
            <w:shd w:val="clear" w:color="auto" w:fill="auto"/>
            <w:vAlign w:val="center"/>
          </w:tcPr>
          <w:p w14:paraId="00E90EAB" w14:textId="77777777" w:rsidR="00585B71" w:rsidRPr="00CE697A" w:rsidRDefault="00585B71" w:rsidP="00585B71">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Araştırma/inceleme aşamasındadır.</w:t>
            </w:r>
          </w:p>
        </w:tc>
        <w:tc>
          <w:tcPr>
            <w:tcW w:w="0" w:type="auto"/>
            <w:shd w:val="clear" w:color="auto" w:fill="auto"/>
          </w:tcPr>
          <w:p w14:paraId="07E465C7" w14:textId="7F174509" w:rsidR="00585B71" w:rsidRPr="00CE697A" w:rsidRDefault="00585B71" w:rsidP="00C2223F">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 xml:space="preserve">İlgili birim 15 gün içinde çözüm ve düzeltici faaliyet geliştirerek gerekli onayları alır ve sonucu </w:t>
            </w:r>
            <w:r w:rsidR="00C2223F" w:rsidRPr="00CE697A">
              <w:rPr>
                <w:color w:val="auto"/>
                <w:lang w:val="tr-TR"/>
              </w:rPr>
              <w:t>ilde yer alan</w:t>
            </w:r>
            <w:r w:rsidRPr="00CE697A">
              <w:rPr>
                <w:color w:val="auto"/>
                <w:lang w:val="tr-TR"/>
              </w:rPr>
              <w:t xml:space="preserve"> sosyal uzman</w:t>
            </w:r>
            <w:r w:rsidR="00C2223F" w:rsidRPr="00CE697A">
              <w:rPr>
                <w:color w:val="auto"/>
                <w:lang w:val="tr-TR"/>
              </w:rPr>
              <w:t>a</w:t>
            </w:r>
            <w:r w:rsidRPr="00CE697A">
              <w:rPr>
                <w:color w:val="auto"/>
                <w:lang w:val="tr-TR"/>
              </w:rPr>
              <w:t xml:space="preserve"> bildirir.</w:t>
            </w:r>
          </w:p>
        </w:tc>
      </w:tr>
      <w:tr w:rsidR="00585B71" w:rsidRPr="00CE697A" w14:paraId="1F1BA1AD"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78415E14" w14:textId="77777777" w:rsidR="00585B71" w:rsidRPr="00CE697A" w:rsidRDefault="00CA6083" w:rsidP="00585B71">
            <w:pPr>
              <w:spacing w:before="60" w:line="240" w:lineRule="auto"/>
              <w:jc w:val="left"/>
              <w:rPr>
                <w:rFonts w:eastAsia="Arial" w:cs="Arial"/>
                <w:b w:val="0"/>
                <w:bCs w:val="0"/>
                <w:i/>
                <w:iCs/>
                <w:color w:val="auto"/>
                <w:sz w:val="16"/>
                <w:szCs w:val="16"/>
                <w:lang w:val="tr-TR"/>
              </w:rPr>
            </w:pPr>
            <w:r w:rsidRPr="00CE697A">
              <w:rPr>
                <w:color w:val="auto"/>
                <w:lang w:val="tr-TR"/>
              </w:rPr>
              <w:t>Paydaşlara geri bildirimin iletilmesi</w:t>
            </w:r>
          </w:p>
        </w:tc>
        <w:tc>
          <w:tcPr>
            <w:tcW w:w="0" w:type="auto"/>
            <w:shd w:val="clear" w:color="auto" w:fill="auto"/>
            <w:vAlign w:val="center"/>
          </w:tcPr>
          <w:p w14:paraId="7EC3155B" w14:textId="77777777" w:rsidR="00585B71" w:rsidRPr="00CE697A" w:rsidRDefault="00CA6083"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Paydaşlara nihai geri bildirim veril</w:t>
            </w:r>
            <w:r w:rsidR="00251576" w:rsidRPr="00CE697A">
              <w:rPr>
                <w:color w:val="auto"/>
                <w:lang w:val="tr-TR"/>
              </w:rPr>
              <w:t>miştir</w:t>
            </w:r>
            <w:r w:rsidRPr="00CE697A">
              <w:rPr>
                <w:color w:val="auto"/>
                <w:lang w:val="tr-TR"/>
              </w:rPr>
              <w:t>.</w:t>
            </w:r>
          </w:p>
        </w:tc>
        <w:tc>
          <w:tcPr>
            <w:tcW w:w="0" w:type="auto"/>
            <w:shd w:val="clear" w:color="auto" w:fill="auto"/>
          </w:tcPr>
          <w:p w14:paraId="1D173A13" w14:textId="77777777" w:rsidR="00585B71" w:rsidRPr="00CE697A" w:rsidRDefault="00CA6083" w:rsidP="00585B71">
            <w:pPr>
              <w:spacing w:before="60" w:line="240" w:lineRule="auto"/>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 xml:space="preserve">Düzeltici eylem </w:t>
            </w:r>
            <w:proofErr w:type="gramStart"/>
            <w:r w:rsidRPr="00CE697A">
              <w:rPr>
                <w:color w:val="auto"/>
                <w:lang w:val="tr-TR"/>
              </w:rPr>
              <w:t>şikayet</w:t>
            </w:r>
            <w:proofErr w:type="gramEnd"/>
            <w:r w:rsidRPr="00CE697A">
              <w:rPr>
                <w:color w:val="auto"/>
                <w:lang w:val="tr-TR"/>
              </w:rPr>
              <w:t xml:space="preserve"> sahibine açıklanacak, danışılacak ve üzerinde anlaşmaya varılacaktır.</w:t>
            </w:r>
          </w:p>
        </w:tc>
      </w:tr>
      <w:tr w:rsidR="00585B71" w:rsidRPr="00CE697A" w14:paraId="5ADEBE20"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2163B39" w14:textId="77777777" w:rsidR="00585B71" w:rsidRPr="00CE697A" w:rsidRDefault="00CA6083" w:rsidP="00585B71">
            <w:pPr>
              <w:spacing w:before="60" w:line="240" w:lineRule="auto"/>
              <w:jc w:val="left"/>
              <w:rPr>
                <w:rFonts w:eastAsia="Arial" w:cs="Arial"/>
                <w:b w:val="0"/>
                <w:bCs w:val="0"/>
                <w:i/>
                <w:iCs/>
                <w:color w:val="auto"/>
                <w:sz w:val="16"/>
                <w:szCs w:val="16"/>
                <w:lang w:val="tr-TR"/>
              </w:rPr>
            </w:pPr>
            <w:r w:rsidRPr="00CE697A">
              <w:rPr>
                <w:color w:val="auto"/>
                <w:lang w:val="tr-TR"/>
              </w:rPr>
              <w:t>Düzeltici faaliyetin uygulanması</w:t>
            </w:r>
          </w:p>
        </w:tc>
        <w:tc>
          <w:tcPr>
            <w:tcW w:w="0" w:type="auto"/>
            <w:shd w:val="clear" w:color="auto" w:fill="auto"/>
            <w:vAlign w:val="center"/>
          </w:tcPr>
          <w:p w14:paraId="29EAB73A" w14:textId="77777777" w:rsidR="00585B71" w:rsidRPr="00CE697A" w:rsidRDefault="00CA6083" w:rsidP="00585B71">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Eylem yapılmıştır.</w:t>
            </w:r>
          </w:p>
        </w:tc>
        <w:tc>
          <w:tcPr>
            <w:tcW w:w="0" w:type="auto"/>
            <w:shd w:val="clear" w:color="auto" w:fill="auto"/>
          </w:tcPr>
          <w:p w14:paraId="2C83E46C" w14:textId="77777777" w:rsidR="00585B71" w:rsidRPr="00CE697A" w:rsidRDefault="00CA6083" w:rsidP="00585B71">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 xml:space="preserve">Mevcut </w:t>
            </w:r>
            <w:proofErr w:type="gramStart"/>
            <w:r w:rsidRPr="00CE697A">
              <w:rPr>
                <w:color w:val="auto"/>
                <w:lang w:val="tr-TR"/>
              </w:rPr>
              <w:t>şikayet</w:t>
            </w:r>
            <w:proofErr w:type="gramEnd"/>
            <w:r w:rsidRPr="00CE697A">
              <w:rPr>
                <w:color w:val="auto"/>
                <w:lang w:val="tr-TR"/>
              </w:rPr>
              <w:t>, çözüm/düzeltici faaliyet uygulanarak ortadan kaldırılacaktır.</w:t>
            </w:r>
          </w:p>
        </w:tc>
      </w:tr>
      <w:tr w:rsidR="00585B71" w:rsidRPr="00CE697A" w14:paraId="3D9DFCD1"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E30C8FD" w14:textId="77777777" w:rsidR="00585B71" w:rsidRPr="00CE697A" w:rsidRDefault="00CA6083" w:rsidP="00585B71">
            <w:pPr>
              <w:spacing w:before="60" w:line="240" w:lineRule="auto"/>
              <w:jc w:val="left"/>
              <w:rPr>
                <w:rFonts w:eastAsia="Arial" w:cs="Arial"/>
                <w:b w:val="0"/>
                <w:bCs w:val="0"/>
                <w:i/>
                <w:iCs/>
                <w:color w:val="auto"/>
                <w:sz w:val="16"/>
                <w:szCs w:val="16"/>
                <w:lang w:val="tr-TR"/>
              </w:rPr>
            </w:pPr>
            <w:proofErr w:type="gramStart"/>
            <w:r w:rsidRPr="00CE697A">
              <w:rPr>
                <w:color w:val="auto"/>
                <w:lang w:val="tr-TR"/>
              </w:rPr>
              <w:t>Şikayeti</w:t>
            </w:r>
            <w:proofErr w:type="gramEnd"/>
            <w:r w:rsidRPr="00CE697A">
              <w:rPr>
                <w:color w:val="auto"/>
                <w:lang w:val="tr-TR"/>
              </w:rPr>
              <w:t xml:space="preserve"> Kapatmak</w:t>
            </w:r>
          </w:p>
        </w:tc>
        <w:tc>
          <w:tcPr>
            <w:tcW w:w="0" w:type="auto"/>
            <w:shd w:val="clear" w:color="auto" w:fill="auto"/>
            <w:vAlign w:val="center"/>
          </w:tcPr>
          <w:p w14:paraId="209B52F3" w14:textId="77777777" w:rsidR="00585B71" w:rsidRPr="00CE697A" w:rsidRDefault="00CA6083"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Bildirim ile ilgili işlemler kapatılmıştır.</w:t>
            </w:r>
          </w:p>
        </w:tc>
        <w:tc>
          <w:tcPr>
            <w:tcW w:w="0" w:type="auto"/>
            <w:shd w:val="clear" w:color="auto" w:fill="auto"/>
          </w:tcPr>
          <w:p w14:paraId="01CA013C" w14:textId="77777777" w:rsidR="00585B71" w:rsidRPr="00CE697A" w:rsidRDefault="00CA6083" w:rsidP="00585B71">
            <w:pPr>
              <w:spacing w:before="60" w:line="240" w:lineRule="auto"/>
              <w:cnfStyle w:val="000000100000" w:firstRow="0" w:lastRow="0" w:firstColumn="0" w:lastColumn="0" w:oddVBand="0" w:evenVBand="0" w:oddHBand="1" w:evenHBand="0" w:firstRowFirstColumn="0" w:firstRowLastColumn="0" w:lastRowFirstColumn="0" w:lastRowLastColumn="0"/>
              <w:rPr>
                <w:color w:val="auto"/>
                <w:lang w:val="tr-TR"/>
              </w:rPr>
            </w:pPr>
            <w:r w:rsidRPr="00CE697A">
              <w:rPr>
                <w:color w:val="auto"/>
                <w:lang w:val="tr-TR"/>
              </w:rPr>
              <w:t xml:space="preserve">Mevcut sorun veya </w:t>
            </w:r>
            <w:proofErr w:type="gramStart"/>
            <w:r w:rsidRPr="00CE697A">
              <w:rPr>
                <w:color w:val="auto"/>
                <w:lang w:val="tr-TR"/>
              </w:rPr>
              <w:t>şikayetin</w:t>
            </w:r>
            <w:proofErr w:type="gramEnd"/>
            <w:r w:rsidRPr="00CE697A">
              <w:rPr>
                <w:color w:val="auto"/>
                <w:lang w:val="tr-TR"/>
              </w:rPr>
              <w:t xml:space="preserve"> giderildiği/şikayet sahibinin onayının alınacağı tespit edilerek, şikayet kayıt tarihinden itibaren en geç 30 gün içinde kapatılacaktır.</w:t>
            </w:r>
          </w:p>
        </w:tc>
      </w:tr>
    </w:tbl>
    <w:p w14:paraId="1419AC19" w14:textId="77777777" w:rsidR="00B50102" w:rsidRPr="00CE697A" w:rsidRDefault="00312726" w:rsidP="00B15480">
      <w:pPr>
        <w:pStyle w:val="Balk2"/>
      </w:pPr>
      <w:bookmarkStart w:id="143" w:name="_Toc132802401"/>
      <w:r w:rsidRPr="00CE697A">
        <w:t>Şik</w:t>
      </w:r>
      <w:r w:rsidR="00F93F23" w:rsidRPr="00CE697A">
        <w:t>a</w:t>
      </w:r>
      <w:r w:rsidRPr="00CE697A">
        <w:t>yetlerin</w:t>
      </w:r>
      <w:r w:rsidR="00383A56" w:rsidRPr="00CE697A">
        <w:t xml:space="preserve"> Değerlendirilmesi</w:t>
      </w:r>
      <w:bookmarkEnd w:id="143"/>
    </w:p>
    <w:p w14:paraId="37EBF72D" w14:textId="77777777" w:rsidR="00CD46F4" w:rsidRPr="00CE697A" w:rsidRDefault="00770F0B" w:rsidP="00CD46F4">
      <w:pPr>
        <w:numPr>
          <w:ilvl w:val="0"/>
          <w:numId w:val="20"/>
        </w:numPr>
      </w:pPr>
      <w:r w:rsidRPr="00CE697A">
        <w:t>Tüm ş</w:t>
      </w:r>
      <w:r w:rsidR="00CD46F4" w:rsidRPr="00CE697A">
        <w:t>ik</w:t>
      </w:r>
      <w:r w:rsidR="00F93F23" w:rsidRPr="00CE697A">
        <w:t>a</w:t>
      </w:r>
      <w:r w:rsidR="00CD46F4" w:rsidRPr="00CE697A">
        <w:t xml:space="preserve">yetler, gerçek olup olmadıklarına ve </w:t>
      </w:r>
      <w:r w:rsidR="0098159E" w:rsidRPr="00CE697A">
        <w:t>Proje</w:t>
      </w:r>
      <w:r w:rsidR="002D5E9D" w:rsidRPr="00CE697A">
        <w:t xml:space="preserve"> </w:t>
      </w:r>
      <w:r w:rsidR="00CD46F4" w:rsidRPr="00CE697A">
        <w:t xml:space="preserve">faaliyetleriyle ilgili olup olmadıklarına göre sınıflandırılmak üzere gözden geçirilir. Ortaya konan konular / uyuşmazlıklar </w:t>
      </w:r>
      <w:r w:rsidR="0098159E" w:rsidRPr="00CE697A">
        <w:t>Proje</w:t>
      </w:r>
      <w:r w:rsidR="002D5E9D" w:rsidRPr="00CE697A">
        <w:t xml:space="preserve"> </w:t>
      </w:r>
      <w:r w:rsidR="00CD46F4" w:rsidRPr="00CE697A">
        <w:t xml:space="preserve">faaliyetleriyle ile ilgili değilse, ilgili kişi ile iletişime geçmek için </w:t>
      </w:r>
      <w:proofErr w:type="gramStart"/>
      <w:r w:rsidR="00CD46F4" w:rsidRPr="00CE697A">
        <w:t>Şik</w:t>
      </w:r>
      <w:r w:rsidR="00F93F23" w:rsidRPr="00CE697A">
        <w:t>a</w:t>
      </w:r>
      <w:r w:rsidR="00CD46F4" w:rsidRPr="00CE697A">
        <w:t>yet</w:t>
      </w:r>
      <w:proofErr w:type="gramEnd"/>
      <w:r w:rsidR="00CD46F4" w:rsidRPr="00CE697A">
        <w:t xml:space="preserve"> Eden kişilere rehberlik sağlanır. Uygun Şik</w:t>
      </w:r>
      <w:r w:rsidR="00F93F23" w:rsidRPr="00CE697A">
        <w:t>a</w:t>
      </w:r>
      <w:r w:rsidR="00CD46F4" w:rsidRPr="00CE697A">
        <w:t xml:space="preserve">yetler, </w:t>
      </w:r>
      <w:r w:rsidR="0098159E" w:rsidRPr="00CE697A">
        <w:t>Proje</w:t>
      </w:r>
      <w:r w:rsidR="002D5E9D" w:rsidRPr="00CE697A">
        <w:t xml:space="preserve">nin </w:t>
      </w:r>
      <w:r w:rsidR="00CD46F4" w:rsidRPr="00CE697A">
        <w:t>sosyal ve çevresel standartlarına göre cevaplandırılacaktır.</w:t>
      </w:r>
    </w:p>
    <w:p w14:paraId="727646BF" w14:textId="77777777" w:rsidR="00CD46F4" w:rsidRPr="00CE697A" w:rsidRDefault="00CD46F4" w:rsidP="00CD46F4">
      <w:pPr>
        <w:numPr>
          <w:ilvl w:val="0"/>
          <w:numId w:val="20"/>
        </w:numPr>
      </w:pPr>
      <w:r w:rsidRPr="00CE697A">
        <w:t>Telefon hattı, e-posta, yüz yüze toplantılar / iletişimler üzerinden alınan tüm Şik</w:t>
      </w:r>
      <w:r w:rsidR="00F93F23" w:rsidRPr="00CE697A">
        <w:t>a</w:t>
      </w:r>
      <w:r w:rsidRPr="00CE697A">
        <w:t xml:space="preserve">yetler kayıt altına alınır ve </w:t>
      </w:r>
      <w:r w:rsidR="0098159E" w:rsidRPr="00CE697A">
        <w:t>Proje</w:t>
      </w:r>
      <w:r w:rsidRPr="00CE697A">
        <w:t xml:space="preserve"> ekipleri, kayıt işleminin ardından iki (2) İş Günü içerisinde yanıt sürecini açıklamak için </w:t>
      </w:r>
      <w:proofErr w:type="gramStart"/>
      <w:r w:rsidRPr="00CE697A">
        <w:t>Şik</w:t>
      </w:r>
      <w:r w:rsidR="00F93F23" w:rsidRPr="00CE697A">
        <w:t>a</w:t>
      </w:r>
      <w:r w:rsidRPr="00CE697A">
        <w:t>yet</w:t>
      </w:r>
      <w:proofErr w:type="gramEnd"/>
      <w:r w:rsidRPr="00CE697A">
        <w:t xml:space="preserve"> sahibi ile iletişime geçer.</w:t>
      </w:r>
    </w:p>
    <w:p w14:paraId="3E84FF94" w14:textId="3AC0668A" w:rsidR="00C2223F" w:rsidRPr="00CE697A" w:rsidRDefault="00C2223F" w:rsidP="00050D73">
      <w:pPr>
        <w:numPr>
          <w:ilvl w:val="0"/>
          <w:numId w:val="20"/>
        </w:numPr>
      </w:pPr>
      <w:r w:rsidRPr="00CE697A">
        <w:t xml:space="preserve">ŞM, </w:t>
      </w:r>
      <w:r w:rsidRPr="00CE697A">
        <w:rPr>
          <w:color w:val="000000"/>
          <w:szCs w:val="20"/>
        </w:rPr>
        <w:t xml:space="preserve">Cinsel </w:t>
      </w:r>
      <w:proofErr w:type="spellStart"/>
      <w:r w:rsidRPr="00CE697A">
        <w:rPr>
          <w:color w:val="000000"/>
          <w:szCs w:val="20"/>
        </w:rPr>
        <w:t>Suistimal</w:t>
      </w:r>
      <w:proofErr w:type="spellEnd"/>
      <w:r w:rsidRPr="00CE697A">
        <w:rPr>
          <w:color w:val="000000"/>
          <w:szCs w:val="20"/>
        </w:rPr>
        <w:t xml:space="preserve"> Saldırı / Cinsel Taciz</w:t>
      </w:r>
      <w:r w:rsidRPr="00CE697A">
        <w:t xml:space="preserve"> (</w:t>
      </w:r>
      <w:r w:rsidR="008E485C" w:rsidRPr="00CE697A">
        <w:t>CSS</w:t>
      </w:r>
      <w:r w:rsidRPr="00CE697A">
        <w:t>/</w:t>
      </w:r>
      <w:r w:rsidR="008E485C" w:rsidRPr="00CE697A">
        <w:t>CT</w:t>
      </w:r>
      <w:r w:rsidRPr="00CE697A">
        <w:t xml:space="preserve">) ile ilgili gizli şikayetleri almak ve incelemek için bu tür şikayetlerin gizliliğini ve hassas bir şekilde ele alınmasını sağlayacak ve aynı zamanda ulusal veya yerel yasalara uygun olarak özel önlemler alacak şekilde bir kanal içerecektir. </w:t>
      </w:r>
    </w:p>
    <w:p w14:paraId="0F4DA3B7" w14:textId="77777777" w:rsidR="00CD46F4" w:rsidRPr="00CE697A" w:rsidRDefault="009A7B5C" w:rsidP="00CD46F4">
      <w:pPr>
        <w:numPr>
          <w:ilvl w:val="0"/>
          <w:numId w:val="20"/>
        </w:numPr>
      </w:pPr>
      <w:proofErr w:type="spellStart"/>
      <w:r w:rsidRPr="00CE697A">
        <w:t>PY</w:t>
      </w:r>
      <w:r w:rsidR="00CD46F4" w:rsidRPr="00CE697A">
        <w:t>B’un</w:t>
      </w:r>
      <w:proofErr w:type="spellEnd"/>
      <w:r w:rsidR="00CD46F4" w:rsidRPr="00CE697A">
        <w:t xml:space="preserve"> Şik</w:t>
      </w:r>
      <w:r w:rsidR="00F93F23" w:rsidRPr="00CE697A">
        <w:t>a</w:t>
      </w:r>
      <w:r w:rsidR="00CD46F4" w:rsidRPr="00CE697A">
        <w:t>yetleri araştırmak ve cevaplamak için on (1</w:t>
      </w:r>
      <w:r w:rsidR="00D87C6C" w:rsidRPr="00CE697A">
        <w:t>5</w:t>
      </w:r>
      <w:r w:rsidR="00CD46F4" w:rsidRPr="00CE697A">
        <w:t xml:space="preserve">) İş Günü bulunmaktadır. Durum daha karmaşık bir soruşturma gerektiriyorsa, </w:t>
      </w:r>
      <w:proofErr w:type="gramStart"/>
      <w:r w:rsidR="00CD46F4" w:rsidRPr="00CE697A">
        <w:t>Şik</w:t>
      </w:r>
      <w:r w:rsidR="00F93F23" w:rsidRPr="00CE697A">
        <w:t>a</w:t>
      </w:r>
      <w:r w:rsidR="00CD46F4" w:rsidRPr="00CE697A">
        <w:t>yetin</w:t>
      </w:r>
      <w:proofErr w:type="gramEnd"/>
      <w:r w:rsidR="00CD46F4" w:rsidRPr="00CE697A">
        <w:t xml:space="preserve"> giderilmesi için gerekli eylemleri ve olası zaman çizelgesini açıklayan güncellenmiş bilgiler Şik</w:t>
      </w:r>
      <w:r w:rsidR="00F93F23" w:rsidRPr="00CE697A">
        <w:t>a</w:t>
      </w:r>
      <w:r w:rsidR="00CD46F4" w:rsidRPr="00CE697A">
        <w:t>yet Eden kişiye verilir.</w:t>
      </w:r>
    </w:p>
    <w:p w14:paraId="601AE1A1" w14:textId="77777777" w:rsidR="00B50102" w:rsidRPr="00CE697A" w:rsidRDefault="004F1924" w:rsidP="00B15480">
      <w:pPr>
        <w:pStyle w:val="Balk2"/>
      </w:pPr>
      <w:bookmarkStart w:id="144" w:name="_Toc132802402"/>
      <w:r w:rsidRPr="00CE697A">
        <w:t>Şik</w:t>
      </w:r>
      <w:r w:rsidR="00F93F23" w:rsidRPr="00CE697A">
        <w:t>a</w:t>
      </w:r>
      <w:r w:rsidRPr="00CE697A">
        <w:t>yetlerin</w:t>
      </w:r>
      <w:r w:rsidR="00383A56" w:rsidRPr="00CE697A">
        <w:t xml:space="preserve"> Çözümü</w:t>
      </w:r>
      <w:bookmarkEnd w:id="144"/>
    </w:p>
    <w:p w14:paraId="024ED5FA" w14:textId="77777777" w:rsidR="00CD46F4" w:rsidRPr="00CE697A" w:rsidRDefault="00CD46F4" w:rsidP="00D9631B">
      <w:pPr>
        <w:numPr>
          <w:ilvl w:val="0"/>
          <w:numId w:val="20"/>
        </w:numPr>
        <w:ind w:left="714" w:hanging="357"/>
        <w:contextualSpacing/>
      </w:pPr>
      <w:r w:rsidRPr="00CE697A">
        <w:t>Gerekli düzeltici faaliyetler şik</w:t>
      </w:r>
      <w:r w:rsidR="00F93F23" w:rsidRPr="00CE697A">
        <w:t>a</w:t>
      </w:r>
      <w:r w:rsidRPr="00CE697A">
        <w:t>yetçiyi tatmin edecektir.</w:t>
      </w:r>
    </w:p>
    <w:p w14:paraId="25738E4C" w14:textId="022A8C89" w:rsidR="00CD46F4" w:rsidRPr="00CE697A" w:rsidRDefault="00CD46F4" w:rsidP="00D9631B">
      <w:pPr>
        <w:numPr>
          <w:ilvl w:val="0"/>
          <w:numId w:val="20"/>
        </w:numPr>
        <w:ind w:left="714" w:hanging="357"/>
        <w:contextualSpacing/>
      </w:pPr>
      <w:r w:rsidRPr="00CE697A">
        <w:t xml:space="preserve">Çözüm süreci boyunca tüm taraflar düzeltici faaliyetler konusunda </w:t>
      </w:r>
      <w:r w:rsidR="00770F0B" w:rsidRPr="00CE697A">
        <w:t>mutabakat sağlar</w:t>
      </w:r>
      <w:r w:rsidRPr="00CE697A">
        <w:t>.</w:t>
      </w:r>
    </w:p>
    <w:p w14:paraId="5D26AF1C" w14:textId="77777777" w:rsidR="00CD46F4" w:rsidRPr="00CE697A" w:rsidRDefault="009A7B5C" w:rsidP="00D9631B">
      <w:pPr>
        <w:numPr>
          <w:ilvl w:val="0"/>
          <w:numId w:val="20"/>
        </w:numPr>
        <w:ind w:left="714" w:hanging="357"/>
        <w:contextualSpacing/>
      </w:pPr>
      <w:r w:rsidRPr="00CE697A">
        <w:t>PY</w:t>
      </w:r>
      <w:r w:rsidR="00CD46F4" w:rsidRPr="00CE697A">
        <w:t xml:space="preserve">B her </w:t>
      </w:r>
      <w:proofErr w:type="gramStart"/>
      <w:r w:rsidR="00CD46F4" w:rsidRPr="00CE697A">
        <w:t>şik</w:t>
      </w:r>
      <w:r w:rsidR="00F93F23" w:rsidRPr="00CE697A">
        <w:t>a</w:t>
      </w:r>
      <w:r w:rsidR="00CD46F4" w:rsidRPr="00CE697A">
        <w:t>yeti</w:t>
      </w:r>
      <w:proofErr w:type="gramEnd"/>
      <w:r w:rsidR="00CD46F4" w:rsidRPr="00CE697A">
        <w:t xml:space="preserve"> yanıt verdikten sonra otuz (30) İş Günü içinde çözmeyi hedeflemektedir ve bu süre bakanlığın yazılı talimatıyla uzatılabilir.</w:t>
      </w:r>
    </w:p>
    <w:p w14:paraId="3018AA2D" w14:textId="77777777" w:rsidR="00770F0B" w:rsidRPr="00CE697A" w:rsidRDefault="00770F0B" w:rsidP="00D9631B">
      <w:pPr>
        <w:numPr>
          <w:ilvl w:val="0"/>
          <w:numId w:val="20"/>
        </w:numPr>
        <w:ind w:left="714" w:hanging="357"/>
        <w:contextualSpacing/>
      </w:pPr>
      <w:proofErr w:type="gramStart"/>
      <w:r w:rsidRPr="00CE697A">
        <w:t>Şikayet</w:t>
      </w:r>
      <w:proofErr w:type="gramEnd"/>
      <w:r w:rsidRPr="00CE697A">
        <w:t xml:space="preserve"> Sahipleri, </w:t>
      </w:r>
      <w:proofErr w:type="spellStart"/>
      <w:r w:rsidRPr="00CE697A">
        <w:t>ŞM’nin</w:t>
      </w:r>
      <w:proofErr w:type="spellEnd"/>
      <w:r w:rsidRPr="00CE697A">
        <w:t xml:space="preserve"> kararına itiraz edebilir. Bu itirazın sonucuna dair işleme, oturumlar ve rapor, bu itirazına alınmasını müteakip 30 İş Günü içerisinde sonuçlandırılacaktır.</w:t>
      </w:r>
    </w:p>
    <w:p w14:paraId="3D45547E" w14:textId="751C0427" w:rsidR="00CD46F4" w:rsidRPr="00CE697A" w:rsidRDefault="00CD46F4" w:rsidP="00D9631B">
      <w:pPr>
        <w:numPr>
          <w:ilvl w:val="0"/>
          <w:numId w:val="20"/>
        </w:numPr>
        <w:ind w:left="714" w:hanging="357"/>
        <w:contextualSpacing/>
      </w:pPr>
      <w:proofErr w:type="gramStart"/>
      <w:r w:rsidRPr="00CE697A">
        <w:t>Şik</w:t>
      </w:r>
      <w:r w:rsidR="00F93F23" w:rsidRPr="00CE697A">
        <w:t>a</w:t>
      </w:r>
      <w:r w:rsidRPr="00CE697A">
        <w:t>yet</w:t>
      </w:r>
      <w:proofErr w:type="gramEnd"/>
      <w:r w:rsidRPr="00CE697A">
        <w:t xml:space="preserve"> sah</w:t>
      </w:r>
      <w:r w:rsidR="009A7B5C" w:rsidRPr="00CE697A">
        <w:t xml:space="preserve">ipleri, </w:t>
      </w:r>
      <w:r w:rsidR="00770F0B" w:rsidRPr="00CE697A">
        <w:t>ş</w:t>
      </w:r>
      <w:r w:rsidR="009A7B5C" w:rsidRPr="00CE697A">
        <w:t>ik</w:t>
      </w:r>
      <w:r w:rsidR="00F93F23" w:rsidRPr="00CE697A">
        <w:t>a</w:t>
      </w:r>
      <w:r w:rsidR="009A7B5C" w:rsidRPr="00CE697A">
        <w:t>yetleri konusunda PY</w:t>
      </w:r>
      <w:r w:rsidRPr="00CE697A">
        <w:t xml:space="preserve">B veya </w:t>
      </w:r>
      <w:r w:rsidR="00770F0B" w:rsidRPr="00CE697A">
        <w:t>B</w:t>
      </w:r>
      <w:r w:rsidRPr="00CE697A">
        <w:t>akanlığın verdikleri karardan memnun olmadıklarında mahkemeye başvurabilirler.</w:t>
      </w:r>
    </w:p>
    <w:p w14:paraId="21C65CE0" w14:textId="77777777" w:rsidR="00B50102" w:rsidRPr="00CE697A" w:rsidRDefault="00312726" w:rsidP="00B15480">
      <w:pPr>
        <w:pStyle w:val="Balk2"/>
      </w:pPr>
      <w:bookmarkStart w:id="145" w:name="_Toc132802403"/>
      <w:r w:rsidRPr="00CE697A">
        <w:t>Şik</w:t>
      </w:r>
      <w:r w:rsidR="00F93F23" w:rsidRPr="00CE697A">
        <w:t>a</w:t>
      </w:r>
      <w:r w:rsidRPr="00CE697A">
        <w:t>yetlerin</w:t>
      </w:r>
      <w:r w:rsidR="00383A56" w:rsidRPr="00CE697A">
        <w:t xml:space="preserve"> Kapatılması</w:t>
      </w:r>
      <w:bookmarkEnd w:id="145"/>
    </w:p>
    <w:p w14:paraId="51E5AF20" w14:textId="0319E203" w:rsidR="00CD46F4" w:rsidRPr="00CE697A" w:rsidRDefault="00CA6083" w:rsidP="00CD46F4">
      <w:r w:rsidRPr="00CE697A">
        <w:t>Alınan düzeltici faaliyetlerin kanıtı (konuyla ilgili Sitedeki fotoğraflar veya diğer</w:t>
      </w:r>
      <w:r w:rsidR="009A7B5C" w:rsidRPr="00CE697A">
        <w:t xml:space="preserve"> kanıt belgeleri) toplanır ve PY</w:t>
      </w:r>
      <w:r w:rsidRPr="00CE697A">
        <w:t>B ile Şikayetçi arasında bir “</w:t>
      </w:r>
      <w:proofErr w:type="gramStart"/>
      <w:r w:rsidRPr="00CE697A">
        <w:t>Şikayet</w:t>
      </w:r>
      <w:proofErr w:type="gramEnd"/>
      <w:r w:rsidRPr="00CE697A">
        <w:t xml:space="preserve"> Kapatma Formu”</w:t>
      </w:r>
      <w:r w:rsidR="00DA6784" w:rsidRPr="00CE697A">
        <w:t xml:space="preserve"> (</w:t>
      </w:r>
      <w:r w:rsidR="003140C0">
        <w:t>Ek-11</w:t>
      </w:r>
      <w:r w:rsidR="00DA6784" w:rsidRPr="00CE697A">
        <w:t>)</w:t>
      </w:r>
      <w:r w:rsidRPr="00CE697A">
        <w:t xml:space="preserve"> imzalanır.</w:t>
      </w:r>
    </w:p>
    <w:p w14:paraId="737C4FD7" w14:textId="77777777" w:rsidR="00770F0B" w:rsidRPr="00CE697A" w:rsidRDefault="00770F0B" w:rsidP="00770F0B">
      <w:pPr>
        <w:pStyle w:val="Balk3"/>
        <w:numPr>
          <w:ilvl w:val="2"/>
          <w:numId w:val="27"/>
        </w:numPr>
      </w:pPr>
      <w:r w:rsidRPr="00CE697A">
        <w:lastRenderedPageBreak/>
        <w:t>İsimsiz Şikayetlerin Kaydedilmesi ve Değerlendirilmesi</w:t>
      </w:r>
    </w:p>
    <w:p w14:paraId="11A6CB59" w14:textId="77777777" w:rsidR="00CA6083" w:rsidRPr="00CE697A" w:rsidRDefault="00CA6083" w:rsidP="00CA6083">
      <w:r w:rsidRPr="00CE697A">
        <w:t xml:space="preserve">Hem iç hem de dış paydaşların iletişim bilgilerini ve kimlik bilgilerini sağlama konusunda sorunları, endişeleri veya güçlükleri olduğunda, paydaşlar tarafından iletilen şikayetler öncelikle değerlendirilecek ve isimsiz </w:t>
      </w:r>
      <w:proofErr w:type="gramStart"/>
      <w:r w:rsidRPr="00CE697A">
        <w:t>şikayet</w:t>
      </w:r>
      <w:proofErr w:type="gramEnd"/>
      <w:r w:rsidRPr="00CE697A">
        <w:t xml:space="preserve"> veya isimsiz öneri olarak kaydedilecektir. Menfaat sahipleri tüm istek ve şikayetlerini isim belirtmeden talep – </w:t>
      </w:r>
      <w:proofErr w:type="gramStart"/>
      <w:r w:rsidRPr="00CE697A">
        <w:t>şikayet</w:t>
      </w:r>
      <w:proofErr w:type="gramEnd"/>
      <w:r w:rsidRPr="00CE697A">
        <w:t xml:space="preserve"> hatlarına iletebilmektedir.</w:t>
      </w:r>
    </w:p>
    <w:p w14:paraId="46D3CCEE" w14:textId="77777777" w:rsidR="00CA6083" w:rsidRPr="00CE697A" w:rsidRDefault="00CA6083" w:rsidP="00CA6083">
      <w:r w:rsidRPr="00CE697A">
        <w:t>Başka bir yöntem olarak, Proje ile ilgili şikayetlerini isim ve iletişim adresi vermeden tercih ettikleri başka bir tanımlanmış iletişim aracı ile iletebilirler.</w:t>
      </w:r>
    </w:p>
    <w:p w14:paraId="4669AEC3" w14:textId="77777777" w:rsidR="00CA6083" w:rsidRPr="00CE697A" w:rsidRDefault="00CA6083" w:rsidP="00CA6083">
      <w:r w:rsidRPr="00CE697A">
        <w:t xml:space="preserve">İsimsiz olarak alınan şikayetler, iş akışında tanımlanan adımlar uygulanarak değerlendirilecektir. </w:t>
      </w:r>
      <w:proofErr w:type="gramStart"/>
      <w:r w:rsidRPr="00CE697A">
        <w:t>Şikayet</w:t>
      </w:r>
      <w:proofErr w:type="gramEnd"/>
      <w:r w:rsidRPr="00CE697A">
        <w:t xml:space="preserve"> kapsamında inceleme süreçlerinden geçerek değerlendirilecek ve her aşama şikayet mekanizması sistemine işlenecektir. Gizli tutulması gereken şikayetler hakkında üçüncü şahıslar bilgilendirilmeyecek ve resmi bir bilgilendirme/</w:t>
      </w:r>
      <w:r w:rsidR="00AF2A89" w:rsidRPr="00CE697A">
        <w:t xml:space="preserve">dönüş </w:t>
      </w:r>
      <w:r w:rsidRPr="00CE697A">
        <w:t>yapılmayacaktır.</w:t>
      </w:r>
    </w:p>
    <w:p w14:paraId="5F6242AF" w14:textId="77777777" w:rsidR="00CA6083" w:rsidRPr="00CE697A" w:rsidRDefault="00CA6083" w:rsidP="00CA6083">
      <w:proofErr w:type="gramStart"/>
      <w:r w:rsidRPr="00CE697A">
        <w:t>Şik</w:t>
      </w:r>
      <w:r w:rsidR="00F93F23" w:rsidRPr="00CE697A">
        <w:t>a</w:t>
      </w:r>
      <w:r w:rsidRPr="00CE697A">
        <w:t>yet</w:t>
      </w:r>
      <w:proofErr w:type="gramEnd"/>
      <w:r w:rsidRPr="00CE697A">
        <w:t xml:space="preserve"> sonuçlandığında uygulanacak çözüme ilişkin resmi bir geri bildirim olmamakla birlikte, kamuoyunun aydınlatılması gereken bir konu ise ve gerekli görülmesi halinde </w:t>
      </w:r>
      <w:r w:rsidR="00AF2A89" w:rsidRPr="00CE697A">
        <w:t>ortak panolar/ kamu ve genel iletişim araçları aracılığıyla paydaşlara duyurulabilir.</w:t>
      </w:r>
    </w:p>
    <w:p w14:paraId="57A5173A" w14:textId="5B5865DC" w:rsidR="00B15480" w:rsidRPr="00CE697A" w:rsidRDefault="00383A56" w:rsidP="00383A56">
      <w:pPr>
        <w:pStyle w:val="Balk2"/>
      </w:pPr>
      <w:bookmarkStart w:id="146" w:name="_Toc132802404"/>
      <w:r w:rsidRPr="00CE697A">
        <w:t>ŞM İletişim Bilgileri</w:t>
      </w:r>
      <w:bookmarkEnd w:id="146"/>
    </w:p>
    <w:p w14:paraId="7378FC3C" w14:textId="77777777" w:rsidR="00284C73" w:rsidRPr="00CE697A" w:rsidRDefault="0042168F" w:rsidP="0042168F">
      <w:pPr>
        <w:spacing w:line="239" w:lineRule="auto"/>
        <w:ind w:right="580"/>
        <w:rPr>
          <w:rFonts w:eastAsia="Tahoma"/>
        </w:rPr>
      </w:pPr>
      <w:r w:rsidRPr="00CE697A">
        <w:rPr>
          <w:rFonts w:eastAsia="Tahoma"/>
        </w:rPr>
        <w:t>Paydaşların şik</w:t>
      </w:r>
      <w:r w:rsidR="00F93F23" w:rsidRPr="00CE697A">
        <w:rPr>
          <w:rFonts w:eastAsia="Tahoma"/>
        </w:rPr>
        <w:t>a</w:t>
      </w:r>
      <w:r w:rsidRPr="00CE697A">
        <w:rPr>
          <w:rFonts w:eastAsia="Tahoma"/>
        </w:rPr>
        <w:t>yetlerini resmi olarak dile getirmeleri için kullanılacak yollar aşağıdaki gibidir:</w:t>
      </w:r>
    </w:p>
    <w:p w14:paraId="037186C8" w14:textId="77777777" w:rsidR="0042168F" w:rsidRPr="00CE697A" w:rsidRDefault="0042168F" w:rsidP="0042168F">
      <w:pPr>
        <w:rPr>
          <w:szCs w:val="20"/>
        </w:rPr>
      </w:pPr>
      <w:r w:rsidRPr="00CE697A">
        <w:rPr>
          <w:szCs w:val="20"/>
          <w:u w:val="single"/>
        </w:rPr>
        <w:t>ALO 181</w:t>
      </w:r>
      <w:r w:rsidRPr="00CE697A">
        <w:rPr>
          <w:szCs w:val="20"/>
        </w:rPr>
        <w:t xml:space="preserve">: </w:t>
      </w:r>
      <w:r w:rsidR="007927DC" w:rsidRPr="00CE697A">
        <w:rPr>
          <w:szCs w:val="20"/>
        </w:rPr>
        <w:t xml:space="preserve">Çevre, Şehircilik ve İklim Değişikliği Bakanlığı, Türkiye'nin 81 ilinden gelen </w:t>
      </w:r>
      <w:proofErr w:type="gramStart"/>
      <w:r w:rsidR="007927DC" w:rsidRPr="00CE697A">
        <w:rPr>
          <w:szCs w:val="20"/>
        </w:rPr>
        <w:t>şik</w:t>
      </w:r>
      <w:r w:rsidR="00F93F23" w:rsidRPr="00CE697A">
        <w:rPr>
          <w:szCs w:val="20"/>
        </w:rPr>
        <w:t>a</w:t>
      </w:r>
      <w:r w:rsidR="007927DC" w:rsidRPr="00CE697A">
        <w:rPr>
          <w:szCs w:val="20"/>
        </w:rPr>
        <w:t>yet</w:t>
      </w:r>
      <w:proofErr w:type="gramEnd"/>
      <w:r w:rsidR="007927DC" w:rsidRPr="00CE697A">
        <w:rPr>
          <w:szCs w:val="20"/>
        </w:rPr>
        <w:t xml:space="preserve">, ihbar ve bilgi taleplerini inceleyerek müdahalede bulunmakta ve denetimleri gerçekleştirmektedir. Vatandaşlar çevre sorunları, hava, su, toprak, radyoaktif kirlilik, kentsel dönüşüm, gürültü ve atık konulu </w:t>
      </w:r>
      <w:proofErr w:type="gramStart"/>
      <w:r w:rsidR="007927DC" w:rsidRPr="00CE697A">
        <w:rPr>
          <w:szCs w:val="20"/>
        </w:rPr>
        <w:t>şik</w:t>
      </w:r>
      <w:r w:rsidR="00F93F23" w:rsidRPr="00CE697A">
        <w:rPr>
          <w:szCs w:val="20"/>
        </w:rPr>
        <w:t>a</w:t>
      </w:r>
      <w:r w:rsidR="007927DC" w:rsidRPr="00CE697A">
        <w:rPr>
          <w:szCs w:val="20"/>
        </w:rPr>
        <w:t>yet</w:t>
      </w:r>
      <w:proofErr w:type="gramEnd"/>
      <w:r w:rsidR="007927DC" w:rsidRPr="00CE697A">
        <w:rPr>
          <w:szCs w:val="20"/>
        </w:rPr>
        <w:t xml:space="preserve">-ihbarları Alo 181’i arayarak iletebilmektedir. Çağrı merkezinden kayıt altına alınan bildirimler </w:t>
      </w:r>
      <w:r w:rsidR="009E70AF" w:rsidRPr="00CE697A">
        <w:rPr>
          <w:szCs w:val="20"/>
        </w:rPr>
        <w:t xml:space="preserve">Çevre, Şehircilik ve İklim Değişikliği Bakanlığı’nın </w:t>
      </w:r>
      <w:r w:rsidR="007927DC" w:rsidRPr="00CE697A">
        <w:rPr>
          <w:szCs w:val="20"/>
        </w:rPr>
        <w:t xml:space="preserve">mevzuat alanına ilişkin ilgili Genel Müdürlüklere aktarılarak cevapları sistem üzerinden alınmaktadır. İlgili birimlerden konuya ilişkin alınan bilgiler çağrı merkezindeki yetkili tarafından telefon aracılığıyla başvuru sahibine aktarılmaktadır. Bu şekilde vatandaşlara bıraktıkları kayıtlarla ilgili en kısa zamanda geri bildirimlerde bulunulmaktadır. Paydaşlar da herhangi bir </w:t>
      </w:r>
      <w:proofErr w:type="gramStart"/>
      <w:r w:rsidR="007927DC" w:rsidRPr="00CE697A">
        <w:rPr>
          <w:szCs w:val="20"/>
        </w:rPr>
        <w:t>şikayet</w:t>
      </w:r>
      <w:proofErr w:type="gramEnd"/>
      <w:r w:rsidR="007927DC" w:rsidRPr="00CE697A">
        <w:rPr>
          <w:szCs w:val="20"/>
        </w:rPr>
        <w:t>, ihbar ve bilgi taleplerini bu numarayı arayarak AKDHGM ile iletişime geçebilir.</w:t>
      </w:r>
    </w:p>
    <w:p w14:paraId="354C593C" w14:textId="77777777" w:rsidR="0042168F" w:rsidRPr="00CE697A" w:rsidRDefault="0042168F" w:rsidP="0042168F">
      <w:pPr>
        <w:rPr>
          <w:rFonts w:ascii="DINProRegular" w:hAnsi="DINProRegular"/>
          <w:color w:val="505050"/>
          <w:sz w:val="26"/>
          <w:szCs w:val="26"/>
          <w:shd w:val="clear" w:color="auto" w:fill="FFFFFF"/>
        </w:rPr>
      </w:pPr>
      <w:r w:rsidRPr="00CE697A">
        <w:rPr>
          <w:szCs w:val="20"/>
          <w:u w:val="single"/>
        </w:rPr>
        <w:t>CİMER:</w:t>
      </w:r>
      <w:r w:rsidRPr="00CE697A">
        <w:rPr>
          <w:szCs w:val="20"/>
        </w:rPr>
        <w:t xml:space="preserve"> </w:t>
      </w:r>
      <w:r w:rsidR="00AF2A89" w:rsidRPr="00CE697A">
        <w:rPr>
          <w:szCs w:val="20"/>
        </w:rPr>
        <w:t xml:space="preserve">Paydaşların </w:t>
      </w:r>
      <w:r w:rsidR="0098159E" w:rsidRPr="00CE697A">
        <w:rPr>
          <w:szCs w:val="20"/>
        </w:rPr>
        <w:t>Proje</w:t>
      </w:r>
      <w:r w:rsidR="007927DC" w:rsidRPr="00CE697A">
        <w:rPr>
          <w:szCs w:val="20"/>
        </w:rPr>
        <w:t xml:space="preserve"> kapsamında her türlü talep, </w:t>
      </w:r>
      <w:proofErr w:type="gramStart"/>
      <w:r w:rsidR="007927DC" w:rsidRPr="00CE697A">
        <w:rPr>
          <w:szCs w:val="20"/>
        </w:rPr>
        <w:t>şik</w:t>
      </w:r>
      <w:r w:rsidR="00F93F23" w:rsidRPr="00CE697A">
        <w:rPr>
          <w:szCs w:val="20"/>
        </w:rPr>
        <w:t>a</w:t>
      </w:r>
      <w:r w:rsidR="007927DC" w:rsidRPr="00CE697A">
        <w:rPr>
          <w:szCs w:val="20"/>
        </w:rPr>
        <w:t>yet</w:t>
      </w:r>
      <w:proofErr w:type="gramEnd"/>
      <w:r w:rsidR="007927DC" w:rsidRPr="00CE697A">
        <w:rPr>
          <w:szCs w:val="20"/>
        </w:rPr>
        <w:t>, ihbar, görüş ve önerileri ile bilgi edinme haklarına ilişkin başvurularını, CİMER üzerinden tüm iletişim kanallarını kullanarak yapabilecektir.</w:t>
      </w:r>
    </w:p>
    <w:p w14:paraId="4D081D93" w14:textId="77777777" w:rsidR="0042168F" w:rsidRPr="00CE697A" w:rsidRDefault="0042168F" w:rsidP="0042168F">
      <w:pPr>
        <w:rPr>
          <w:szCs w:val="20"/>
          <w:u w:val="single"/>
        </w:rPr>
      </w:pPr>
      <w:r w:rsidRPr="00CE697A">
        <w:rPr>
          <w:szCs w:val="20"/>
          <w:u w:val="single"/>
        </w:rPr>
        <w:t xml:space="preserve">Telefon Hatları: </w:t>
      </w:r>
      <w:r w:rsidRPr="00CE697A">
        <w:rPr>
          <w:szCs w:val="20"/>
        </w:rPr>
        <w:t>(Paydaşlar 0 (312) 410 10 00 numaralı telefonu arayabilir ve bir irtibat görevlisiyle görüşme talebinde bulunabilir)</w:t>
      </w:r>
    </w:p>
    <w:p w14:paraId="4B6374E1" w14:textId="77777777" w:rsidR="0042168F" w:rsidRPr="00CE697A" w:rsidRDefault="0042168F" w:rsidP="0042168F">
      <w:pPr>
        <w:rPr>
          <w:rFonts w:ascii="Arial" w:eastAsia="Arial" w:hAnsi="Arial"/>
          <w:szCs w:val="20"/>
          <w:u w:val="single"/>
        </w:rPr>
      </w:pPr>
      <w:r w:rsidRPr="00CE697A">
        <w:rPr>
          <w:szCs w:val="20"/>
          <w:u w:val="single"/>
        </w:rPr>
        <w:t xml:space="preserve">Yüz yüze: </w:t>
      </w:r>
      <w:r w:rsidRPr="00CE697A">
        <w:rPr>
          <w:szCs w:val="20"/>
        </w:rPr>
        <w:t>Paydaşlar</w:t>
      </w:r>
      <w:r w:rsidR="009A7B5C" w:rsidRPr="00CE697A">
        <w:rPr>
          <w:szCs w:val="20"/>
        </w:rPr>
        <w:t xml:space="preserve"> şik</w:t>
      </w:r>
      <w:r w:rsidR="00F93F23" w:rsidRPr="00CE697A">
        <w:rPr>
          <w:szCs w:val="20"/>
        </w:rPr>
        <w:t>a</w:t>
      </w:r>
      <w:r w:rsidR="009A7B5C" w:rsidRPr="00CE697A">
        <w:rPr>
          <w:szCs w:val="20"/>
        </w:rPr>
        <w:t xml:space="preserve">yetlerini </w:t>
      </w:r>
      <w:proofErr w:type="spellStart"/>
      <w:r w:rsidR="009A7B5C" w:rsidRPr="00CE697A">
        <w:rPr>
          <w:szCs w:val="20"/>
        </w:rPr>
        <w:t>PY</w:t>
      </w:r>
      <w:r w:rsidRPr="00CE697A">
        <w:rPr>
          <w:szCs w:val="20"/>
        </w:rPr>
        <w:t>B’</w:t>
      </w:r>
      <w:r w:rsidR="00AE20EB" w:rsidRPr="00CE697A">
        <w:rPr>
          <w:szCs w:val="20"/>
        </w:rPr>
        <w:t>n</w:t>
      </w:r>
      <w:r w:rsidRPr="00CE697A">
        <w:rPr>
          <w:szCs w:val="20"/>
        </w:rPr>
        <w:t>in</w:t>
      </w:r>
      <w:proofErr w:type="spellEnd"/>
      <w:r w:rsidRPr="00CE697A">
        <w:rPr>
          <w:szCs w:val="20"/>
        </w:rPr>
        <w:t xml:space="preserve"> ilgili personeline yüz yüze iletebilirler</w:t>
      </w:r>
      <w:r w:rsidR="007927DC" w:rsidRPr="00CE697A">
        <w:rPr>
          <w:szCs w:val="20"/>
        </w:rPr>
        <w:t>.</w:t>
      </w:r>
    </w:p>
    <w:p w14:paraId="4187CBD5" w14:textId="77777777" w:rsidR="0042168F" w:rsidRPr="00CE697A" w:rsidRDefault="0042168F" w:rsidP="0042168F">
      <w:pPr>
        <w:rPr>
          <w:szCs w:val="20"/>
        </w:rPr>
      </w:pPr>
      <w:r w:rsidRPr="00CE697A">
        <w:rPr>
          <w:rFonts w:ascii="Arial" w:eastAsia="Arial" w:hAnsi="Arial"/>
          <w:szCs w:val="20"/>
          <w:u w:val="single"/>
        </w:rPr>
        <w:t>Web sayfası iletişim formu</w:t>
      </w:r>
      <w:r w:rsidRPr="00CE697A">
        <w:rPr>
          <w:rFonts w:ascii="Arial" w:eastAsia="Arial" w:hAnsi="Arial"/>
          <w:szCs w:val="20"/>
        </w:rPr>
        <w:t xml:space="preserve">: </w:t>
      </w:r>
      <w:r w:rsidR="0098159E" w:rsidRPr="00CE697A">
        <w:rPr>
          <w:rFonts w:ascii="Arial" w:eastAsia="Arial" w:hAnsi="Arial"/>
          <w:szCs w:val="20"/>
        </w:rPr>
        <w:t>Proje</w:t>
      </w:r>
      <w:r w:rsidRPr="00CE697A">
        <w:rPr>
          <w:rFonts w:ascii="Arial" w:eastAsia="Arial" w:hAnsi="Arial"/>
          <w:szCs w:val="20"/>
        </w:rPr>
        <w:t xml:space="preserve"> özelinde web sitesi kurulacaktır.</w:t>
      </w:r>
    </w:p>
    <w:p w14:paraId="11A37A08" w14:textId="6948969D" w:rsidR="00CA6083" w:rsidRPr="00CE697A" w:rsidRDefault="00CA6083" w:rsidP="00CA6083">
      <w:r w:rsidRPr="00CE697A">
        <w:t xml:space="preserve">Burada son bir not olarak, oluşturulacak web sayfası ve özellikle yapılacak olan reklam, broşür, afiş vb. hazırlanıp dağıtılmalı, bilgilendirme kampanyaları ve çalışmaları ile paydaşların ve etkilenen tarafların </w:t>
      </w:r>
      <w:proofErr w:type="spellStart"/>
      <w:r w:rsidRPr="00CE697A">
        <w:t>ŞM'den</w:t>
      </w:r>
      <w:proofErr w:type="spellEnd"/>
      <w:r w:rsidRPr="00CE697A">
        <w:t xml:space="preserve"> haberdar edileceği belirtilmelidir. </w:t>
      </w:r>
    </w:p>
    <w:p w14:paraId="478D3B9B" w14:textId="0DADCC02" w:rsidR="008A4E48" w:rsidRPr="00CE697A" w:rsidRDefault="00CA6083" w:rsidP="00050D73">
      <w:pPr>
        <w:rPr>
          <w:b/>
        </w:rPr>
      </w:pPr>
      <w:r w:rsidRPr="00CE697A">
        <w:rPr>
          <w:b/>
        </w:rPr>
        <w:t xml:space="preserve">Dünya Bankası </w:t>
      </w:r>
      <w:proofErr w:type="gramStart"/>
      <w:r w:rsidRPr="00CE697A">
        <w:rPr>
          <w:b/>
        </w:rPr>
        <w:t>Şikayet</w:t>
      </w:r>
      <w:proofErr w:type="gramEnd"/>
      <w:r w:rsidRPr="00CE697A">
        <w:rPr>
          <w:b/>
        </w:rPr>
        <w:t xml:space="preserve"> </w:t>
      </w:r>
      <w:r w:rsidR="001C3168" w:rsidRPr="00CE697A">
        <w:rPr>
          <w:b/>
        </w:rPr>
        <w:t xml:space="preserve">Giderme </w:t>
      </w:r>
      <w:r w:rsidRPr="00CE697A">
        <w:rPr>
          <w:b/>
        </w:rPr>
        <w:t>Sistemi:</w:t>
      </w:r>
      <w:r w:rsidR="00050D73" w:rsidRPr="00CE697A">
        <w:rPr>
          <w:b/>
        </w:rPr>
        <w:t xml:space="preserve"> </w:t>
      </w:r>
      <w:r w:rsidR="008A4E48" w:rsidRPr="00CE697A">
        <w:t xml:space="preserve">Dünya Bankası (DB) destekli bir </w:t>
      </w:r>
      <w:r w:rsidR="0098159E" w:rsidRPr="00CE697A">
        <w:t>Proje</w:t>
      </w:r>
      <w:r w:rsidR="008A4E48" w:rsidRPr="00CE697A">
        <w:t xml:space="preserve">den olumsuz etkilendiklerine inanan topluluklar ve kişiler, şikayetlerini mevcut </w:t>
      </w:r>
      <w:r w:rsidR="0098159E" w:rsidRPr="00CE697A">
        <w:t>Proje</w:t>
      </w:r>
      <w:r w:rsidR="008A4E48" w:rsidRPr="00CE697A">
        <w:t xml:space="preserve"> düzeyindeki şikayet mekanizmalarına veya Dünya Bankası'nın Şikayet Giderme Hizmetine (“</w:t>
      </w:r>
      <w:r w:rsidR="008A4E48" w:rsidRPr="00CE697A">
        <w:rPr>
          <w:i/>
          <w:iCs/>
        </w:rPr>
        <w:t>GRS</w:t>
      </w:r>
      <w:r w:rsidR="008A4E48" w:rsidRPr="00CE697A">
        <w:t xml:space="preserve">”) iletebilirler. GRS, </w:t>
      </w:r>
      <w:r w:rsidR="0098159E" w:rsidRPr="00CE697A">
        <w:t>Proje</w:t>
      </w:r>
      <w:r w:rsidR="008A4E48" w:rsidRPr="00CE697A">
        <w:t xml:space="preserve">yle ilgili endişeleri gidermek için alınan şikayetlerin derhal gözden geçirilmesini sağlar. Projeden etkilenen topluluklar ve kişiler, şikayetlerini, </w:t>
      </w:r>
      <w:proofErr w:type="spellStart"/>
      <w:r w:rsidR="008A4E48" w:rsidRPr="00CE697A">
        <w:t>DB'nin</w:t>
      </w:r>
      <w:proofErr w:type="spellEnd"/>
      <w:r w:rsidR="008A4E48" w:rsidRPr="00CE697A">
        <w:t xml:space="preserve"> politikalarına ve prosedürlerine uymamanın bir sonucu olarak zararın meydana gelip gelmediğine veya gelip gelemeyeceğine dair kararları belirleyen </w:t>
      </w:r>
      <w:proofErr w:type="spellStart"/>
      <w:r w:rsidR="008A4E48" w:rsidRPr="00CE697A">
        <w:t>DB'nin</w:t>
      </w:r>
      <w:proofErr w:type="spellEnd"/>
      <w:r w:rsidR="008A4E48" w:rsidRPr="00CE697A">
        <w:t xml:space="preserve"> bağımsız Teftiş Paneline sunabilirler. Şikayetler, endişeler doğrudan Dünya Bankası'nın dikkatine sunulduktan ve Banka Yönetimine yanıt verme fırsatı verildikten sonra herhangi bir zamanda iletilebilir. Şikayetlerin Dünya Bankası'nın kurumsal </w:t>
      </w:r>
      <w:proofErr w:type="gramStart"/>
      <w:r w:rsidR="008A4E48" w:rsidRPr="00CE697A">
        <w:t>Şikayet</w:t>
      </w:r>
      <w:proofErr w:type="gramEnd"/>
      <w:r w:rsidR="008A4E48" w:rsidRPr="00CE697A">
        <w:t xml:space="preserve"> Giderme Hizmetine (GRS) nasıl gönderileceği hakkında bilgi için lütfen http://www.worldbank.org/en/projects-operations/products-and-services/grievance-redress-service adresini ziyaret edin. Şikayetlerin Dünya Bankası Teftiş Paneline nasıl iletileceği hakkında bilgi için lütfen www.inspectionpanel.org adresini ziyaret edin.</w:t>
      </w:r>
    </w:p>
    <w:p w14:paraId="103473B7" w14:textId="77777777" w:rsidR="00876D4F" w:rsidRPr="00CE697A" w:rsidRDefault="00383A56" w:rsidP="00B15480">
      <w:pPr>
        <w:pStyle w:val="Balk1"/>
      </w:pPr>
      <w:bookmarkStart w:id="147" w:name="_Toc132802405"/>
      <w:r w:rsidRPr="00CE697A">
        <w:lastRenderedPageBreak/>
        <w:t>İzleme ve Raporlama</w:t>
      </w:r>
      <w:bookmarkEnd w:id="147"/>
    </w:p>
    <w:p w14:paraId="2E935E3C" w14:textId="77777777" w:rsidR="00383A56" w:rsidRPr="00CE697A" w:rsidRDefault="00383A56" w:rsidP="00C46AF1">
      <w:pPr>
        <w:pStyle w:val="Balk2"/>
      </w:pPr>
      <w:bookmarkStart w:id="148" w:name="_Toc132802406"/>
      <w:r w:rsidRPr="00CE697A">
        <w:t>Proje Sürecinde İzleme Raporları</w:t>
      </w:r>
      <w:bookmarkEnd w:id="148"/>
    </w:p>
    <w:p w14:paraId="6692F192" w14:textId="77777777" w:rsidR="00CA6083" w:rsidRPr="00CE697A" w:rsidRDefault="00CA6083" w:rsidP="00CA6083">
      <w:r w:rsidRPr="00CE697A">
        <w:t xml:space="preserve">Projenin çevresel ve sosyal etkileri izlenerek, olumsuz etkilerin önlenmesi ve azaltılması hedeflenmektedir. </w:t>
      </w:r>
      <w:proofErr w:type="spellStart"/>
      <w:r w:rsidRPr="00CE697A">
        <w:t>Azaltım</w:t>
      </w:r>
      <w:proofErr w:type="spellEnd"/>
      <w:r w:rsidRPr="00CE697A">
        <w:t xml:space="preserve"> önlemleri kapsamındaki hem çevresel hem de sosyal konular Çevre, Şehircilik ve İklim Değişikliği Bakanlığı tarafından atanan uzmanlar tarafından izlenecek ve denetlenecektir.</w:t>
      </w:r>
    </w:p>
    <w:p w14:paraId="2E4A5CB6" w14:textId="77777777" w:rsidR="00CA6083" w:rsidRPr="00CE697A" w:rsidRDefault="00CA6083" w:rsidP="00CA6083">
      <w:r w:rsidRPr="00CE697A">
        <w:t xml:space="preserve">İzleme ile birlikte teknik yardım ve denetim, etki azaltıcı önlemler ve ilgili koşulların erken tespiti, etki azaltma sonuçlarının takibi ve </w:t>
      </w:r>
      <w:r w:rsidR="0098159E" w:rsidRPr="00CE697A">
        <w:t>Proje</w:t>
      </w:r>
      <w:r w:rsidRPr="00CE697A">
        <w:t>nin ilerleyişi hakkında bilgi verilmesi amaçlanmaktadır.</w:t>
      </w:r>
    </w:p>
    <w:p w14:paraId="75D37074" w14:textId="77777777" w:rsidR="00CA6083" w:rsidRPr="00CE697A" w:rsidRDefault="00CA6083" w:rsidP="00CA6083">
      <w:r w:rsidRPr="00CE697A">
        <w:t xml:space="preserve">Sosyal uzmanlar, </w:t>
      </w:r>
      <w:r w:rsidR="0098159E" w:rsidRPr="00CE697A">
        <w:t>Proje</w:t>
      </w:r>
      <w:r w:rsidRPr="00CE697A">
        <w:t>den etkilenen paydaşlarla yapılan istişare toplantılarının, alınan ve kapatılan şikayetlerin izlenmesinden ve raporlanmasından sorumlu olacaktır.</w:t>
      </w:r>
    </w:p>
    <w:p w14:paraId="4B8E1723" w14:textId="77777777" w:rsidR="00CD3B3C" w:rsidRPr="00CE697A" w:rsidRDefault="00CA6083" w:rsidP="00CA6083">
      <w:r w:rsidRPr="00CE697A">
        <w:t>İl</w:t>
      </w:r>
      <w:r w:rsidR="00462E73" w:rsidRPr="00CE697A">
        <w:t xml:space="preserve">lerdeki uzmanlar, Ankara'daki </w:t>
      </w:r>
      <w:proofErr w:type="spellStart"/>
      <w:r w:rsidR="00462E73" w:rsidRPr="00CE697A">
        <w:t>PY</w:t>
      </w:r>
      <w:r w:rsidRPr="00CE697A">
        <w:t>B'a</w:t>
      </w:r>
      <w:proofErr w:type="spellEnd"/>
      <w:r w:rsidRPr="00CE697A">
        <w:t xml:space="preserve"> aylık iz</w:t>
      </w:r>
      <w:r w:rsidR="00462E73" w:rsidRPr="00CE697A">
        <w:t>leme raporları sunacak ve PY</w:t>
      </w:r>
      <w:r w:rsidRPr="00CE697A">
        <w:t>B, Dünya Bankası'na üç aylık izleme raporları sunacaktır</w:t>
      </w:r>
      <w:r w:rsidR="00CD3B3C" w:rsidRPr="00CE697A">
        <w:t>.</w:t>
      </w:r>
    </w:p>
    <w:p w14:paraId="251A8371" w14:textId="77777777" w:rsidR="00CA6083" w:rsidRPr="00CE697A" w:rsidRDefault="00CA6083" w:rsidP="00CA6083">
      <w:r w:rsidRPr="00CE697A">
        <w:t>İzleme ve takip aşaması aşağıdaki göstergeleri kapsayacaktır.</w:t>
      </w:r>
    </w:p>
    <w:p w14:paraId="053144D8" w14:textId="77777777" w:rsidR="00CA6083" w:rsidRPr="00CE697A" w:rsidRDefault="00CA6083" w:rsidP="002B6736">
      <w:pPr>
        <w:numPr>
          <w:ilvl w:val="0"/>
          <w:numId w:val="20"/>
        </w:numPr>
        <w:spacing w:before="60"/>
        <w:ind w:left="714" w:hanging="357"/>
      </w:pPr>
      <w:r w:rsidRPr="00CE697A">
        <w:t>Alınan / çözülen şik</w:t>
      </w:r>
      <w:r w:rsidR="00F93F23" w:rsidRPr="00CE697A">
        <w:t>a</w:t>
      </w:r>
      <w:r w:rsidRPr="00CE697A">
        <w:t>yetler</w:t>
      </w:r>
    </w:p>
    <w:p w14:paraId="4E2ACE30" w14:textId="77777777" w:rsidR="00CA6083" w:rsidRPr="00CE697A" w:rsidRDefault="00CA6083" w:rsidP="002B6736">
      <w:pPr>
        <w:numPr>
          <w:ilvl w:val="0"/>
          <w:numId w:val="20"/>
        </w:numPr>
        <w:spacing w:before="60"/>
        <w:ind w:left="714" w:hanging="357"/>
      </w:pPr>
      <w:r w:rsidRPr="00CE697A">
        <w:t>Yapılan istişare toplantıları</w:t>
      </w:r>
    </w:p>
    <w:p w14:paraId="5B34D85C" w14:textId="77777777" w:rsidR="00CA6083" w:rsidRPr="00CE697A" w:rsidRDefault="00CA6083" w:rsidP="002B6736">
      <w:pPr>
        <w:numPr>
          <w:ilvl w:val="0"/>
          <w:numId w:val="20"/>
        </w:numPr>
        <w:spacing w:before="60"/>
        <w:ind w:left="714" w:hanging="357"/>
      </w:pPr>
      <w:r w:rsidRPr="00CE697A">
        <w:t>Katılımcı sayısı vb.</w:t>
      </w:r>
    </w:p>
    <w:p w14:paraId="155D21DC" w14:textId="77777777" w:rsidR="00CA6083" w:rsidRPr="00CE697A" w:rsidRDefault="00CA6083" w:rsidP="002B6736">
      <w:pPr>
        <w:numPr>
          <w:ilvl w:val="0"/>
          <w:numId w:val="20"/>
        </w:numPr>
        <w:spacing w:before="60"/>
        <w:ind w:left="714" w:hanging="357"/>
      </w:pPr>
      <w:proofErr w:type="gramStart"/>
      <w:r w:rsidRPr="00CE697A">
        <w:t>Şik</w:t>
      </w:r>
      <w:r w:rsidR="00F93F23" w:rsidRPr="00CE697A">
        <w:t>a</w:t>
      </w:r>
      <w:r w:rsidRPr="00CE697A">
        <w:t>yetin</w:t>
      </w:r>
      <w:proofErr w:type="gramEnd"/>
      <w:r w:rsidRPr="00CE697A">
        <w:t xml:space="preserve"> kaynağı</w:t>
      </w:r>
    </w:p>
    <w:p w14:paraId="30E89FA2" w14:textId="77777777" w:rsidR="00CA6083" w:rsidRPr="00CE697A" w:rsidRDefault="00CA6083" w:rsidP="002B6736">
      <w:pPr>
        <w:numPr>
          <w:ilvl w:val="0"/>
          <w:numId w:val="20"/>
        </w:numPr>
        <w:spacing w:before="60"/>
        <w:ind w:left="714" w:hanging="357"/>
      </w:pPr>
      <w:r w:rsidRPr="00CE697A">
        <w:t>Düzeltici faaliyetin sonucu,</w:t>
      </w:r>
    </w:p>
    <w:p w14:paraId="6740D1DB" w14:textId="77777777" w:rsidR="00CA6083" w:rsidRPr="00CE697A" w:rsidRDefault="00CA6083" w:rsidP="002B6736">
      <w:pPr>
        <w:numPr>
          <w:ilvl w:val="0"/>
          <w:numId w:val="20"/>
        </w:numPr>
        <w:spacing w:before="60"/>
        <w:ind w:left="714" w:hanging="357"/>
      </w:pPr>
      <w:r w:rsidRPr="00CE697A">
        <w:t>Düzeltici faaliyetin etkinliği,</w:t>
      </w:r>
    </w:p>
    <w:p w14:paraId="3CBFADC1" w14:textId="77777777" w:rsidR="00CA6083" w:rsidRPr="00CE697A" w:rsidRDefault="00CA6083" w:rsidP="002B6736">
      <w:pPr>
        <w:numPr>
          <w:ilvl w:val="0"/>
          <w:numId w:val="20"/>
        </w:numPr>
        <w:spacing w:before="60"/>
        <w:ind w:left="714" w:hanging="357"/>
      </w:pPr>
      <w:r w:rsidRPr="00CE697A">
        <w:t>Kalan risklerin veya etkilerin değerlendirilmesi,</w:t>
      </w:r>
    </w:p>
    <w:p w14:paraId="20798DDF" w14:textId="77777777" w:rsidR="00CA6083" w:rsidRPr="00CE697A" w:rsidRDefault="00CA6083" w:rsidP="002B6736">
      <w:pPr>
        <w:numPr>
          <w:ilvl w:val="0"/>
          <w:numId w:val="20"/>
        </w:numPr>
        <w:spacing w:before="60"/>
        <w:ind w:left="714" w:hanging="357"/>
      </w:pPr>
      <w:r w:rsidRPr="00CE697A">
        <w:t>Şik</w:t>
      </w:r>
      <w:r w:rsidR="00F93F23" w:rsidRPr="00CE697A">
        <w:t>a</w:t>
      </w:r>
      <w:r w:rsidRPr="00CE697A">
        <w:t>yetçi memnuniyeti kayıt altına alınacak ve süreç izlenecektir.</w:t>
      </w:r>
    </w:p>
    <w:p w14:paraId="724465CC" w14:textId="77777777" w:rsidR="00CA6083" w:rsidRPr="00CE697A" w:rsidRDefault="00CA6083" w:rsidP="002B6736">
      <w:pPr>
        <w:numPr>
          <w:ilvl w:val="0"/>
          <w:numId w:val="20"/>
        </w:numPr>
        <w:spacing w:before="60"/>
        <w:ind w:left="714" w:hanging="357"/>
      </w:pPr>
      <w:r w:rsidRPr="00CE697A">
        <w:t>Kapatılamaması veya anlaşmaya varılamaması durumunda değerlendirme ve ek çalışmalar planlama raporu hazırlanarak yönetime sunulacaktır.</w:t>
      </w:r>
    </w:p>
    <w:p w14:paraId="45022F61" w14:textId="77777777" w:rsidR="00CA6083" w:rsidRPr="00CE697A" w:rsidRDefault="00CA6083" w:rsidP="002B6736">
      <w:pPr>
        <w:numPr>
          <w:ilvl w:val="0"/>
          <w:numId w:val="20"/>
        </w:numPr>
        <w:spacing w:before="60"/>
        <w:ind w:left="714" w:hanging="357"/>
      </w:pPr>
      <w:r w:rsidRPr="00CE697A">
        <w:t>Kazanılan deneyimler</w:t>
      </w:r>
    </w:p>
    <w:p w14:paraId="7FE08835" w14:textId="77777777" w:rsidR="00B15480" w:rsidRPr="00CE697A" w:rsidRDefault="00383A56" w:rsidP="00C46AF1">
      <w:pPr>
        <w:pStyle w:val="Balk2"/>
      </w:pPr>
      <w:bookmarkStart w:id="149" w:name="_Toc132802407"/>
      <w:r w:rsidRPr="00CE697A">
        <w:t>Paydaşların İzleme Faaliyetlerine Katılımı</w:t>
      </w:r>
      <w:bookmarkEnd w:id="149"/>
    </w:p>
    <w:p w14:paraId="63D64FA4" w14:textId="77777777" w:rsidR="00E22252" w:rsidRPr="00CE697A" w:rsidRDefault="00E22252" w:rsidP="00E22252">
      <w:r w:rsidRPr="00CE697A">
        <w:t xml:space="preserve">AKDHGM, belirlenen şekilde ilgili paydaşlarla iletişim kanallarını sürdürecektir. Tespit edilen diğer ek paydaşlar da paydaş listesine eklenecek ve onlarla iletişim başlatılacaktır. Proje ile ilgili önemli değişiklikler veya güncellemeler olması durumunda, çevresel ve sosyal konular ele alınmaya ve paydaşlara bildirilmeye devam edilecektir. İyileştirmeler, yükseltmeler ve tüm çevresel ve sosyal konular, bu </w:t>
      </w:r>
      <w:proofErr w:type="spellStart"/>
      <w:r w:rsidRPr="00CE697A">
        <w:t>PKP'nin</w:t>
      </w:r>
      <w:proofErr w:type="spellEnd"/>
      <w:r w:rsidRPr="00CE697A">
        <w:t xml:space="preserve"> 5. Bölümünde belirtilen yöntemlerle zamanında iletilecektir. </w:t>
      </w:r>
    </w:p>
    <w:p w14:paraId="2FBA201E" w14:textId="77777777" w:rsidR="00F26395" w:rsidRPr="00CE697A" w:rsidRDefault="00E22252" w:rsidP="00383A56">
      <w:r w:rsidRPr="00CE697A">
        <w:t xml:space="preserve">PKP, periyodik olarak ve büyük </w:t>
      </w:r>
      <w:r w:rsidR="0098159E" w:rsidRPr="00CE697A">
        <w:t>Proje</w:t>
      </w:r>
      <w:r w:rsidRPr="00CE697A">
        <w:t xml:space="preserve"> değişiklikleri olduğunda güncellenecektir. Güncellemeler, bir önceki yıl boyunca ortaya konan sorunların, endişelerin ve soruların kısa özetlerinin yanı sıra planlanan faaliyetler ile fiilen düzenlenen faaliyetler ve etkinlikler arasındaki herhangi bir değişiklik hakkında bilgi sağlayacaktır.</w:t>
      </w:r>
    </w:p>
    <w:p w14:paraId="126EFB10" w14:textId="77777777" w:rsidR="00B15480" w:rsidRPr="00CE697A" w:rsidRDefault="00383A56" w:rsidP="00383A56">
      <w:pPr>
        <w:pStyle w:val="Balk2"/>
      </w:pPr>
      <w:bookmarkStart w:id="150" w:name="_Toc132802408"/>
      <w:r w:rsidRPr="00CE697A">
        <w:t>Paydaş Gruplarına Geri Raporlama</w:t>
      </w:r>
      <w:bookmarkEnd w:id="150"/>
    </w:p>
    <w:p w14:paraId="46A25853" w14:textId="5F782724" w:rsidR="00C57FBC" w:rsidRPr="00CE697A" w:rsidRDefault="00462E73" w:rsidP="00E23717">
      <w:pPr>
        <w:spacing w:before="0" w:line="280" w:lineRule="atLeast"/>
      </w:pPr>
      <w:proofErr w:type="spellStart"/>
      <w:r w:rsidRPr="00CE697A">
        <w:t>AKDHGM’nin</w:t>
      </w:r>
      <w:proofErr w:type="spellEnd"/>
      <w:r w:rsidRPr="00CE697A">
        <w:t xml:space="preserve"> </w:t>
      </w:r>
      <w:proofErr w:type="spellStart"/>
      <w:r w:rsidRPr="00CE697A">
        <w:t>PY</w:t>
      </w:r>
      <w:r w:rsidR="004C05B2" w:rsidRPr="00CE697A">
        <w:t>B’</w:t>
      </w:r>
      <w:r w:rsidR="00AE20EB" w:rsidRPr="00CE697A">
        <w:t>s</w:t>
      </w:r>
      <w:r w:rsidR="004C05B2" w:rsidRPr="00CE697A">
        <w:t>i</w:t>
      </w:r>
      <w:proofErr w:type="spellEnd"/>
      <w:r w:rsidR="00E22252" w:rsidRPr="00CE697A">
        <w:t xml:space="preserve">, özellikle </w:t>
      </w:r>
      <w:r w:rsidR="0098159E" w:rsidRPr="00CE697A">
        <w:t>Proje</w:t>
      </w:r>
      <w:r w:rsidR="00E22252" w:rsidRPr="00CE697A">
        <w:t xml:space="preserve">den etkilenen paydaşlara istişare toplantıları yoluyla paydaş gruplarına rapor sunacaktır. Toplantı tutanakları, bir sonraki istişare toplantılarında paylaşılacaktır. ŞM aracılığıyla alınan geri bildirimlere yazılı ve sözlü olarak cevap verilecektir. </w:t>
      </w:r>
      <w:r w:rsidR="00742C13" w:rsidRPr="00CE697A">
        <w:t xml:space="preserve">Önemli </w:t>
      </w:r>
      <w:r w:rsidR="00E22252" w:rsidRPr="00CE697A">
        <w:t xml:space="preserve">Proje güncellemeleri ise </w:t>
      </w:r>
      <w:r w:rsidR="0098159E" w:rsidRPr="00CE697A">
        <w:t>Proje</w:t>
      </w:r>
      <w:r w:rsidR="00E22252" w:rsidRPr="00CE697A">
        <w:t xml:space="preserve"> özelinde kurulacak olan web sitesinde yayınlanacaktır.</w:t>
      </w:r>
    </w:p>
    <w:p w14:paraId="5D2334E1" w14:textId="77777777" w:rsidR="00231CAC" w:rsidRPr="00CE697A" w:rsidRDefault="00383A56" w:rsidP="00EE032E">
      <w:pPr>
        <w:pStyle w:val="Balk1"/>
        <w:numPr>
          <w:ilvl w:val="0"/>
          <w:numId w:val="0"/>
        </w:numPr>
        <w:spacing w:after="240"/>
        <w:rPr>
          <w:rFonts w:cs="Tahoma"/>
        </w:rPr>
      </w:pPr>
      <w:bookmarkStart w:id="151" w:name="_Ref513212674"/>
      <w:bookmarkStart w:id="152" w:name="_Toc447530621"/>
      <w:bookmarkStart w:id="153" w:name="_Toc491686704"/>
      <w:bookmarkStart w:id="154" w:name="_Ref513542554"/>
      <w:bookmarkStart w:id="155" w:name="_Toc12033493"/>
      <w:bookmarkStart w:id="156" w:name="_Ref15406119"/>
      <w:bookmarkStart w:id="157" w:name="_Ref29649553"/>
      <w:bookmarkStart w:id="158" w:name="_Ref32597239"/>
      <w:bookmarkStart w:id="159" w:name="_Toc41066633"/>
      <w:bookmarkStart w:id="160" w:name="_Ref48245171"/>
      <w:bookmarkStart w:id="161" w:name="_Toc132802409"/>
      <w:r w:rsidRPr="00CE697A">
        <w:rPr>
          <w:rFonts w:cs="Tahoma"/>
        </w:rPr>
        <w:lastRenderedPageBreak/>
        <w:t>Ek</w:t>
      </w:r>
      <w:r w:rsidR="00E23717" w:rsidRPr="00CE697A">
        <w:rPr>
          <w:rFonts w:cs="Tahoma"/>
        </w:rPr>
        <w:t>-1</w:t>
      </w:r>
      <w:bookmarkEnd w:id="151"/>
      <w:bookmarkEnd w:id="152"/>
      <w:bookmarkEnd w:id="153"/>
      <w:bookmarkEnd w:id="154"/>
      <w:bookmarkEnd w:id="155"/>
      <w:bookmarkEnd w:id="156"/>
      <w:bookmarkEnd w:id="157"/>
      <w:bookmarkEnd w:id="158"/>
      <w:bookmarkEnd w:id="159"/>
      <w:bookmarkEnd w:id="160"/>
      <w:r w:rsidR="00462E73" w:rsidRPr="00CE697A">
        <w:rPr>
          <w:rFonts w:cs="Tahoma"/>
        </w:rPr>
        <w:t xml:space="preserve"> </w:t>
      </w:r>
      <w:r w:rsidRPr="00CE697A">
        <w:rPr>
          <w:rFonts w:cs="Tahoma"/>
        </w:rPr>
        <w:t>Toplantıların veya İstişarelerin Kayıtları</w:t>
      </w:r>
      <w:bookmarkEnd w:id="1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1139"/>
        <w:gridCol w:w="1419"/>
        <w:gridCol w:w="2696"/>
        <w:gridCol w:w="4368"/>
      </w:tblGrid>
      <w:tr w:rsidR="00E2339F" w:rsidRPr="00CE697A" w14:paraId="3C7AC3B3" w14:textId="77777777" w:rsidTr="008E7983">
        <w:trPr>
          <w:trHeight w:val="259"/>
          <w:tblHeader/>
        </w:trPr>
        <w:tc>
          <w:tcPr>
            <w:tcW w:w="0" w:type="auto"/>
            <w:shd w:val="clear" w:color="auto" w:fill="auto"/>
            <w:vAlign w:val="center"/>
            <w:hideMark/>
          </w:tcPr>
          <w:p w14:paraId="4E9B8070" w14:textId="77777777" w:rsidR="00E2339F" w:rsidRPr="00CE697A" w:rsidRDefault="00E2339F" w:rsidP="008E7983">
            <w:pPr>
              <w:spacing w:before="0" w:line="240" w:lineRule="auto"/>
              <w:jc w:val="center"/>
              <w:rPr>
                <w:rFonts w:eastAsia="Times New Roman"/>
                <w:b/>
                <w:bCs/>
                <w:color w:val="222222"/>
                <w:sz w:val="16"/>
                <w:szCs w:val="16"/>
              </w:rPr>
            </w:pPr>
            <w:r w:rsidRPr="00CE697A">
              <w:rPr>
                <w:rFonts w:eastAsia="Times New Roman"/>
                <w:b/>
                <w:bCs/>
                <w:color w:val="222222"/>
                <w:sz w:val="16"/>
                <w:szCs w:val="16"/>
              </w:rPr>
              <w:t>Tarih</w:t>
            </w:r>
          </w:p>
        </w:tc>
        <w:tc>
          <w:tcPr>
            <w:tcW w:w="0" w:type="auto"/>
            <w:vAlign w:val="center"/>
          </w:tcPr>
          <w:p w14:paraId="3E9B2214" w14:textId="77777777" w:rsidR="00E2339F" w:rsidRPr="00CE697A" w:rsidRDefault="00E2339F" w:rsidP="008E7983">
            <w:pPr>
              <w:spacing w:before="0" w:line="240" w:lineRule="auto"/>
              <w:jc w:val="center"/>
              <w:rPr>
                <w:rFonts w:eastAsia="Times New Roman"/>
                <w:b/>
                <w:bCs/>
                <w:color w:val="222222"/>
                <w:sz w:val="16"/>
                <w:szCs w:val="16"/>
              </w:rPr>
            </w:pPr>
            <w:r w:rsidRPr="00CE697A">
              <w:rPr>
                <w:rFonts w:eastAsia="Times New Roman"/>
                <w:b/>
                <w:bCs/>
                <w:color w:val="222222"/>
                <w:sz w:val="16"/>
                <w:szCs w:val="16"/>
              </w:rPr>
              <w:t>Görüşme Yeri</w:t>
            </w:r>
          </w:p>
        </w:tc>
        <w:tc>
          <w:tcPr>
            <w:tcW w:w="0" w:type="auto"/>
            <w:shd w:val="clear" w:color="auto" w:fill="auto"/>
            <w:vAlign w:val="center"/>
            <w:hideMark/>
          </w:tcPr>
          <w:p w14:paraId="5632D886" w14:textId="77777777" w:rsidR="00E2339F" w:rsidRPr="00CE697A" w:rsidRDefault="00E2339F" w:rsidP="008E7983">
            <w:pPr>
              <w:spacing w:before="0" w:line="240" w:lineRule="auto"/>
              <w:jc w:val="center"/>
              <w:rPr>
                <w:rFonts w:eastAsia="Times New Roman"/>
                <w:b/>
                <w:bCs/>
                <w:color w:val="222222"/>
                <w:sz w:val="16"/>
                <w:szCs w:val="16"/>
              </w:rPr>
            </w:pPr>
            <w:r w:rsidRPr="00CE697A">
              <w:rPr>
                <w:rFonts w:eastAsia="Times New Roman"/>
                <w:b/>
                <w:bCs/>
                <w:color w:val="222222"/>
                <w:sz w:val="16"/>
                <w:szCs w:val="16"/>
              </w:rPr>
              <w:t>Paydaşlar</w:t>
            </w:r>
          </w:p>
        </w:tc>
        <w:tc>
          <w:tcPr>
            <w:tcW w:w="0" w:type="auto"/>
            <w:shd w:val="clear" w:color="auto" w:fill="auto"/>
            <w:vAlign w:val="center"/>
          </w:tcPr>
          <w:p w14:paraId="77A97F04" w14:textId="1F8275AF" w:rsidR="00E2339F" w:rsidRPr="00CE697A" w:rsidRDefault="00E2339F" w:rsidP="008E7983">
            <w:pPr>
              <w:spacing w:before="0" w:line="240" w:lineRule="auto"/>
              <w:jc w:val="center"/>
              <w:rPr>
                <w:b/>
                <w:sz w:val="16"/>
                <w:szCs w:val="16"/>
              </w:rPr>
            </w:pPr>
            <w:r w:rsidRPr="00CE697A">
              <w:rPr>
                <w:b/>
                <w:sz w:val="16"/>
                <w:szCs w:val="16"/>
              </w:rPr>
              <w:t>Notlar</w:t>
            </w:r>
          </w:p>
        </w:tc>
      </w:tr>
      <w:tr w:rsidR="00E2339F" w:rsidRPr="00CE697A" w14:paraId="63E89D0A" w14:textId="77777777" w:rsidTr="008E7983">
        <w:trPr>
          <w:trHeight w:val="518"/>
        </w:trPr>
        <w:tc>
          <w:tcPr>
            <w:tcW w:w="0" w:type="auto"/>
            <w:shd w:val="clear" w:color="auto" w:fill="auto"/>
            <w:vAlign w:val="center"/>
          </w:tcPr>
          <w:p w14:paraId="4CB27E9F" w14:textId="77777777" w:rsidR="00E2339F" w:rsidRPr="00CE697A" w:rsidRDefault="00E2339F" w:rsidP="008E7983">
            <w:pPr>
              <w:spacing w:before="0" w:line="240" w:lineRule="auto"/>
              <w:jc w:val="center"/>
              <w:rPr>
                <w:rFonts w:eastAsia="Times New Roman"/>
                <w:bCs/>
                <w:color w:val="222222"/>
                <w:sz w:val="16"/>
                <w:szCs w:val="16"/>
              </w:rPr>
            </w:pPr>
            <w:r w:rsidRPr="00CE697A">
              <w:rPr>
                <w:sz w:val="16"/>
                <w:szCs w:val="16"/>
              </w:rPr>
              <w:t>24.11.2021</w:t>
            </w:r>
          </w:p>
        </w:tc>
        <w:tc>
          <w:tcPr>
            <w:tcW w:w="0" w:type="auto"/>
            <w:vAlign w:val="center"/>
          </w:tcPr>
          <w:p w14:paraId="1F69D90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76B0765F" w14:textId="534B0A20"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(Çevrim içi)</w:t>
            </w:r>
          </w:p>
        </w:tc>
        <w:tc>
          <w:tcPr>
            <w:tcW w:w="0" w:type="auto"/>
            <w:shd w:val="clear" w:color="auto" w:fill="auto"/>
            <w:vAlign w:val="center"/>
          </w:tcPr>
          <w:p w14:paraId="7DCB50D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Çevre, Şehircilik ve İklim Değişikliği Bakanlığı</w:t>
            </w:r>
          </w:p>
          <w:p w14:paraId="7BE844F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Dünya Bankası</w:t>
            </w:r>
          </w:p>
          <w:p w14:paraId="18AB301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İLBANK</w:t>
            </w:r>
          </w:p>
          <w:p w14:paraId="7A61CE2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İstanbul Altyapı ve Kentsel Dönüşüm İl Müdürlüğü</w:t>
            </w:r>
          </w:p>
          <w:p w14:paraId="152DC30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Çevre, Şehircilik ve İklim Değişikliği İl Müdürlüğü</w:t>
            </w:r>
          </w:p>
          <w:p w14:paraId="179F7A8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Tekirdağ Çevre, Şehircilik ve İklim Değişikliği İl Müdürlüğü</w:t>
            </w:r>
          </w:p>
          <w:p w14:paraId="5C2D1DA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Manisa Çevre, Şehircilik ve İklim Değişikliği İl Müdürlüğü</w:t>
            </w:r>
          </w:p>
          <w:p w14:paraId="49D6A25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Kahramanmaraş Büyükşehir Belediyesi</w:t>
            </w:r>
          </w:p>
          <w:p w14:paraId="4A1F09A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Manisa Büyükşehir Belediyesi</w:t>
            </w:r>
          </w:p>
          <w:p w14:paraId="23C1EC90" w14:textId="77777777" w:rsidR="00E2339F" w:rsidRPr="00CE697A" w:rsidRDefault="00E2339F" w:rsidP="008E7983">
            <w:pPr>
              <w:pStyle w:val="ListeParagraf"/>
              <w:numPr>
                <w:ilvl w:val="0"/>
                <w:numId w:val="40"/>
              </w:numPr>
              <w:spacing w:before="0" w:line="240" w:lineRule="auto"/>
              <w:ind w:left="255" w:hanging="255"/>
              <w:jc w:val="left"/>
              <w:rPr>
                <w:rFonts w:eastAsia="Times New Roman"/>
                <w:bCs/>
                <w:color w:val="222222"/>
                <w:sz w:val="16"/>
                <w:szCs w:val="16"/>
              </w:rPr>
            </w:pPr>
            <w:r w:rsidRPr="00CE697A">
              <w:rPr>
                <w:sz w:val="16"/>
                <w:szCs w:val="16"/>
              </w:rPr>
              <w:t>Tekirdağ Büyükşehir Belediyesi</w:t>
            </w:r>
          </w:p>
        </w:tc>
        <w:tc>
          <w:tcPr>
            <w:tcW w:w="0" w:type="auto"/>
            <w:shd w:val="clear" w:color="auto" w:fill="auto"/>
            <w:vAlign w:val="center"/>
          </w:tcPr>
          <w:p w14:paraId="619D202F"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Projenin tanıtımı amacıyla paydaşlara Projeye ilişkin sunumlar gerçekleştirilmiştir.</w:t>
            </w:r>
          </w:p>
        </w:tc>
      </w:tr>
      <w:tr w:rsidR="00E2339F" w:rsidRPr="00CE697A" w14:paraId="57C18DCA" w14:textId="77777777" w:rsidTr="008E7983">
        <w:trPr>
          <w:trHeight w:val="518"/>
        </w:trPr>
        <w:tc>
          <w:tcPr>
            <w:tcW w:w="0" w:type="auto"/>
            <w:shd w:val="clear" w:color="auto" w:fill="auto"/>
            <w:vAlign w:val="center"/>
          </w:tcPr>
          <w:p w14:paraId="6DDD6D09" w14:textId="77777777" w:rsidR="00E2339F" w:rsidRPr="00CE697A" w:rsidRDefault="00E2339F" w:rsidP="008E7983">
            <w:pPr>
              <w:spacing w:before="0" w:line="240" w:lineRule="auto"/>
              <w:jc w:val="center"/>
              <w:rPr>
                <w:rFonts w:eastAsia="Times New Roman"/>
                <w:bCs/>
                <w:color w:val="222222"/>
                <w:sz w:val="16"/>
                <w:szCs w:val="16"/>
              </w:rPr>
            </w:pPr>
            <w:r w:rsidRPr="00CE697A">
              <w:rPr>
                <w:sz w:val="16"/>
                <w:szCs w:val="16"/>
              </w:rPr>
              <w:t>09.12.2021</w:t>
            </w:r>
          </w:p>
        </w:tc>
        <w:tc>
          <w:tcPr>
            <w:tcW w:w="0" w:type="auto"/>
            <w:vAlign w:val="center"/>
          </w:tcPr>
          <w:p w14:paraId="0430E59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62ACDB64" w14:textId="09FE8494"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734BC6D" w14:textId="77777777" w:rsidR="00E2339F" w:rsidRPr="00CE697A" w:rsidRDefault="00E2339F" w:rsidP="008E7983">
            <w:pPr>
              <w:spacing w:before="0" w:line="240" w:lineRule="auto"/>
              <w:jc w:val="left"/>
              <w:rPr>
                <w:rFonts w:eastAsia="Times New Roman"/>
                <w:bCs/>
                <w:color w:val="222222"/>
                <w:sz w:val="16"/>
                <w:szCs w:val="16"/>
              </w:rPr>
            </w:pPr>
            <w:r w:rsidRPr="00CE697A">
              <w:rPr>
                <w:sz w:val="16"/>
                <w:szCs w:val="16"/>
              </w:rPr>
              <w:t>Proje kapsamında yer alan şehirlerin belediyeleri, il müdürlükleri, su ve kanalizasyon idareleri, İLBANK ve Dünya Bankası temsilcileri</w:t>
            </w:r>
          </w:p>
        </w:tc>
        <w:tc>
          <w:tcPr>
            <w:tcW w:w="0" w:type="auto"/>
            <w:shd w:val="clear" w:color="auto" w:fill="auto"/>
            <w:vAlign w:val="center"/>
          </w:tcPr>
          <w:p w14:paraId="5D2D6B67"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Projeye ilişkin genel bilgiler verilmiş olup, paydaşların görüş ve önerileri alınmıştır.</w:t>
            </w:r>
          </w:p>
          <w:p w14:paraId="327E2509"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 tarafından, aşağıdaki konular dile getirilmiştir:</w:t>
            </w:r>
          </w:p>
          <w:p w14:paraId="2C5FA336" w14:textId="77777777" w:rsidR="00E2339F" w:rsidRPr="00CE697A" w:rsidRDefault="00E2339F" w:rsidP="008E7983">
            <w:pPr>
              <w:pStyle w:val="ListeParagraf"/>
              <w:numPr>
                <w:ilvl w:val="0"/>
                <w:numId w:val="40"/>
              </w:numPr>
              <w:spacing w:before="0" w:line="240" w:lineRule="auto"/>
              <w:jc w:val="left"/>
              <w:rPr>
                <w:rFonts w:eastAsia="Times New Roman"/>
                <w:bCs/>
                <w:color w:val="222222"/>
                <w:sz w:val="16"/>
                <w:szCs w:val="16"/>
              </w:rPr>
            </w:pPr>
            <w:r w:rsidRPr="00CE697A">
              <w:rPr>
                <w:rFonts w:eastAsia="Times New Roman"/>
                <w:bCs/>
                <w:color w:val="222222"/>
                <w:sz w:val="16"/>
                <w:szCs w:val="16"/>
              </w:rPr>
              <w:t>Bileşen 2 ile ilgili olarak Projedeki rolleri</w:t>
            </w:r>
          </w:p>
          <w:p w14:paraId="6C051965" w14:textId="77777777" w:rsidR="00E2339F" w:rsidRPr="00CE697A" w:rsidRDefault="00E2339F" w:rsidP="008E7983">
            <w:pPr>
              <w:pStyle w:val="ListeParagraf"/>
              <w:numPr>
                <w:ilvl w:val="0"/>
                <w:numId w:val="40"/>
              </w:numPr>
              <w:spacing w:before="0" w:line="240" w:lineRule="auto"/>
              <w:jc w:val="left"/>
              <w:rPr>
                <w:rFonts w:eastAsia="Times New Roman"/>
                <w:bCs/>
                <w:color w:val="222222"/>
                <w:sz w:val="16"/>
                <w:szCs w:val="16"/>
              </w:rPr>
            </w:pPr>
            <w:r w:rsidRPr="00CE697A">
              <w:rPr>
                <w:rFonts w:eastAsia="Times New Roman"/>
                <w:bCs/>
                <w:color w:val="222222"/>
                <w:sz w:val="16"/>
                <w:szCs w:val="16"/>
              </w:rPr>
              <w:t>Proje kapsamına güçlendirmenin dahil edilme olasılığı</w:t>
            </w:r>
          </w:p>
          <w:p w14:paraId="1AAC1C2C" w14:textId="77777777" w:rsidR="00E2339F" w:rsidRPr="00CE697A" w:rsidRDefault="00E2339F" w:rsidP="008E7983">
            <w:pPr>
              <w:pStyle w:val="ListeParagraf"/>
              <w:spacing w:before="0" w:line="240" w:lineRule="auto"/>
              <w:jc w:val="left"/>
              <w:rPr>
                <w:rFonts w:eastAsia="Times New Roman"/>
                <w:bCs/>
                <w:color w:val="222222"/>
                <w:sz w:val="16"/>
                <w:szCs w:val="16"/>
              </w:rPr>
            </w:pPr>
          </w:p>
        </w:tc>
      </w:tr>
      <w:tr w:rsidR="00E2339F" w:rsidRPr="00CE697A" w14:paraId="6937E810" w14:textId="77777777" w:rsidTr="008E7983">
        <w:trPr>
          <w:trHeight w:val="518"/>
        </w:trPr>
        <w:tc>
          <w:tcPr>
            <w:tcW w:w="0" w:type="auto"/>
            <w:shd w:val="clear" w:color="auto" w:fill="auto"/>
            <w:vAlign w:val="center"/>
          </w:tcPr>
          <w:p w14:paraId="37695500"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26.11.2021</w:t>
            </w:r>
          </w:p>
        </w:tc>
        <w:tc>
          <w:tcPr>
            <w:tcW w:w="0" w:type="auto"/>
            <w:vAlign w:val="center"/>
          </w:tcPr>
          <w:p w14:paraId="66BEA627"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5EEEB9F0" w14:textId="6D7FDE03"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0D5203FF" w14:textId="77777777" w:rsidR="00E2339F" w:rsidRPr="00CE697A" w:rsidRDefault="00E2339F" w:rsidP="008E7983">
            <w:pPr>
              <w:spacing w:before="0" w:line="240" w:lineRule="auto"/>
              <w:jc w:val="left"/>
              <w:rPr>
                <w:rFonts w:eastAsia="Times New Roman"/>
                <w:bCs/>
                <w:color w:val="222222"/>
                <w:sz w:val="16"/>
                <w:szCs w:val="16"/>
              </w:rPr>
            </w:pPr>
            <w:r w:rsidRPr="00CE697A">
              <w:rPr>
                <w:color w:val="202124"/>
                <w:sz w:val="16"/>
                <w:szCs w:val="16"/>
                <w:shd w:val="clear" w:color="auto" w:fill="FFFFFF"/>
              </w:rPr>
              <w:t xml:space="preserve">Kültür </w:t>
            </w:r>
            <w:proofErr w:type="gramStart"/>
            <w:r w:rsidRPr="00CE697A">
              <w:rPr>
                <w:color w:val="202124"/>
                <w:sz w:val="16"/>
                <w:szCs w:val="16"/>
                <w:shd w:val="clear" w:color="auto" w:fill="FFFFFF"/>
              </w:rPr>
              <w:t>Ve</w:t>
            </w:r>
            <w:proofErr w:type="gramEnd"/>
            <w:r w:rsidRPr="00CE697A">
              <w:rPr>
                <w:color w:val="202124"/>
                <w:sz w:val="16"/>
                <w:szCs w:val="16"/>
                <w:shd w:val="clear" w:color="auto" w:fill="FFFFFF"/>
              </w:rPr>
              <w:t xml:space="preserve"> Turizm Bakanlığı, Kültür Varlıkları Ve Müzeler Genel Müdürlüğü Kurullar Dairesi Başkanlığı</w:t>
            </w:r>
          </w:p>
        </w:tc>
        <w:tc>
          <w:tcPr>
            <w:tcW w:w="0" w:type="auto"/>
            <w:shd w:val="clear" w:color="auto" w:fill="auto"/>
            <w:vAlign w:val="center"/>
          </w:tcPr>
          <w:p w14:paraId="1E70175E" w14:textId="6AE979B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4D3D40C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41EBAF2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korumalı alanlarda riskli yapılarla ilgili nasıl bir yol izlendiği</w:t>
            </w:r>
          </w:p>
          <w:p w14:paraId="09ABF56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Kayıtlı binanın yanında riskli bina olması durumunda riskli binanın dönüşümünde nelerin dikkate alınması gerekeceği konusunda görüşleri ve önerileri alınmıştır.</w:t>
            </w:r>
          </w:p>
          <w:p w14:paraId="24F1BEF8"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bina sahiplerinin dönüşüme sıcak bakmadıklarını çünkü, kentsel korumalı alanlardaki riskli binaların dönüşümünün, alanın koruma düzeyine göre farklılık gösterdiğini ifade etmişlerdir.</w:t>
            </w:r>
          </w:p>
        </w:tc>
      </w:tr>
      <w:tr w:rsidR="00E2339F" w:rsidRPr="00CE697A" w14:paraId="5249725C" w14:textId="77777777" w:rsidTr="008E7983">
        <w:trPr>
          <w:trHeight w:val="518"/>
        </w:trPr>
        <w:tc>
          <w:tcPr>
            <w:tcW w:w="0" w:type="auto"/>
            <w:shd w:val="clear" w:color="auto" w:fill="auto"/>
            <w:vAlign w:val="center"/>
          </w:tcPr>
          <w:p w14:paraId="20CEA1F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26.11.2021</w:t>
            </w:r>
          </w:p>
        </w:tc>
        <w:tc>
          <w:tcPr>
            <w:tcW w:w="0" w:type="auto"/>
            <w:vAlign w:val="center"/>
          </w:tcPr>
          <w:p w14:paraId="74BE7628"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3227D5F3" w14:textId="66D19B3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C775108" w14:textId="77777777" w:rsidR="00E2339F" w:rsidRPr="00CE697A" w:rsidRDefault="00E2339F" w:rsidP="008E7983">
            <w:pPr>
              <w:spacing w:before="0" w:line="240" w:lineRule="auto"/>
              <w:jc w:val="left"/>
              <w:rPr>
                <w:rFonts w:eastAsia="Times New Roman"/>
                <w:bCs/>
                <w:color w:val="222222"/>
                <w:sz w:val="16"/>
                <w:szCs w:val="16"/>
              </w:rPr>
            </w:pPr>
            <w:proofErr w:type="gramStart"/>
            <w:r w:rsidRPr="00CE697A">
              <w:rPr>
                <w:color w:val="202124"/>
                <w:sz w:val="16"/>
                <w:szCs w:val="16"/>
                <w:shd w:val="clear" w:color="auto" w:fill="FFFFFF"/>
              </w:rPr>
              <w:t>AFAD -</w:t>
            </w:r>
            <w:proofErr w:type="gramEnd"/>
            <w:r w:rsidRPr="00CE697A">
              <w:rPr>
                <w:color w:val="202124"/>
                <w:sz w:val="16"/>
                <w:szCs w:val="16"/>
                <w:shd w:val="clear" w:color="auto" w:fill="FFFFFF"/>
              </w:rPr>
              <w:t xml:space="preserve"> Afet ve Acil Durum Yönetimi Başkanlığı Planlama ve Risk Azaltma Dairesi</w:t>
            </w:r>
          </w:p>
        </w:tc>
        <w:tc>
          <w:tcPr>
            <w:tcW w:w="0" w:type="auto"/>
            <w:shd w:val="clear" w:color="auto" w:fill="auto"/>
            <w:vAlign w:val="center"/>
          </w:tcPr>
          <w:p w14:paraId="086C898F"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46E5EAE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D722D8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binalardaki zemin durumu</w:t>
            </w:r>
          </w:p>
          <w:p w14:paraId="2048C2E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Yerleşimin riskli olduğu alanlar</w:t>
            </w:r>
          </w:p>
          <w:p w14:paraId="2269AFF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korumalı alanlarda riskli yapılarla ilgili nasıl bir yol izlendiği</w:t>
            </w:r>
          </w:p>
          <w:p w14:paraId="4B90A2B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Afete tabi olan alanlarda riskli yapıların nasıl dönüştürülebileceği konusunda görüşleri ve önerileri alınmıştır.</w:t>
            </w:r>
          </w:p>
          <w:p w14:paraId="06BE6C32" w14:textId="19F0263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 xml:space="preserve">Genel değerlendirmelerde, afet itibariyle hassas olan alanların iskana açılması durumunda dönüşümün yapılabileceği ancak önlemlerin alınması gerektiği konusunda uyarıda bulunmuşlardır. Risk </w:t>
            </w:r>
            <w:proofErr w:type="spellStart"/>
            <w:r w:rsidRPr="00CE697A">
              <w:rPr>
                <w:rFonts w:eastAsia="Times New Roman"/>
                <w:bCs/>
                <w:color w:val="222222"/>
                <w:sz w:val="16"/>
                <w:szCs w:val="16"/>
              </w:rPr>
              <w:t>azaltımına</w:t>
            </w:r>
            <w:proofErr w:type="spellEnd"/>
            <w:r w:rsidRPr="00CE697A">
              <w:rPr>
                <w:rFonts w:eastAsia="Times New Roman"/>
                <w:bCs/>
                <w:color w:val="222222"/>
                <w:sz w:val="16"/>
                <w:szCs w:val="16"/>
              </w:rPr>
              <w:t xml:space="preserve"> dair bir rapor hazırlanmalıdır.</w:t>
            </w:r>
          </w:p>
        </w:tc>
      </w:tr>
      <w:tr w:rsidR="00E2339F" w:rsidRPr="00CE697A" w14:paraId="2EEF5B0B" w14:textId="77777777" w:rsidTr="008E7983">
        <w:trPr>
          <w:trHeight w:val="518"/>
        </w:trPr>
        <w:tc>
          <w:tcPr>
            <w:tcW w:w="0" w:type="auto"/>
            <w:shd w:val="clear" w:color="auto" w:fill="auto"/>
            <w:vAlign w:val="center"/>
          </w:tcPr>
          <w:p w14:paraId="66B5161A"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27.11.2021</w:t>
            </w:r>
          </w:p>
        </w:tc>
        <w:tc>
          <w:tcPr>
            <w:tcW w:w="0" w:type="auto"/>
            <w:vAlign w:val="center"/>
          </w:tcPr>
          <w:p w14:paraId="36C2D03C"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4C1DC5C0" w14:textId="54A8966C"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6178CDD5" w14:textId="77777777" w:rsidR="00E2339F" w:rsidRPr="00CE697A" w:rsidRDefault="00E2339F" w:rsidP="008E7983">
            <w:pPr>
              <w:spacing w:before="0" w:line="240" w:lineRule="auto"/>
              <w:jc w:val="left"/>
              <w:rPr>
                <w:color w:val="202124"/>
                <w:sz w:val="16"/>
                <w:szCs w:val="16"/>
                <w:shd w:val="clear" w:color="auto" w:fill="FFFFFF"/>
              </w:rPr>
            </w:pPr>
            <w:r w:rsidRPr="00CE697A">
              <w:rPr>
                <w:color w:val="202124"/>
                <w:sz w:val="16"/>
                <w:szCs w:val="16"/>
                <w:shd w:val="clear" w:color="auto" w:fill="FFFFFF"/>
              </w:rPr>
              <w:t>TMMOB Şehir Plancıları Odası</w:t>
            </w:r>
          </w:p>
        </w:tc>
        <w:tc>
          <w:tcPr>
            <w:tcW w:w="0" w:type="auto"/>
            <w:shd w:val="clear" w:color="auto" w:fill="auto"/>
            <w:vAlign w:val="center"/>
          </w:tcPr>
          <w:p w14:paraId="727D5CF0"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4E6346F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1A756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Şehirdeki yüksek riskli mahalleler</w:t>
            </w:r>
          </w:p>
          <w:p w14:paraId="1B9BA5D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3D358F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4AD6D67D" w14:textId="2CF7152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1FEC8BE" w14:textId="77777777" w:rsidTr="008E7983">
        <w:trPr>
          <w:trHeight w:val="518"/>
        </w:trPr>
        <w:tc>
          <w:tcPr>
            <w:tcW w:w="0" w:type="auto"/>
            <w:shd w:val="clear" w:color="auto" w:fill="auto"/>
            <w:vAlign w:val="center"/>
          </w:tcPr>
          <w:p w14:paraId="2F848279"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09.11.2021-11.11.2021</w:t>
            </w:r>
          </w:p>
        </w:tc>
        <w:tc>
          <w:tcPr>
            <w:tcW w:w="0" w:type="auto"/>
            <w:vAlign w:val="center"/>
          </w:tcPr>
          <w:p w14:paraId="6E7FDB8E"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098E2EC2" w14:textId="18026E79"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58D8452"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İzmir Kalkınma Ajansı</w:t>
            </w:r>
          </w:p>
        </w:tc>
        <w:tc>
          <w:tcPr>
            <w:tcW w:w="0" w:type="auto"/>
            <w:shd w:val="clear" w:color="auto" w:fill="auto"/>
            <w:vAlign w:val="center"/>
          </w:tcPr>
          <w:p w14:paraId="511A3586"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758439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CA6C16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54564E9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proofErr w:type="spellStart"/>
            <w:r w:rsidRPr="00CE697A">
              <w:rPr>
                <w:sz w:val="16"/>
                <w:szCs w:val="16"/>
              </w:rPr>
              <w:t>Sosyo</w:t>
            </w:r>
            <w:proofErr w:type="spellEnd"/>
            <w:r w:rsidRPr="00CE697A">
              <w:rPr>
                <w:sz w:val="16"/>
                <w:szCs w:val="16"/>
              </w:rPr>
              <w:t>-ekonomik ve demografik yapı</w:t>
            </w:r>
          </w:p>
          <w:p w14:paraId="0E116C9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lastRenderedPageBreak/>
              <w:t>Şehir içerisinde genel nüfusun ve kırılgan nüfusun dağılımı</w:t>
            </w:r>
          </w:p>
          <w:p w14:paraId="4D7FBB1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383A34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2C04D02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4FB3590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2E6BB6CA"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p w14:paraId="75503B45" w14:textId="3ADE73A8" w:rsidR="00E2339F" w:rsidRPr="00CE697A" w:rsidRDefault="00E2339F" w:rsidP="008E7983">
            <w:pPr>
              <w:spacing w:before="0" w:line="240" w:lineRule="auto"/>
              <w:jc w:val="left"/>
              <w:rPr>
                <w:rFonts w:eastAsia="Times New Roman"/>
                <w:bCs/>
                <w:color w:val="222222"/>
                <w:sz w:val="16"/>
                <w:szCs w:val="16"/>
              </w:rPr>
            </w:pPr>
          </w:p>
        </w:tc>
      </w:tr>
      <w:tr w:rsidR="00E2339F" w:rsidRPr="00CE697A" w14:paraId="50FAF269" w14:textId="77777777" w:rsidTr="008E7983">
        <w:trPr>
          <w:trHeight w:val="246"/>
        </w:trPr>
        <w:tc>
          <w:tcPr>
            <w:tcW w:w="0" w:type="auto"/>
            <w:shd w:val="clear" w:color="auto" w:fill="auto"/>
            <w:vAlign w:val="center"/>
          </w:tcPr>
          <w:p w14:paraId="4667F278"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lastRenderedPageBreak/>
              <w:t>09.11.2021-11.11.2021</w:t>
            </w:r>
          </w:p>
        </w:tc>
        <w:tc>
          <w:tcPr>
            <w:tcW w:w="0" w:type="auto"/>
            <w:vAlign w:val="center"/>
          </w:tcPr>
          <w:p w14:paraId="6D113AF1"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CCDD072" w14:textId="0CA0D760"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20F5B335"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Çevre, Şehircilik ve İklim Değişikliği İl Müdürlüğü</w:t>
            </w:r>
          </w:p>
        </w:tc>
        <w:tc>
          <w:tcPr>
            <w:tcW w:w="0" w:type="auto"/>
            <w:shd w:val="clear" w:color="auto" w:fill="auto"/>
            <w:vAlign w:val="center"/>
          </w:tcPr>
          <w:p w14:paraId="0CE8CECD"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5A523A1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1F8B068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33864D2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proofErr w:type="spellStart"/>
            <w:r w:rsidRPr="00CE697A">
              <w:rPr>
                <w:sz w:val="16"/>
                <w:szCs w:val="16"/>
              </w:rPr>
              <w:t>Sosyo</w:t>
            </w:r>
            <w:proofErr w:type="spellEnd"/>
            <w:r w:rsidRPr="00CE697A">
              <w:rPr>
                <w:sz w:val="16"/>
                <w:szCs w:val="16"/>
              </w:rPr>
              <w:t>-ekonomik ve demografik yapı</w:t>
            </w:r>
          </w:p>
          <w:p w14:paraId="424A780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Şehir içerisinde genel nüfusun ve kırılgan nüfusun dağılımı</w:t>
            </w:r>
          </w:p>
          <w:p w14:paraId="3DEC955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382A05C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3F2D18C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401BA66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7FCC0579" w14:textId="5CB11E5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00439A9E" w14:textId="77777777" w:rsidTr="008E7983">
        <w:trPr>
          <w:trHeight w:val="259"/>
        </w:trPr>
        <w:tc>
          <w:tcPr>
            <w:tcW w:w="0" w:type="auto"/>
            <w:shd w:val="clear" w:color="auto" w:fill="auto"/>
            <w:vAlign w:val="center"/>
          </w:tcPr>
          <w:p w14:paraId="46327EEF"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6240DC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A3C7A08" w14:textId="1BEC4608"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47AE38AF"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İzmir İl Afet ve Acil Durum Müdürlüğü</w:t>
            </w:r>
          </w:p>
        </w:tc>
        <w:tc>
          <w:tcPr>
            <w:tcW w:w="0" w:type="auto"/>
            <w:shd w:val="clear" w:color="auto" w:fill="auto"/>
            <w:vAlign w:val="center"/>
          </w:tcPr>
          <w:p w14:paraId="01C1684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3C9D89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2187C5B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0B8132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60C3C90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5204408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082B4D5D" w14:textId="43FE9260"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307823B0" w14:textId="77777777" w:rsidTr="008E7983">
        <w:trPr>
          <w:trHeight w:val="259"/>
        </w:trPr>
        <w:tc>
          <w:tcPr>
            <w:tcW w:w="0" w:type="auto"/>
            <w:shd w:val="clear" w:color="auto" w:fill="auto"/>
            <w:vAlign w:val="center"/>
          </w:tcPr>
          <w:p w14:paraId="3C8F4ADB"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24077D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60379AE2" w14:textId="29F4ACE1"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7447E18" w14:textId="18423555"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İzmir Büyükşehir Belediyesi Kentsel Dönüşüm Müdürlüğü</w:t>
            </w:r>
          </w:p>
        </w:tc>
        <w:tc>
          <w:tcPr>
            <w:tcW w:w="0" w:type="auto"/>
            <w:shd w:val="clear" w:color="auto" w:fill="auto"/>
            <w:vAlign w:val="center"/>
          </w:tcPr>
          <w:p w14:paraId="19A65E5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1E7D568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496CE0E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0FD5E7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431E569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7DEDE59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2A8E4EF7" w14:textId="35CC36E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07764F8E" w14:textId="77777777" w:rsidTr="008E7983">
        <w:trPr>
          <w:trHeight w:val="259"/>
        </w:trPr>
        <w:tc>
          <w:tcPr>
            <w:tcW w:w="0" w:type="auto"/>
            <w:shd w:val="clear" w:color="auto" w:fill="auto"/>
            <w:vAlign w:val="center"/>
          </w:tcPr>
          <w:p w14:paraId="0BFDD522"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3E82359B"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23E623B0" w14:textId="42E9B6E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2D0F8301" w14:textId="1B663ECA" w:rsidR="00E2339F" w:rsidRPr="00CE697A" w:rsidRDefault="00E2339F" w:rsidP="008E7983">
            <w:pPr>
              <w:spacing w:before="0" w:line="240" w:lineRule="auto"/>
              <w:jc w:val="left"/>
              <w:rPr>
                <w:rFonts w:eastAsia="Times New Roman"/>
                <w:bCs/>
                <w:color w:val="222222"/>
                <w:sz w:val="16"/>
                <w:szCs w:val="16"/>
              </w:rPr>
            </w:pPr>
            <w:r w:rsidRPr="00CE697A">
              <w:rPr>
                <w:sz w:val="16"/>
                <w:szCs w:val="16"/>
              </w:rPr>
              <w:t>Kemalpaşa Belediyesi Ruhsat ve Denetim Müdürlüğü</w:t>
            </w:r>
          </w:p>
        </w:tc>
        <w:tc>
          <w:tcPr>
            <w:tcW w:w="0" w:type="auto"/>
            <w:shd w:val="clear" w:color="auto" w:fill="auto"/>
            <w:vAlign w:val="center"/>
          </w:tcPr>
          <w:p w14:paraId="472190E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DC1026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2086E9E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72C77EA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6A52E10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088F95E6" w14:textId="71807D7E"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lastRenderedPageBreak/>
              <w:t>Genel değerlendirmelerde, riskli yapılar dönüştürülürken, faydalanıcıların asgari düzeyde etkiye maruz kalması ve ilgili kurumlarla ortak çalışmaların yapılması gerektiğini ifade etmişlerdir.</w:t>
            </w:r>
          </w:p>
        </w:tc>
      </w:tr>
      <w:tr w:rsidR="00E2339F" w:rsidRPr="00CE697A" w14:paraId="1401E6A0" w14:textId="77777777" w:rsidTr="008E7983">
        <w:trPr>
          <w:trHeight w:val="259"/>
        </w:trPr>
        <w:tc>
          <w:tcPr>
            <w:tcW w:w="0" w:type="auto"/>
            <w:shd w:val="clear" w:color="auto" w:fill="auto"/>
            <w:vAlign w:val="center"/>
          </w:tcPr>
          <w:p w14:paraId="60D6BA80"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lastRenderedPageBreak/>
              <w:t>09.11.2021-11.11.2021</w:t>
            </w:r>
          </w:p>
        </w:tc>
        <w:tc>
          <w:tcPr>
            <w:tcW w:w="0" w:type="auto"/>
            <w:vAlign w:val="center"/>
          </w:tcPr>
          <w:p w14:paraId="3950FA20"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28BD9805" w14:textId="293CF0F5"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4D072392"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Bayraklı Belediyesi Yapı Kontrol Müdürlüğü-Bayraklı Belediyesi Plan Proje Müdürlüğü</w:t>
            </w:r>
          </w:p>
        </w:tc>
        <w:tc>
          <w:tcPr>
            <w:tcW w:w="0" w:type="auto"/>
            <w:shd w:val="clear" w:color="auto" w:fill="auto"/>
            <w:vAlign w:val="center"/>
          </w:tcPr>
          <w:p w14:paraId="25EC81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D1E3C4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0BFBA17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4F6D860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37BB9EC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33C7D34C" w14:textId="6A085C3A"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90BA61D" w14:textId="77777777" w:rsidTr="008E7983">
        <w:trPr>
          <w:trHeight w:val="259"/>
        </w:trPr>
        <w:tc>
          <w:tcPr>
            <w:tcW w:w="0" w:type="auto"/>
            <w:shd w:val="clear" w:color="auto" w:fill="auto"/>
            <w:vAlign w:val="center"/>
          </w:tcPr>
          <w:p w14:paraId="27F93DB3"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528763D"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FC0D100" w14:textId="302E7208"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08E27B4A"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Menemen Belediyesi Kentsel Dönüşüm Müdürlüğü</w:t>
            </w:r>
          </w:p>
        </w:tc>
        <w:tc>
          <w:tcPr>
            <w:tcW w:w="0" w:type="auto"/>
            <w:shd w:val="clear" w:color="auto" w:fill="auto"/>
            <w:vAlign w:val="center"/>
          </w:tcPr>
          <w:p w14:paraId="73A07BC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EB88BF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38DDFEC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378340B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4156064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1C3B467B" w14:textId="5DC70704"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B67326A" w14:textId="77777777" w:rsidTr="008E7983">
        <w:trPr>
          <w:trHeight w:val="259"/>
        </w:trPr>
        <w:tc>
          <w:tcPr>
            <w:tcW w:w="0" w:type="auto"/>
            <w:shd w:val="clear" w:color="auto" w:fill="auto"/>
            <w:vAlign w:val="center"/>
          </w:tcPr>
          <w:p w14:paraId="3EF080AD"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63F13A0F"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2B853408" w14:textId="4A97FEBE"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17BFE49"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Karabağlar Belediyesi</w:t>
            </w:r>
          </w:p>
        </w:tc>
        <w:tc>
          <w:tcPr>
            <w:tcW w:w="0" w:type="auto"/>
            <w:shd w:val="clear" w:color="auto" w:fill="auto"/>
            <w:vAlign w:val="center"/>
          </w:tcPr>
          <w:p w14:paraId="1CD71A8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322598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57D0923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778708F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12702EF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74C7ADE5" w14:textId="3D505D4F"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39FD7E0" w14:textId="77777777" w:rsidTr="008E7983">
        <w:trPr>
          <w:trHeight w:val="259"/>
        </w:trPr>
        <w:tc>
          <w:tcPr>
            <w:tcW w:w="0" w:type="auto"/>
            <w:shd w:val="clear" w:color="auto" w:fill="auto"/>
            <w:vAlign w:val="center"/>
          </w:tcPr>
          <w:p w14:paraId="3105C8AD"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6041E2D"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45F06938" w14:textId="5E8DD4E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4A6063D" w14:textId="0D9BD4AB" w:rsidR="00E2339F" w:rsidRPr="00CE697A" w:rsidRDefault="00E2339F" w:rsidP="008E7983">
            <w:pPr>
              <w:spacing w:before="0" w:line="240" w:lineRule="auto"/>
              <w:jc w:val="left"/>
              <w:rPr>
                <w:sz w:val="16"/>
                <w:szCs w:val="16"/>
              </w:rPr>
            </w:pPr>
            <w:r w:rsidRPr="00CE697A">
              <w:rPr>
                <w:bCs/>
                <w:sz w:val="16"/>
                <w:szCs w:val="16"/>
              </w:rPr>
              <w:t>Rafet Paşa Muhtarlığı</w:t>
            </w:r>
          </w:p>
        </w:tc>
        <w:tc>
          <w:tcPr>
            <w:tcW w:w="0" w:type="auto"/>
            <w:shd w:val="clear" w:color="auto" w:fill="auto"/>
            <w:vAlign w:val="center"/>
          </w:tcPr>
          <w:p w14:paraId="404A127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4B299C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02C20C2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6959427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205759E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521FA8E9" w14:textId="4F1871BF"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3435E15E" w14:textId="77777777" w:rsidTr="008E7983">
        <w:trPr>
          <w:trHeight w:val="259"/>
        </w:trPr>
        <w:tc>
          <w:tcPr>
            <w:tcW w:w="0" w:type="auto"/>
            <w:shd w:val="clear" w:color="auto" w:fill="auto"/>
            <w:vAlign w:val="center"/>
          </w:tcPr>
          <w:p w14:paraId="46296F10"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61015D92"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3E96859D" w14:textId="1BA4B34F"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D50D7D6" w14:textId="3552FA24" w:rsidR="00E2339F" w:rsidRPr="00CE697A" w:rsidRDefault="00E2339F" w:rsidP="008E7983">
            <w:pPr>
              <w:spacing w:before="0" w:line="240" w:lineRule="auto"/>
              <w:jc w:val="left"/>
              <w:rPr>
                <w:bCs/>
                <w:sz w:val="16"/>
                <w:szCs w:val="16"/>
              </w:rPr>
            </w:pPr>
            <w:proofErr w:type="spellStart"/>
            <w:r w:rsidRPr="00CE697A">
              <w:rPr>
                <w:bCs/>
                <w:sz w:val="16"/>
                <w:szCs w:val="16"/>
              </w:rPr>
              <w:t>Örnekköy</w:t>
            </w:r>
            <w:proofErr w:type="spellEnd"/>
            <w:r w:rsidRPr="00CE697A">
              <w:rPr>
                <w:bCs/>
                <w:sz w:val="16"/>
                <w:szCs w:val="16"/>
              </w:rPr>
              <w:t xml:space="preserve"> Muhtarlığı</w:t>
            </w:r>
          </w:p>
        </w:tc>
        <w:tc>
          <w:tcPr>
            <w:tcW w:w="0" w:type="auto"/>
            <w:shd w:val="clear" w:color="auto" w:fill="auto"/>
            <w:vAlign w:val="center"/>
          </w:tcPr>
          <w:p w14:paraId="4174E3E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3C576FA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0164357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7C64B6A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3EBF1D8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44DB82CE" w14:textId="77D08240"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0EC71D46" w14:textId="77777777" w:rsidTr="008E7983">
        <w:trPr>
          <w:trHeight w:val="259"/>
        </w:trPr>
        <w:tc>
          <w:tcPr>
            <w:tcW w:w="0" w:type="auto"/>
            <w:shd w:val="clear" w:color="auto" w:fill="auto"/>
            <w:vAlign w:val="center"/>
          </w:tcPr>
          <w:p w14:paraId="1213A666"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439BCF0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6E342F7" w14:textId="6C8EED30"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E00B2B2" w14:textId="77777777" w:rsidR="00E2339F" w:rsidRPr="00CE697A" w:rsidRDefault="00E2339F" w:rsidP="008E7983">
            <w:pPr>
              <w:spacing w:before="0" w:line="240" w:lineRule="auto"/>
              <w:jc w:val="left"/>
              <w:rPr>
                <w:bCs/>
                <w:sz w:val="16"/>
                <w:szCs w:val="16"/>
              </w:rPr>
            </w:pPr>
            <w:proofErr w:type="spellStart"/>
            <w:r w:rsidRPr="00CE697A">
              <w:rPr>
                <w:bCs/>
                <w:sz w:val="16"/>
                <w:szCs w:val="16"/>
              </w:rPr>
              <w:t>Şemikli</w:t>
            </w:r>
            <w:proofErr w:type="spellEnd"/>
            <w:r w:rsidRPr="00CE697A">
              <w:rPr>
                <w:bCs/>
                <w:sz w:val="16"/>
                <w:szCs w:val="16"/>
              </w:rPr>
              <w:t xml:space="preserve"> Muhtarlığı</w:t>
            </w:r>
          </w:p>
        </w:tc>
        <w:tc>
          <w:tcPr>
            <w:tcW w:w="0" w:type="auto"/>
            <w:shd w:val="clear" w:color="auto" w:fill="auto"/>
            <w:vAlign w:val="center"/>
          </w:tcPr>
          <w:p w14:paraId="5BD44BC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A6BE77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189B6F5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1E0C000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4D68E93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4CC72444" w14:textId="1521D79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lastRenderedPageBreak/>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7B5072D3" w14:textId="77777777" w:rsidTr="008E7983">
        <w:trPr>
          <w:trHeight w:val="259"/>
        </w:trPr>
        <w:tc>
          <w:tcPr>
            <w:tcW w:w="0" w:type="auto"/>
            <w:shd w:val="clear" w:color="auto" w:fill="auto"/>
            <w:vAlign w:val="center"/>
          </w:tcPr>
          <w:p w14:paraId="07BAAE5F"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lastRenderedPageBreak/>
              <w:t>09.11.2021-11.11.2021</w:t>
            </w:r>
          </w:p>
        </w:tc>
        <w:tc>
          <w:tcPr>
            <w:tcW w:w="0" w:type="auto"/>
            <w:vAlign w:val="center"/>
          </w:tcPr>
          <w:p w14:paraId="2EDDED00"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FC01EDF" w14:textId="110CE7B4"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C5FDDE7" w14:textId="77777777" w:rsidR="00E2339F" w:rsidRPr="00CE697A" w:rsidRDefault="00E2339F" w:rsidP="008E7983">
            <w:pPr>
              <w:spacing w:before="0" w:line="240" w:lineRule="auto"/>
              <w:jc w:val="left"/>
              <w:rPr>
                <w:bCs/>
                <w:sz w:val="16"/>
                <w:szCs w:val="16"/>
              </w:rPr>
            </w:pPr>
            <w:r w:rsidRPr="00CE697A">
              <w:rPr>
                <w:sz w:val="16"/>
                <w:szCs w:val="16"/>
              </w:rPr>
              <w:t>TMMOB Jeoloji Mühendisleri Odası</w:t>
            </w:r>
          </w:p>
        </w:tc>
        <w:tc>
          <w:tcPr>
            <w:tcW w:w="0" w:type="auto"/>
            <w:shd w:val="clear" w:color="auto" w:fill="auto"/>
            <w:vAlign w:val="center"/>
          </w:tcPr>
          <w:p w14:paraId="04D0DE4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BEC314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riskler</w:t>
            </w:r>
          </w:p>
          <w:p w14:paraId="0F2AF7F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niteliği</w:t>
            </w:r>
          </w:p>
          <w:p w14:paraId="7E78692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Yapısal ve afetle ilgili riskler</w:t>
            </w:r>
          </w:p>
          <w:p w14:paraId="6C6782A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Hassas gruplar</w:t>
            </w:r>
          </w:p>
          <w:p w14:paraId="5A0CB14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İl genelindeki öncelik alanları konusunda görüşleri ve önerileri </w:t>
            </w:r>
            <w:proofErr w:type="gramStart"/>
            <w:r w:rsidRPr="00CE697A">
              <w:rPr>
                <w:sz w:val="16"/>
                <w:szCs w:val="16"/>
              </w:rPr>
              <w:t>alınmıştır,</w:t>
            </w:r>
            <w:proofErr w:type="gramEnd"/>
            <w:r w:rsidRPr="00CE697A">
              <w:rPr>
                <w:sz w:val="16"/>
                <w:szCs w:val="16"/>
              </w:rPr>
              <w:t xml:space="preserve"> ve durum değerlendirmesi yapılmıştır.</w:t>
            </w:r>
          </w:p>
          <w:p w14:paraId="33F93AC5" w14:textId="41216FDB"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1B08B389" w14:textId="77777777" w:rsidTr="008E7983">
        <w:trPr>
          <w:trHeight w:val="259"/>
        </w:trPr>
        <w:tc>
          <w:tcPr>
            <w:tcW w:w="0" w:type="auto"/>
            <w:shd w:val="clear" w:color="auto" w:fill="auto"/>
            <w:vAlign w:val="center"/>
          </w:tcPr>
          <w:p w14:paraId="585211FF"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00749D27"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w:t>
            </w:r>
          </w:p>
          <w:p w14:paraId="5F893B87" w14:textId="4437D05B"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37D82282" w14:textId="77777777" w:rsidR="00E2339F" w:rsidRPr="00CE697A" w:rsidRDefault="00E2339F" w:rsidP="008E7983">
            <w:pPr>
              <w:spacing w:before="0" w:line="240" w:lineRule="auto"/>
              <w:jc w:val="left"/>
              <w:rPr>
                <w:sz w:val="16"/>
                <w:szCs w:val="16"/>
              </w:rPr>
            </w:pPr>
            <w:r w:rsidRPr="00CE697A">
              <w:rPr>
                <w:bCs/>
                <w:sz w:val="16"/>
                <w:szCs w:val="16"/>
              </w:rPr>
              <w:t>Çevre, Şehircilik ve İklim Değişikliği İl Müdürlüğü- Altyapı ve Kentsel Dönüşüm Şube Müdürlüğü</w:t>
            </w:r>
          </w:p>
        </w:tc>
        <w:tc>
          <w:tcPr>
            <w:tcW w:w="0" w:type="auto"/>
            <w:shd w:val="clear" w:color="auto" w:fill="auto"/>
            <w:vAlign w:val="center"/>
          </w:tcPr>
          <w:p w14:paraId="79B099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705B5B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Manisa ilinde yüksek riskli binaların yoğunlaştığı mahalleler</w:t>
            </w:r>
          </w:p>
          <w:p w14:paraId="0118AB7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proofErr w:type="spellStart"/>
            <w:r w:rsidRPr="00CE697A">
              <w:rPr>
                <w:sz w:val="16"/>
                <w:szCs w:val="16"/>
              </w:rPr>
              <w:t>Sosyo</w:t>
            </w:r>
            <w:proofErr w:type="spellEnd"/>
            <w:r w:rsidRPr="00CE697A">
              <w:rPr>
                <w:sz w:val="16"/>
                <w:szCs w:val="16"/>
              </w:rPr>
              <w:t>-ekonomik ve demografik yapı</w:t>
            </w:r>
          </w:p>
          <w:p w14:paraId="2A7685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İlde genel nüfusun ve kırılgan nüfusun dağılımı</w:t>
            </w:r>
          </w:p>
          <w:p w14:paraId="1FD9B84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E80631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1E67186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742006F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0BB788D3" w14:textId="678746DC"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7ECBA715" w14:textId="77777777" w:rsidTr="008E7983">
        <w:trPr>
          <w:trHeight w:val="259"/>
        </w:trPr>
        <w:tc>
          <w:tcPr>
            <w:tcW w:w="0" w:type="auto"/>
            <w:shd w:val="clear" w:color="auto" w:fill="auto"/>
            <w:vAlign w:val="center"/>
          </w:tcPr>
          <w:p w14:paraId="37DC610B"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5296BBC2" w14:textId="0890ED0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 / Yunus Emre İlçesi</w:t>
            </w:r>
          </w:p>
          <w:p w14:paraId="1C83A768" w14:textId="3B5295DF"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4D6781CA" w14:textId="3C19EF5C" w:rsidR="00E2339F" w:rsidRPr="00CE697A" w:rsidRDefault="00E2339F" w:rsidP="008E7983">
            <w:pPr>
              <w:spacing w:before="0" w:line="240" w:lineRule="auto"/>
              <w:jc w:val="left"/>
              <w:rPr>
                <w:sz w:val="16"/>
                <w:szCs w:val="16"/>
              </w:rPr>
            </w:pPr>
            <w:r w:rsidRPr="00CE697A">
              <w:rPr>
                <w:sz w:val="16"/>
                <w:szCs w:val="16"/>
              </w:rPr>
              <w:t>Yeni Mahalle Muhtarı</w:t>
            </w:r>
          </w:p>
        </w:tc>
        <w:tc>
          <w:tcPr>
            <w:tcW w:w="0" w:type="auto"/>
            <w:shd w:val="clear" w:color="auto" w:fill="auto"/>
            <w:vAlign w:val="center"/>
          </w:tcPr>
          <w:p w14:paraId="16EB0EE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2A6A82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5E8EA96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2205B33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4FB8A31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7956657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027FE047" w14:textId="2C9E8C26"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6C0342BA" w14:textId="77777777" w:rsidTr="008E7983">
        <w:trPr>
          <w:trHeight w:val="259"/>
        </w:trPr>
        <w:tc>
          <w:tcPr>
            <w:tcW w:w="0" w:type="auto"/>
            <w:shd w:val="clear" w:color="auto" w:fill="auto"/>
            <w:vAlign w:val="center"/>
          </w:tcPr>
          <w:p w14:paraId="65D5BFAC"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0B936631" w14:textId="39FB85E9"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 / Salihli İlçesi</w:t>
            </w:r>
          </w:p>
          <w:p w14:paraId="542721BE" w14:textId="446D6A3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33835FA7" w14:textId="77777777" w:rsidR="00E2339F" w:rsidRPr="00CE697A" w:rsidRDefault="00E2339F" w:rsidP="008E7983">
            <w:pPr>
              <w:spacing w:before="0" w:line="240" w:lineRule="auto"/>
              <w:jc w:val="left"/>
              <w:rPr>
                <w:sz w:val="16"/>
                <w:szCs w:val="16"/>
              </w:rPr>
            </w:pPr>
            <w:proofErr w:type="spellStart"/>
            <w:r w:rsidRPr="00CE697A">
              <w:rPr>
                <w:bCs/>
                <w:sz w:val="16"/>
                <w:szCs w:val="16"/>
              </w:rPr>
              <w:t>Kocaçeşme</w:t>
            </w:r>
            <w:proofErr w:type="spellEnd"/>
            <w:r w:rsidRPr="00CE697A">
              <w:rPr>
                <w:bCs/>
                <w:sz w:val="16"/>
                <w:szCs w:val="16"/>
              </w:rPr>
              <w:t xml:space="preserve"> Mahalle Muhtarı</w:t>
            </w:r>
          </w:p>
        </w:tc>
        <w:tc>
          <w:tcPr>
            <w:tcW w:w="0" w:type="auto"/>
            <w:shd w:val="clear" w:color="auto" w:fill="auto"/>
            <w:vAlign w:val="center"/>
          </w:tcPr>
          <w:p w14:paraId="51F9569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57CDA2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01C982C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2AA9DA4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5127265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65F7AF7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6A12BDAB" w14:textId="372EA6B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1379CE1E" w14:textId="77777777" w:rsidTr="008E7983">
        <w:trPr>
          <w:trHeight w:val="259"/>
        </w:trPr>
        <w:tc>
          <w:tcPr>
            <w:tcW w:w="0" w:type="auto"/>
            <w:shd w:val="clear" w:color="auto" w:fill="auto"/>
            <w:vAlign w:val="center"/>
          </w:tcPr>
          <w:p w14:paraId="5423D234"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629BAAD2"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w:t>
            </w:r>
          </w:p>
          <w:p w14:paraId="7D43FFCF" w14:textId="64F01CB6"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2A65BEB" w14:textId="77777777" w:rsidR="00E2339F" w:rsidRPr="00CE697A" w:rsidRDefault="00E2339F" w:rsidP="008E7983">
            <w:pPr>
              <w:spacing w:before="0" w:line="240" w:lineRule="auto"/>
              <w:jc w:val="left"/>
              <w:rPr>
                <w:sz w:val="16"/>
                <w:szCs w:val="16"/>
              </w:rPr>
            </w:pPr>
            <w:r w:rsidRPr="00CE697A">
              <w:rPr>
                <w:sz w:val="16"/>
                <w:szCs w:val="16"/>
              </w:rPr>
              <w:t>KADEM Manisa Temsilciliği</w:t>
            </w:r>
          </w:p>
        </w:tc>
        <w:tc>
          <w:tcPr>
            <w:tcW w:w="0" w:type="auto"/>
            <w:shd w:val="clear" w:color="auto" w:fill="auto"/>
            <w:vAlign w:val="center"/>
          </w:tcPr>
          <w:p w14:paraId="53212B3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3A84164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proofErr w:type="spellStart"/>
            <w:r w:rsidRPr="00CE697A">
              <w:rPr>
                <w:sz w:val="16"/>
                <w:szCs w:val="16"/>
              </w:rPr>
              <w:t>KADEM’in</w:t>
            </w:r>
            <w:proofErr w:type="spellEnd"/>
            <w:r w:rsidRPr="00CE697A">
              <w:rPr>
                <w:sz w:val="16"/>
                <w:szCs w:val="16"/>
              </w:rPr>
              <w:t xml:space="preserve"> kuruluş amacı</w:t>
            </w:r>
          </w:p>
          <w:p w14:paraId="7857833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yapılarda oturan aileler, özellikle de kadınların karşılaştığı sorunlar</w:t>
            </w:r>
          </w:p>
          <w:p w14:paraId="50511A7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5271001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devam etmekte olan kentsel dönüşüm sorunları konusunda görüşleri ve önerileri alınmıştır.</w:t>
            </w:r>
          </w:p>
          <w:p w14:paraId="541DBA1D" w14:textId="1C819E65"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 xml:space="preserve">Genel değerlendirmelerde, riskli yapıların dönüşümü sırasında paydaş istişare toplantılarının nasıl yapılması gerektiği ve Proje hakkında nasıl bilgilendirilmeleri gerektiği </w:t>
            </w:r>
            <w:r w:rsidRPr="00CE697A">
              <w:rPr>
                <w:rFonts w:eastAsia="Times New Roman"/>
                <w:bCs/>
                <w:color w:val="222222"/>
                <w:sz w:val="16"/>
                <w:szCs w:val="16"/>
              </w:rPr>
              <w:lastRenderedPageBreak/>
              <w:t>açıklanmıştır. Proje riskleri ve bu risklerin azaltılması için nelerin yapılabileceği de açıklanmalıdır.</w:t>
            </w:r>
          </w:p>
        </w:tc>
      </w:tr>
      <w:tr w:rsidR="00E2339F" w:rsidRPr="00CE697A" w14:paraId="6301B4D3" w14:textId="77777777" w:rsidTr="008E7983">
        <w:trPr>
          <w:trHeight w:val="259"/>
        </w:trPr>
        <w:tc>
          <w:tcPr>
            <w:tcW w:w="0" w:type="auto"/>
            <w:shd w:val="clear" w:color="auto" w:fill="auto"/>
            <w:vAlign w:val="center"/>
          </w:tcPr>
          <w:p w14:paraId="42E517BC" w14:textId="77777777" w:rsidR="00E2339F" w:rsidRPr="00CE697A" w:rsidRDefault="00E2339F" w:rsidP="008E7983">
            <w:pPr>
              <w:spacing w:before="0" w:line="240" w:lineRule="auto"/>
              <w:jc w:val="center"/>
              <w:rPr>
                <w:sz w:val="16"/>
                <w:szCs w:val="16"/>
              </w:rPr>
            </w:pPr>
            <w:r w:rsidRPr="00CE697A">
              <w:rPr>
                <w:sz w:val="16"/>
                <w:szCs w:val="16"/>
              </w:rPr>
              <w:lastRenderedPageBreak/>
              <w:t>18.11.2021-19.11.2021</w:t>
            </w:r>
          </w:p>
        </w:tc>
        <w:tc>
          <w:tcPr>
            <w:tcW w:w="0" w:type="auto"/>
            <w:vAlign w:val="center"/>
          </w:tcPr>
          <w:p w14:paraId="04A637F6"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69CC6208" w14:textId="31C54579"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E6D9F0B" w14:textId="77777777" w:rsidR="00E2339F" w:rsidRPr="00CE697A" w:rsidRDefault="00E2339F" w:rsidP="008E7983">
            <w:pPr>
              <w:spacing w:before="0" w:line="240" w:lineRule="auto"/>
              <w:jc w:val="left"/>
              <w:rPr>
                <w:sz w:val="16"/>
                <w:szCs w:val="16"/>
              </w:rPr>
            </w:pPr>
            <w:r w:rsidRPr="00CE697A">
              <w:rPr>
                <w:sz w:val="16"/>
                <w:szCs w:val="16"/>
              </w:rPr>
              <w:t xml:space="preserve">Kahramanmaraş Büyükşehir Belediyesi İmar ve Şehircilik Dairesi Başkanlığı İmar </w:t>
            </w:r>
            <w:proofErr w:type="gramStart"/>
            <w:r w:rsidRPr="00CE697A">
              <w:rPr>
                <w:sz w:val="16"/>
                <w:szCs w:val="16"/>
              </w:rPr>
              <w:t>Ve</w:t>
            </w:r>
            <w:proofErr w:type="gramEnd"/>
            <w:r w:rsidRPr="00CE697A">
              <w:rPr>
                <w:sz w:val="16"/>
                <w:szCs w:val="16"/>
              </w:rPr>
              <w:t xml:space="preserve"> Kentsel Dönüşüm- Planlama Şube Müdürlükleri</w:t>
            </w:r>
          </w:p>
        </w:tc>
        <w:tc>
          <w:tcPr>
            <w:tcW w:w="0" w:type="auto"/>
            <w:shd w:val="clear" w:color="auto" w:fill="auto"/>
            <w:vAlign w:val="center"/>
          </w:tcPr>
          <w:p w14:paraId="6E7B3BB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8AEC9B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alan dışında kalan riskli yapıların nerelerde bulunduğu</w:t>
            </w:r>
          </w:p>
          <w:p w14:paraId="347CB95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2FDFD66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sahalar ve kentsel dönüşüm alanlarının mevcudiyeti</w:t>
            </w:r>
          </w:p>
          <w:p w14:paraId="3930773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Geleceğe dönük planlanan riskli alan veya kentsel dönüşüm alanları</w:t>
            </w:r>
          </w:p>
          <w:p w14:paraId="135B793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İldeki bina </w:t>
            </w:r>
            <w:proofErr w:type="spellStart"/>
            <w:r w:rsidRPr="00CE697A">
              <w:rPr>
                <w:sz w:val="16"/>
                <w:szCs w:val="16"/>
              </w:rPr>
              <w:t>stoğu</w:t>
            </w:r>
            <w:proofErr w:type="spellEnd"/>
            <w:r w:rsidRPr="00CE697A">
              <w:rPr>
                <w:sz w:val="16"/>
                <w:szCs w:val="16"/>
              </w:rPr>
              <w:t xml:space="preserve"> durumu</w:t>
            </w:r>
          </w:p>
          <w:p w14:paraId="3745F7D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1241CA2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00F5D66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722DD2ED" w14:textId="0FDCDB91"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5DA3A86A" w14:textId="77777777" w:rsidTr="008E7983">
        <w:trPr>
          <w:trHeight w:val="259"/>
        </w:trPr>
        <w:tc>
          <w:tcPr>
            <w:tcW w:w="0" w:type="auto"/>
            <w:shd w:val="clear" w:color="auto" w:fill="auto"/>
            <w:vAlign w:val="center"/>
          </w:tcPr>
          <w:p w14:paraId="5382E93A" w14:textId="77777777" w:rsidR="00E2339F" w:rsidRPr="00CE697A" w:rsidRDefault="00E2339F" w:rsidP="008E7983">
            <w:pPr>
              <w:spacing w:before="0" w:line="240" w:lineRule="auto"/>
              <w:jc w:val="center"/>
              <w:rPr>
                <w:sz w:val="16"/>
                <w:szCs w:val="16"/>
              </w:rPr>
            </w:pPr>
            <w:r w:rsidRPr="00CE697A">
              <w:rPr>
                <w:sz w:val="16"/>
                <w:szCs w:val="16"/>
              </w:rPr>
              <w:t>18.11.2021-19.11.2021</w:t>
            </w:r>
          </w:p>
        </w:tc>
        <w:tc>
          <w:tcPr>
            <w:tcW w:w="0" w:type="auto"/>
            <w:vAlign w:val="center"/>
          </w:tcPr>
          <w:p w14:paraId="5F304235"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603A4975" w14:textId="775E29FE"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A70084B" w14:textId="2B713E67" w:rsidR="00E2339F" w:rsidRPr="00CE697A" w:rsidRDefault="00E2339F" w:rsidP="008E7983">
            <w:pPr>
              <w:spacing w:before="0" w:line="240" w:lineRule="auto"/>
              <w:jc w:val="left"/>
              <w:rPr>
                <w:sz w:val="16"/>
                <w:szCs w:val="16"/>
              </w:rPr>
            </w:pPr>
            <w:r w:rsidRPr="00CE697A">
              <w:rPr>
                <w:sz w:val="16"/>
                <w:szCs w:val="16"/>
              </w:rPr>
              <w:t>SGDD (Sığınmacılar ve Göçmenlerle Dayanışma Derneği)</w:t>
            </w:r>
          </w:p>
        </w:tc>
        <w:tc>
          <w:tcPr>
            <w:tcW w:w="0" w:type="auto"/>
            <w:shd w:val="clear" w:color="auto" w:fill="auto"/>
            <w:vAlign w:val="center"/>
          </w:tcPr>
          <w:p w14:paraId="36FB0BC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7FE8AC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proofErr w:type="spellStart"/>
            <w:r w:rsidRPr="00CE697A">
              <w:rPr>
                <w:sz w:val="16"/>
                <w:szCs w:val="16"/>
              </w:rPr>
              <w:t>SGDD’nin</w:t>
            </w:r>
            <w:proofErr w:type="spellEnd"/>
            <w:r w:rsidRPr="00CE697A">
              <w:rPr>
                <w:sz w:val="16"/>
                <w:szCs w:val="16"/>
              </w:rPr>
              <w:t xml:space="preserve"> neler yaptığı</w:t>
            </w:r>
          </w:p>
          <w:p w14:paraId="5B1FFAA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74E0594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sosyal ve ekonomik hayatta nasıl yer aldığı, geçim kaynakları</w:t>
            </w:r>
          </w:p>
          <w:p w14:paraId="5DCE97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dışlanma gibi sorunlar yaşayıp yaşamadığı</w:t>
            </w:r>
          </w:p>
          <w:p w14:paraId="59846F8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yapılarda kırılgan grupların yaşayıp yaşamadığı</w:t>
            </w:r>
          </w:p>
          <w:p w14:paraId="48B8AB7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İl genelinde bina </w:t>
            </w:r>
            <w:proofErr w:type="spellStart"/>
            <w:r w:rsidRPr="00CE697A">
              <w:rPr>
                <w:sz w:val="16"/>
                <w:szCs w:val="16"/>
              </w:rPr>
              <w:t>stoğunun</w:t>
            </w:r>
            <w:proofErr w:type="spellEnd"/>
            <w:r w:rsidRPr="00CE697A">
              <w:rPr>
                <w:sz w:val="16"/>
                <w:szCs w:val="16"/>
              </w:rPr>
              <w:t xml:space="preserve"> yeterli olup olmadığı</w:t>
            </w:r>
          </w:p>
          <w:p w14:paraId="6F980C3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3719751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66ADEEC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39AD8EE6"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p w14:paraId="524FE226" w14:textId="1EB7F61A" w:rsidR="00E2339F" w:rsidRPr="00CE697A" w:rsidRDefault="00E2339F" w:rsidP="008E7983">
            <w:pPr>
              <w:spacing w:before="0" w:line="240" w:lineRule="auto"/>
              <w:jc w:val="left"/>
              <w:rPr>
                <w:rFonts w:eastAsia="Times New Roman"/>
                <w:bCs/>
                <w:color w:val="222222"/>
                <w:sz w:val="16"/>
                <w:szCs w:val="16"/>
              </w:rPr>
            </w:pPr>
          </w:p>
        </w:tc>
      </w:tr>
      <w:tr w:rsidR="00E2339F" w:rsidRPr="00CE697A" w14:paraId="784823C9" w14:textId="77777777" w:rsidTr="008E7983">
        <w:trPr>
          <w:trHeight w:val="259"/>
        </w:trPr>
        <w:tc>
          <w:tcPr>
            <w:tcW w:w="0" w:type="auto"/>
            <w:shd w:val="clear" w:color="auto" w:fill="auto"/>
            <w:vAlign w:val="center"/>
          </w:tcPr>
          <w:p w14:paraId="6A80D7D3"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01CF26A7"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6BE4BA60" w14:textId="7ECD8C2F"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EF30E22" w14:textId="77777777" w:rsidR="00E2339F" w:rsidRPr="00CE697A" w:rsidRDefault="00E2339F" w:rsidP="008E7983">
            <w:pPr>
              <w:spacing w:before="0" w:line="240" w:lineRule="auto"/>
              <w:jc w:val="left"/>
              <w:rPr>
                <w:sz w:val="16"/>
                <w:szCs w:val="16"/>
              </w:rPr>
            </w:pPr>
            <w:r w:rsidRPr="00CE697A">
              <w:rPr>
                <w:rFonts w:eastAsia="Times New Roman"/>
                <w:color w:val="000000"/>
                <w:sz w:val="16"/>
                <w:szCs w:val="16"/>
                <w:lang w:eastAsia="tr-TR"/>
              </w:rPr>
              <w:t>TMMOB İnşaat Mühendisleri Odası</w:t>
            </w:r>
          </w:p>
        </w:tc>
        <w:tc>
          <w:tcPr>
            <w:tcW w:w="0" w:type="auto"/>
            <w:shd w:val="clear" w:color="auto" w:fill="auto"/>
            <w:vAlign w:val="center"/>
          </w:tcPr>
          <w:p w14:paraId="2D72062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A6374F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alan dışında kalan riskli yapıların nerelerde bulunduğu</w:t>
            </w:r>
          </w:p>
          <w:p w14:paraId="248AFD4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0324371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sahalar ve kentsel dönüşüm alanlarının mevcudiyeti</w:t>
            </w:r>
          </w:p>
          <w:p w14:paraId="1F61FEB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Geleceğe dönük planlanan riskli alan veya kentsel dönüşüm alanları</w:t>
            </w:r>
          </w:p>
          <w:p w14:paraId="0D7677E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İldeki bina </w:t>
            </w:r>
            <w:proofErr w:type="spellStart"/>
            <w:r w:rsidRPr="00CE697A">
              <w:rPr>
                <w:sz w:val="16"/>
                <w:szCs w:val="16"/>
              </w:rPr>
              <w:t>stoğu</w:t>
            </w:r>
            <w:proofErr w:type="spellEnd"/>
            <w:r w:rsidRPr="00CE697A">
              <w:rPr>
                <w:sz w:val="16"/>
                <w:szCs w:val="16"/>
              </w:rPr>
              <w:t xml:space="preserve"> durumu</w:t>
            </w:r>
          </w:p>
          <w:p w14:paraId="14E277D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4F1D33C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2E59032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27DA0A04"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p w14:paraId="72BF0D0C" w14:textId="77777777" w:rsidR="00E2339F" w:rsidRPr="00CE697A" w:rsidRDefault="00E2339F" w:rsidP="008E7983">
            <w:pPr>
              <w:spacing w:before="0" w:line="240" w:lineRule="auto"/>
              <w:jc w:val="left"/>
              <w:rPr>
                <w:rFonts w:eastAsia="Times New Roman"/>
                <w:bCs/>
                <w:color w:val="222222"/>
                <w:sz w:val="16"/>
                <w:szCs w:val="16"/>
              </w:rPr>
            </w:pPr>
          </w:p>
          <w:p w14:paraId="26647E25" w14:textId="1268FD11" w:rsidR="00E2339F" w:rsidRPr="00CE697A" w:rsidRDefault="00E2339F" w:rsidP="008E7983">
            <w:pPr>
              <w:spacing w:before="0" w:line="240" w:lineRule="auto"/>
              <w:jc w:val="left"/>
              <w:rPr>
                <w:rFonts w:eastAsia="Times New Roman"/>
                <w:bCs/>
                <w:color w:val="222222"/>
                <w:sz w:val="16"/>
                <w:szCs w:val="16"/>
              </w:rPr>
            </w:pPr>
          </w:p>
        </w:tc>
      </w:tr>
      <w:tr w:rsidR="00E2339F" w:rsidRPr="00CE697A" w14:paraId="38ED0C5C" w14:textId="77777777" w:rsidTr="008E7983">
        <w:trPr>
          <w:trHeight w:val="259"/>
        </w:trPr>
        <w:tc>
          <w:tcPr>
            <w:tcW w:w="0" w:type="auto"/>
            <w:shd w:val="clear" w:color="auto" w:fill="auto"/>
            <w:vAlign w:val="center"/>
          </w:tcPr>
          <w:p w14:paraId="0291C7C4" w14:textId="77777777" w:rsidR="00E2339F" w:rsidRPr="00CE697A" w:rsidRDefault="00E2339F" w:rsidP="008E7983">
            <w:pPr>
              <w:spacing w:before="0" w:line="240" w:lineRule="auto"/>
              <w:jc w:val="left"/>
              <w:rPr>
                <w:sz w:val="16"/>
                <w:szCs w:val="16"/>
              </w:rPr>
            </w:pPr>
            <w:r w:rsidRPr="00CE697A">
              <w:rPr>
                <w:sz w:val="16"/>
                <w:szCs w:val="16"/>
              </w:rPr>
              <w:lastRenderedPageBreak/>
              <w:t>18.11.2021-19.11.2021</w:t>
            </w:r>
          </w:p>
        </w:tc>
        <w:tc>
          <w:tcPr>
            <w:tcW w:w="0" w:type="auto"/>
            <w:vAlign w:val="center"/>
          </w:tcPr>
          <w:p w14:paraId="5049FEC7"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2DA9537D" w14:textId="5D099ED5"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6F62665C" w14:textId="77777777" w:rsidR="00E2339F" w:rsidRPr="00CE697A" w:rsidRDefault="00E2339F" w:rsidP="008E7983">
            <w:pPr>
              <w:spacing w:before="0" w:line="240" w:lineRule="auto"/>
              <w:jc w:val="left"/>
              <w:rPr>
                <w:sz w:val="16"/>
                <w:szCs w:val="16"/>
              </w:rPr>
            </w:pPr>
            <w:r w:rsidRPr="00CE697A">
              <w:rPr>
                <w:rFonts w:eastAsia="Times New Roman"/>
                <w:color w:val="000000"/>
                <w:sz w:val="16"/>
                <w:szCs w:val="16"/>
                <w:lang w:eastAsia="tr-TR"/>
              </w:rPr>
              <w:t>TMMOB Jeoloji Mühendisleri Odası</w:t>
            </w:r>
          </w:p>
        </w:tc>
        <w:tc>
          <w:tcPr>
            <w:tcW w:w="0" w:type="auto"/>
            <w:shd w:val="clear" w:color="auto" w:fill="auto"/>
            <w:vAlign w:val="center"/>
          </w:tcPr>
          <w:p w14:paraId="2CFDDCB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22095E1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alan dışında kalan riskli yapıların nerelerde bulunduğu</w:t>
            </w:r>
          </w:p>
          <w:p w14:paraId="5C6AF9E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0F03296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sahalar ve kentsel dönüşüm alanlarının mevcudiyeti</w:t>
            </w:r>
          </w:p>
          <w:p w14:paraId="07583D9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Geleceğe dönük planlanan riskli alan veya kentsel dönüşüm alanları</w:t>
            </w:r>
          </w:p>
          <w:p w14:paraId="5F40B12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İldeki bina </w:t>
            </w:r>
            <w:proofErr w:type="spellStart"/>
            <w:r w:rsidRPr="00CE697A">
              <w:rPr>
                <w:sz w:val="16"/>
                <w:szCs w:val="16"/>
              </w:rPr>
              <w:t>stoğu</w:t>
            </w:r>
            <w:proofErr w:type="spellEnd"/>
            <w:r w:rsidRPr="00CE697A">
              <w:rPr>
                <w:sz w:val="16"/>
                <w:szCs w:val="16"/>
              </w:rPr>
              <w:t xml:space="preserve"> durumu</w:t>
            </w:r>
          </w:p>
          <w:p w14:paraId="4FD8644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3B8BEC7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01FB173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18B6D3EE" w14:textId="60C142C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0033AD57" w14:textId="77777777" w:rsidTr="008E7983">
        <w:trPr>
          <w:trHeight w:val="259"/>
        </w:trPr>
        <w:tc>
          <w:tcPr>
            <w:tcW w:w="0" w:type="auto"/>
            <w:shd w:val="clear" w:color="auto" w:fill="auto"/>
            <w:vAlign w:val="center"/>
          </w:tcPr>
          <w:p w14:paraId="78FFE70E"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2E37BED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0C5008CA" w14:textId="041F2BAF"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18C3E4A" w14:textId="77777777" w:rsidR="00E2339F" w:rsidRPr="00CE697A" w:rsidRDefault="00E2339F" w:rsidP="008E7983">
            <w:pPr>
              <w:spacing w:before="0" w:line="240" w:lineRule="auto"/>
              <w:jc w:val="left"/>
              <w:rPr>
                <w:sz w:val="16"/>
                <w:szCs w:val="16"/>
              </w:rPr>
            </w:pPr>
            <w:r w:rsidRPr="00CE697A">
              <w:rPr>
                <w:sz w:val="16"/>
                <w:szCs w:val="16"/>
              </w:rPr>
              <w:t>Tekirdağ Büyükşehir Belediyesi Altyapı Koordinasyon Şube Müdürlüğü</w:t>
            </w:r>
          </w:p>
        </w:tc>
        <w:tc>
          <w:tcPr>
            <w:tcW w:w="0" w:type="auto"/>
            <w:shd w:val="clear" w:color="auto" w:fill="auto"/>
            <w:vAlign w:val="center"/>
          </w:tcPr>
          <w:p w14:paraId="4C3E574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EA61F3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 tespit çalışmaları,</w:t>
            </w:r>
          </w:p>
          <w:p w14:paraId="16079F0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Riske açık olan alanlar</w:t>
            </w:r>
          </w:p>
          <w:p w14:paraId="3D6D800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2CD653C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Öncelikli alanlar</w:t>
            </w:r>
          </w:p>
          <w:p w14:paraId="3557F59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Faydalanıcılar </w:t>
            </w:r>
          </w:p>
          <w:p w14:paraId="0A74AF7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dönüşüm sürecinde ortaya çıkabilecek Proje riskleri</w:t>
            </w:r>
          </w:p>
          <w:p w14:paraId="397B4DE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kentsel dönüşüme dahil edilmesini sağlayacak yaklaşımlar ve projeler değerlendirilmiştir.</w:t>
            </w:r>
          </w:p>
          <w:p w14:paraId="4A6783AF" w14:textId="56181ED6"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6AC963B6" w14:textId="77777777" w:rsidTr="008E7983">
        <w:trPr>
          <w:trHeight w:val="259"/>
        </w:trPr>
        <w:tc>
          <w:tcPr>
            <w:tcW w:w="0" w:type="auto"/>
            <w:shd w:val="clear" w:color="auto" w:fill="auto"/>
            <w:vAlign w:val="center"/>
          </w:tcPr>
          <w:p w14:paraId="598D9122"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201EE44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2705BDD7" w14:textId="00E451AB"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0AFBCBCD" w14:textId="77777777" w:rsidR="00E2339F" w:rsidRPr="00CE697A" w:rsidRDefault="00E2339F" w:rsidP="008E7983">
            <w:pPr>
              <w:spacing w:before="0" w:line="240" w:lineRule="auto"/>
              <w:jc w:val="left"/>
              <w:rPr>
                <w:sz w:val="16"/>
                <w:szCs w:val="16"/>
              </w:rPr>
            </w:pPr>
            <w:proofErr w:type="spellStart"/>
            <w:r w:rsidRPr="00CE697A">
              <w:rPr>
                <w:sz w:val="16"/>
                <w:szCs w:val="16"/>
              </w:rPr>
              <w:t>Süleymanpaşa</w:t>
            </w:r>
            <w:proofErr w:type="spellEnd"/>
            <w:r w:rsidRPr="00CE697A">
              <w:rPr>
                <w:sz w:val="16"/>
                <w:szCs w:val="16"/>
              </w:rPr>
              <w:t xml:space="preserve"> Belediyesi Kentsel Dönüşüm Şubesi, Altyapı Şube Müdürlüğü</w:t>
            </w:r>
          </w:p>
        </w:tc>
        <w:tc>
          <w:tcPr>
            <w:tcW w:w="0" w:type="auto"/>
            <w:shd w:val="clear" w:color="auto" w:fill="auto"/>
            <w:vAlign w:val="center"/>
          </w:tcPr>
          <w:p w14:paraId="78C62D7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5CC398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 tespit çalışmaları,</w:t>
            </w:r>
          </w:p>
          <w:p w14:paraId="66C8BCF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Riske açık olan alanlar</w:t>
            </w:r>
          </w:p>
          <w:p w14:paraId="3E05913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6A1BEA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Öncelikli alanlar</w:t>
            </w:r>
          </w:p>
          <w:p w14:paraId="361B0EC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Faydalanıcılar </w:t>
            </w:r>
          </w:p>
          <w:p w14:paraId="47132F3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dönüşüm sürecinde ortaya çıkabilecek Proje riskleri</w:t>
            </w:r>
          </w:p>
          <w:p w14:paraId="4607A7B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kentsel dönüşüme dahil edilmesini sağlayacak yaklaşımlar ve projeler değerlendirilmiştir.</w:t>
            </w:r>
          </w:p>
          <w:p w14:paraId="2EBA5460" w14:textId="77777777" w:rsidR="00E2339F" w:rsidRPr="00CE697A" w:rsidRDefault="00E2339F" w:rsidP="008E7983">
            <w:pPr>
              <w:pStyle w:val="ListeParagraf"/>
              <w:spacing w:before="0" w:line="240" w:lineRule="auto"/>
              <w:ind w:left="255"/>
              <w:jc w:val="left"/>
              <w:rPr>
                <w:sz w:val="16"/>
                <w:szCs w:val="16"/>
              </w:rPr>
            </w:pPr>
          </w:p>
          <w:p w14:paraId="3D43BD7E" w14:textId="6F0D0B8E"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0A3EF6E7" w14:textId="77777777" w:rsidTr="008E7983">
        <w:trPr>
          <w:trHeight w:val="259"/>
        </w:trPr>
        <w:tc>
          <w:tcPr>
            <w:tcW w:w="0" w:type="auto"/>
            <w:shd w:val="clear" w:color="auto" w:fill="auto"/>
            <w:vAlign w:val="center"/>
          </w:tcPr>
          <w:p w14:paraId="4B032E42"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00B45A75"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54127E9B" w14:textId="135EA5D1"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D5D5939" w14:textId="77777777" w:rsidR="00E2339F" w:rsidRPr="00CE697A" w:rsidRDefault="00E2339F" w:rsidP="008E7983">
            <w:pPr>
              <w:spacing w:before="0" w:line="240" w:lineRule="auto"/>
              <w:jc w:val="left"/>
              <w:rPr>
                <w:sz w:val="16"/>
                <w:szCs w:val="16"/>
              </w:rPr>
            </w:pPr>
            <w:r w:rsidRPr="00CE697A">
              <w:rPr>
                <w:sz w:val="16"/>
                <w:szCs w:val="16"/>
              </w:rPr>
              <w:t>Aydoğdu Mahalle Muhtarı</w:t>
            </w:r>
          </w:p>
        </w:tc>
        <w:tc>
          <w:tcPr>
            <w:tcW w:w="0" w:type="auto"/>
            <w:shd w:val="clear" w:color="auto" w:fill="auto"/>
            <w:vAlign w:val="center"/>
          </w:tcPr>
          <w:p w14:paraId="0134E3E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517187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Mahallenin </w:t>
            </w:r>
            <w:proofErr w:type="spellStart"/>
            <w:r w:rsidRPr="00CE697A">
              <w:rPr>
                <w:sz w:val="16"/>
                <w:szCs w:val="16"/>
              </w:rPr>
              <w:t>sosyo</w:t>
            </w:r>
            <w:proofErr w:type="spellEnd"/>
            <w:r w:rsidRPr="00CE697A">
              <w:rPr>
                <w:sz w:val="16"/>
                <w:szCs w:val="16"/>
              </w:rPr>
              <w:t>-ekonomik ve demografik özellikleri</w:t>
            </w:r>
          </w:p>
          <w:p w14:paraId="42124C0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52FB495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0D3A3DB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0E5D7F0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33DEED36" w14:textId="146306AF"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7314712D" w14:textId="77777777" w:rsidTr="008E7983">
        <w:trPr>
          <w:trHeight w:val="259"/>
        </w:trPr>
        <w:tc>
          <w:tcPr>
            <w:tcW w:w="0" w:type="auto"/>
            <w:shd w:val="clear" w:color="auto" w:fill="auto"/>
            <w:vAlign w:val="center"/>
          </w:tcPr>
          <w:p w14:paraId="2C92BDEE"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21C5741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148D2E47" w14:textId="38772A88"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A2557EA" w14:textId="77777777" w:rsidR="00E2339F" w:rsidRPr="00CE697A" w:rsidRDefault="00E2339F" w:rsidP="008E7983">
            <w:pPr>
              <w:spacing w:before="0" w:line="240" w:lineRule="auto"/>
              <w:jc w:val="left"/>
              <w:rPr>
                <w:sz w:val="16"/>
                <w:szCs w:val="16"/>
              </w:rPr>
            </w:pPr>
            <w:r w:rsidRPr="00CE697A">
              <w:rPr>
                <w:sz w:val="16"/>
                <w:szCs w:val="16"/>
              </w:rPr>
              <w:t>Çorlu Belediyesi İmar ve Şehircilik Müdürlüğü, Plan ve Projeler Müdürlüğü, Yapı Kontrol Müdürlüğü</w:t>
            </w:r>
          </w:p>
        </w:tc>
        <w:tc>
          <w:tcPr>
            <w:tcW w:w="0" w:type="auto"/>
            <w:shd w:val="clear" w:color="auto" w:fill="auto"/>
            <w:vAlign w:val="center"/>
          </w:tcPr>
          <w:p w14:paraId="25AA58B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131B355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 tespit çalışmaları,</w:t>
            </w:r>
          </w:p>
          <w:p w14:paraId="15DAD71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Riske açık olan alanlar</w:t>
            </w:r>
          </w:p>
          <w:p w14:paraId="0779C6C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lastRenderedPageBreak/>
              <w:t>Sosyal ve ekonomik riskler</w:t>
            </w:r>
          </w:p>
          <w:p w14:paraId="65CB6FB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Öncelikli alanlar</w:t>
            </w:r>
          </w:p>
          <w:p w14:paraId="4889E53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Faydalanıcılar </w:t>
            </w:r>
          </w:p>
          <w:p w14:paraId="6D2B8D7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dönüşüm sürecinde ortaya çıkabilecek Proje riskleri</w:t>
            </w:r>
          </w:p>
          <w:p w14:paraId="3ADE7B8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kentsel dönüşüme dahil edilmesini sağlayacak yaklaşımlar ve projeler değerlendirilmiştir.</w:t>
            </w:r>
          </w:p>
          <w:p w14:paraId="0434A7C2"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bl>
    <w:p w14:paraId="6F3E87DA" w14:textId="77777777" w:rsidR="00827E19" w:rsidRPr="00CE697A" w:rsidRDefault="00827E19" w:rsidP="00827E19">
      <w:pPr>
        <w:rPr>
          <w:sz w:val="16"/>
          <w:szCs w:val="16"/>
        </w:rPr>
      </w:pPr>
    </w:p>
    <w:p w14:paraId="4CEEA850" w14:textId="77777777" w:rsidR="008A2B0B" w:rsidRPr="00CE697A" w:rsidRDefault="008A2B0B" w:rsidP="008A2B0B"/>
    <w:p w14:paraId="7ABBD11D" w14:textId="77777777" w:rsidR="008A2B0B" w:rsidRPr="00CE697A" w:rsidRDefault="008A2B0B" w:rsidP="008A2B0B"/>
    <w:p w14:paraId="292371F3" w14:textId="6C5125CC" w:rsidR="00587CEF" w:rsidRPr="00CE697A" w:rsidRDefault="00587CEF" w:rsidP="00587CEF">
      <w:pPr>
        <w:pStyle w:val="Balk1"/>
        <w:numPr>
          <w:ilvl w:val="0"/>
          <w:numId w:val="0"/>
        </w:numPr>
        <w:spacing w:after="240"/>
        <w:rPr>
          <w:rFonts w:cs="Tahoma"/>
        </w:rPr>
      </w:pPr>
      <w:bookmarkStart w:id="162" w:name="_Toc132802410"/>
      <w:r w:rsidRPr="00CE697A">
        <w:rPr>
          <w:rFonts w:cs="Tahoma"/>
        </w:rPr>
        <w:lastRenderedPageBreak/>
        <w:t>Ek-2 İstanbul’daki Toplantıların Notları</w:t>
      </w:r>
      <w:bookmarkEnd w:id="162"/>
    </w:p>
    <w:p w14:paraId="3299511C" w14:textId="73B88C9B" w:rsidR="00E2339F" w:rsidRPr="00CE697A" w:rsidRDefault="00E2339F" w:rsidP="00E2339F">
      <w:pPr>
        <w:spacing w:after="120"/>
        <w:rPr>
          <w:b/>
          <w:bCs/>
          <w:szCs w:val="20"/>
        </w:rPr>
      </w:pPr>
      <w:r w:rsidRPr="00CE697A">
        <w:rPr>
          <w:rFonts w:eastAsia="Times New Roman"/>
          <w:b/>
          <w:szCs w:val="20"/>
        </w:rPr>
        <w:t>19.07.2022-21.07.2022 tarihleri arasında</w:t>
      </w:r>
      <w:r w:rsidRPr="00CE697A">
        <w:rPr>
          <w:rFonts w:eastAsia="Times New Roman"/>
          <w:bCs/>
          <w:szCs w:val="20"/>
        </w:rPr>
        <w:t xml:space="preserve"> </w:t>
      </w:r>
      <w:r w:rsidRPr="00CE697A">
        <w:rPr>
          <w:b/>
          <w:bCs/>
          <w:szCs w:val="20"/>
        </w:rPr>
        <w:t>İstanbul'da yapılan görüşmelerin listesi</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338"/>
        <w:gridCol w:w="7284"/>
      </w:tblGrid>
      <w:tr w:rsidR="00E2339F" w:rsidRPr="00CE697A" w14:paraId="10E679C0"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5AD15EFE" w14:textId="1AB92C4F" w:rsidR="00E2339F" w:rsidRPr="00CE697A" w:rsidRDefault="00E2339F" w:rsidP="002E6D97">
            <w:pPr>
              <w:spacing w:before="0" w:line="240" w:lineRule="auto"/>
              <w:jc w:val="left"/>
              <w:rPr>
                <w:bCs/>
                <w:color w:val="222222"/>
                <w:sz w:val="18"/>
              </w:rPr>
            </w:pPr>
            <w:r w:rsidRPr="00CE697A">
              <w:rPr>
                <w:bCs/>
                <w:color w:val="FFFFFF" w:themeColor="background1"/>
                <w:sz w:val="18"/>
              </w:rPr>
              <w:t>Yer</w:t>
            </w:r>
          </w:p>
        </w:tc>
        <w:tc>
          <w:tcPr>
            <w:tcW w:w="0" w:type="auto"/>
            <w:tcBorders>
              <w:top w:val="none" w:sz="0" w:space="0" w:color="auto"/>
              <w:left w:val="none" w:sz="0" w:space="0" w:color="auto"/>
              <w:bottom w:val="none" w:sz="0" w:space="0" w:color="auto"/>
              <w:right w:val="none" w:sz="0" w:space="0" w:color="auto"/>
            </w:tcBorders>
          </w:tcPr>
          <w:p w14:paraId="2D3622EC" w14:textId="3CB0B1A8" w:rsidR="00E2339F" w:rsidRPr="00CE697A" w:rsidRDefault="00E2339F" w:rsidP="002E6D97">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E2339F" w:rsidRPr="00CE697A" w14:paraId="393AA53E"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548BD70F"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13C64B12"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İstanbul Altyapı ve Kentsel Dönüşüm Müdürlüğü</w:t>
            </w:r>
          </w:p>
        </w:tc>
      </w:tr>
      <w:tr w:rsidR="00E2339F" w:rsidRPr="00CE697A" w14:paraId="07FC2913"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0D834EB1"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016E854A"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Kadıköy Belediyesi</w:t>
            </w:r>
          </w:p>
        </w:tc>
      </w:tr>
      <w:tr w:rsidR="00E2339F" w:rsidRPr="00CE697A" w14:paraId="29DC8B7D"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44F2B19A"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2D9435B1"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Üsküdar Belediyesi</w:t>
            </w:r>
          </w:p>
        </w:tc>
      </w:tr>
      <w:tr w:rsidR="00E2339F" w:rsidRPr="00CE697A" w14:paraId="2D363773"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07651BBE" w14:textId="5BB9FDC7" w:rsidR="00E2339F" w:rsidRPr="00CE697A" w:rsidRDefault="00E2339F" w:rsidP="002E6D97">
            <w:pPr>
              <w:spacing w:before="0" w:line="240" w:lineRule="auto"/>
              <w:jc w:val="left"/>
              <w:rPr>
                <w:bCs/>
                <w:color w:val="222222"/>
                <w:szCs w:val="20"/>
              </w:rPr>
            </w:pPr>
            <w:r w:rsidRPr="00CE697A">
              <w:rPr>
                <w:bCs/>
                <w:color w:val="222222"/>
                <w:sz w:val="18"/>
              </w:rPr>
              <w:t>İstanbul / Kağıthane İlçesi</w:t>
            </w:r>
          </w:p>
        </w:tc>
        <w:tc>
          <w:tcPr>
            <w:tcW w:w="0" w:type="auto"/>
          </w:tcPr>
          <w:p w14:paraId="4CE5F6B4"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Hamidiye Mahallesi Muhtarlığı</w:t>
            </w:r>
          </w:p>
        </w:tc>
      </w:tr>
      <w:tr w:rsidR="00E2339F" w:rsidRPr="00CE697A" w14:paraId="4A67109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7A93181F"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78114A94"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rPr>
            </w:pPr>
            <w:r w:rsidRPr="00CE697A">
              <w:rPr>
                <w:sz w:val="18"/>
              </w:rPr>
              <w:t>İstanbul Valiliği Çevre, Şehircilik ve İklim Değişikliği İl Müdürlüğü</w:t>
            </w:r>
          </w:p>
        </w:tc>
      </w:tr>
      <w:tr w:rsidR="00E2339F" w:rsidRPr="00CE697A" w14:paraId="493DEB10"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0BC85D98"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20BB371C"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İstanbul Büyükşehir Belediyesi, Deprem Risk Yönetimi ve Kentsel İyileştirme Dairesi Başkanlığı</w:t>
            </w:r>
          </w:p>
        </w:tc>
      </w:tr>
      <w:tr w:rsidR="00E2339F" w:rsidRPr="00CE697A" w14:paraId="62507083"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4059FC03"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5725DB07"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Esenler Belediyesi</w:t>
            </w:r>
          </w:p>
        </w:tc>
      </w:tr>
      <w:tr w:rsidR="00E2339F" w:rsidRPr="00CE697A" w14:paraId="21A7E2CC"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6BE72DEC" w14:textId="691D74DF" w:rsidR="00E2339F" w:rsidRPr="00CE697A" w:rsidRDefault="00E2339F" w:rsidP="002E6D97">
            <w:pPr>
              <w:spacing w:before="0" w:line="240" w:lineRule="auto"/>
              <w:jc w:val="left"/>
              <w:rPr>
                <w:bCs/>
                <w:color w:val="222222"/>
                <w:szCs w:val="20"/>
              </w:rPr>
            </w:pPr>
            <w:r w:rsidRPr="00CE697A">
              <w:rPr>
                <w:bCs/>
                <w:color w:val="222222"/>
                <w:sz w:val="18"/>
              </w:rPr>
              <w:t>İstanbul / Zeytinburnu İlçesi</w:t>
            </w:r>
          </w:p>
        </w:tc>
        <w:tc>
          <w:tcPr>
            <w:tcW w:w="0" w:type="auto"/>
          </w:tcPr>
          <w:p w14:paraId="1ED9B956"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Sümer Mahallesi Muhtarlığı</w:t>
            </w:r>
          </w:p>
        </w:tc>
      </w:tr>
      <w:tr w:rsidR="00E2339F" w:rsidRPr="00CE697A" w14:paraId="29CBC592"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66F9BEAA"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161474A6"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Kadıköy Roman Koordinatörü</w:t>
            </w:r>
          </w:p>
        </w:tc>
      </w:tr>
      <w:tr w:rsidR="00E2339F" w:rsidRPr="00CE697A" w14:paraId="17319CE1"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564A9CC9"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076DB7D2"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Deprem Güçlendirme Derneği</w:t>
            </w:r>
          </w:p>
        </w:tc>
      </w:tr>
      <w:tr w:rsidR="00E2339F" w:rsidRPr="00CE697A" w14:paraId="39874402"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17DC9733" w14:textId="2160F5C1" w:rsidR="00E2339F" w:rsidRPr="00CE697A" w:rsidRDefault="00E2339F" w:rsidP="002E6D97">
            <w:pPr>
              <w:spacing w:before="0" w:line="240" w:lineRule="auto"/>
              <w:jc w:val="left"/>
              <w:rPr>
                <w:bCs/>
                <w:color w:val="222222"/>
                <w:szCs w:val="20"/>
              </w:rPr>
            </w:pPr>
            <w:r w:rsidRPr="00CE697A">
              <w:rPr>
                <w:bCs/>
                <w:color w:val="222222"/>
                <w:sz w:val="18"/>
              </w:rPr>
              <w:t>İstanbul / Çekmeköy İlçesi</w:t>
            </w:r>
          </w:p>
        </w:tc>
        <w:tc>
          <w:tcPr>
            <w:tcW w:w="0" w:type="auto"/>
          </w:tcPr>
          <w:p w14:paraId="04A142AB"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Çamlık Mahallesi Muhtarlığı</w:t>
            </w:r>
          </w:p>
        </w:tc>
      </w:tr>
      <w:tr w:rsidR="00E2339F" w:rsidRPr="00CE697A" w14:paraId="0F378861"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tcBorders>
          </w:tcPr>
          <w:p w14:paraId="244C7D00" w14:textId="1E7C99B1" w:rsidR="00E2339F" w:rsidRPr="00CE697A" w:rsidRDefault="00E2339F" w:rsidP="002E6D97">
            <w:pPr>
              <w:spacing w:before="0" w:line="240" w:lineRule="auto"/>
              <w:jc w:val="left"/>
              <w:rPr>
                <w:bCs/>
                <w:color w:val="222222"/>
                <w:szCs w:val="20"/>
              </w:rPr>
            </w:pPr>
            <w:r w:rsidRPr="00CE697A">
              <w:rPr>
                <w:bCs/>
                <w:color w:val="222222"/>
                <w:sz w:val="18"/>
              </w:rPr>
              <w:t>İstanbul / Kartal İlçesi</w:t>
            </w:r>
          </w:p>
        </w:tc>
        <w:tc>
          <w:tcPr>
            <w:tcW w:w="0" w:type="auto"/>
          </w:tcPr>
          <w:p w14:paraId="25642DA3"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Orhantepe Mahallesi Muhtarlığı</w:t>
            </w:r>
          </w:p>
        </w:tc>
      </w:tr>
    </w:tbl>
    <w:p w14:paraId="6077B3A0" w14:textId="1240AE13" w:rsidR="00DA6784" w:rsidRPr="00CE697A" w:rsidRDefault="00DA6784" w:rsidP="00DA6784">
      <w:pPr>
        <w:spacing w:after="120"/>
        <w:rPr>
          <w:b/>
          <w:bCs/>
        </w:rPr>
      </w:pPr>
      <w:r w:rsidRPr="00CE697A">
        <w:rPr>
          <w:b/>
          <w:bCs/>
        </w:rPr>
        <w:t>Görüşmelerin Notları</w:t>
      </w:r>
    </w:p>
    <w:p w14:paraId="6B32D86A" w14:textId="77777777" w:rsidR="00DA6784" w:rsidRPr="00CE697A" w:rsidRDefault="00DA6784" w:rsidP="00DA6784">
      <w:pPr>
        <w:rPr>
          <w:b/>
          <w:bCs/>
        </w:rPr>
      </w:pPr>
      <w:r w:rsidRPr="00CE697A">
        <w:rPr>
          <w:b/>
          <w:bCs/>
        </w:rPr>
        <w:t>İstanbul Altyapı ve Kentsel Dönüşüm Müdürlüğü</w:t>
      </w:r>
    </w:p>
    <w:p w14:paraId="18A54BCD" w14:textId="77777777" w:rsidR="00DA6784" w:rsidRPr="00CE697A" w:rsidRDefault="00DA6784" w:rsidP="00DA6784">
      <w:r w:rsidRPr="00CE697A">
        <w:t xml:space="preserve">Riskli yapı tespiti her bina için ayrı yarı yapılsa da genel olarak 2000 yılından önce yapılan—deprem yönetmeliğine uygun olmadığı için—ve ekonomik ömrünü tamamlamış yapılar riskli yapı olarak düşünülmektedir. İstanbul’daki riskli yapılar ağırlıklı olarak Üsküdar, Esenler, Avcılar, </w:t>
      </w:r>
      <w:proofErr w:type="spellStart"/>
      <w:r w:rsidRPr="00CE697A">
        <w:t>Ataşehir</w:t>
      </w:r>
      <w:proofErr w:type="spellEnd"/>
      <w:r w:rsidRPr="00CE697A">
        <w:t>, Beyoğlu, Şişli, Maltepe, Kadıköy ve Küçükçekmece ilçelerinde yer almaktadır. Özellikle Şişli ilçesinde olduğu üzere, yapıların çoğunlukla bitişik nizamda inşa edilmiş olduğu bölgelerde, duvarların ortak olması sebebiyle, riskli binaların yıkılıp yeniden yapılması oldukça güç olmaktadır. Beyoğlu, gibi sit alanlarının yoğunlukla bulunduğu ilçelerde ise yapılar Bölge Kurulundan izin aldıktan sonra dönüşüme dahil olmaktadır. Sit alanında bulunan yapıların yıkılıp yeniden inşa edilmesi genellikle mümkün olmadığından bu alanlarda güçlendirme çalışmaları tercih edilmektedir.</w:t>
      </w:r>
    </w:p>
    <w:p w14:paraId="1859C387" w14:textId="77777777" w:rsidR="00DA6784" w:rsidRPr="00CE697A" w:rsidRDefault="00DA6784" w:rsidP="00DA6784">
      <w:r w:rsidRPr="00CE697A">
        <w:t>İstanbul ilinde kentsel dönüşüm ile ilgili yetkiler 2014 yılında yerel yönetimlere aktarılmıştır. Bu konuda, İstanbul Büyükşehir Belediyesi ilçe belediyeleri ile ortak çalışmaktadır. İlçe belediyeleri, bina ile ilgili riskli yapı raporu kesinleştikten sonra 6306 sayılı Kanuna göre tahliyeleri yapmaktadırlar. Bu Kanuna göre tahliyelerin yapılması bazen mümkün olmadığında ise 3194 sayılı İmar Kanunu’nun 39. Maddesine göre tahliye sürecini yönetmektedirler.</w:t>
      </w:r>
    </w:p>
    <w:p w14:paraId="46AED388" w14:textId="77777777" w:rsidR="00DA6784" w:rsidRPr="00CE697A" w:rsidRDefault="00DA6784" w:rsidP="00DA6784">
      <w:r w:rsidRPr="00CE697A">
        <w:t>Kentsel dönüşüm sürecini cazip hale getirmek için bina sahiplerine bazı kolaylıklar sağlanmaktadır. Örneğin, ruhsatlı ve iskanlı olup, riskli bina olarak tespit edilen bir binanın kat sayısı, daha sonra yapılan imar planlarında düşürülmüş ise binanın tekrar yapımı esnasında kat izni mevcut imara göre değil, ruhsattaki kat sayısına göre verilmektedir.</w:t>
      </w:r>
    </w:p>
    <w:p w14:paraId="3BF5D8CE" w14:textId="77777777" w:rsidR="00DA6784" w:rsidRPr="00CE697A" w:rsidRDefault="00DA6784" w:rsidP="00DA6784">
      <w:r w:rsidRPr="00CE697A">
        <w:t>Kentsel dönüşüm ile ilgili sorunlar ağırlıklı olarak finanstan kaynaklanmaktadır. Malikler, binalarını müteahhit ile bedel karşılığı değil kat karşılığı anlaşarak yaptırmak istemektedirler. Ayrıca son 3 yıldır kira yardımının enflasyona göre güncellenmemesi nedeniyle, bina malikleri kiraya çıktıklarında ekonomik açıdan zorlanmaktadırlar. Hatta bazı vatandaşlar maliyetten dolayı “şimdilik kafamı sokacak bir yerim var, yıkılacak da kafama yıkılsın” diye düşünmektedirler. Kentsel dönüşüm ile ilgili diğer sorunlar ise:</w:t>
      </w:r>
    </w:p>
    <w:p w14:paraId="618B2CDA" w14:textId="77777777" w:rsidR="00DA6784" w:rsidRPr="00CE697A" w:rsidRDefault="00DA6784" w:rsidP="00DA6784">
      <w:pPr>
        <w:pStyle w:val="ListeParagraf"/>
        <w:numPr>
          <w:ilvl w:val="0"/>
          <w:numId w:val="58"/>
        </w:numPr>
      </w:pPr>
      <w:r w:rsidRPr="00CE697A">
        <w:t>Vatandaşlara kentsel dönüşüm ile ilgili projelerin iyi anlatılmaması sebebiyle vatandaşlarda memnuniyetsizliklerin ortaya çıkması</w:t>
      </w:r>
    </w:p>
    <w:p w14:paraId="3344951E" w14:textId="77777777" w:rsidR="00DA6784" w:rsidRPr="00CE697A" w:rsidRDefault="00DA6784" w:rsidP="00DA6784">
      <w:pPr>
        <w:pStyle w:val="ListeParagraf"/>
        <w:numPr>
          <w:ilvl w:val="0"/>
          <w:numId w:val="58"/>
        </w:numPr>
      </w:pPr>
      <w:r w:rsidRPr="00CE697A">
        <w:t>Kiracıların son dönemde artan kiralar sebebiyle tekrar aynı semtte ev kiralayamamaları</w:t>
      </w:r>
    </w:p>
    <w:p w14:paraId="69196548" w14:textId="77777777" w:rsidR="00DA6784" w:rsidRPr="00CE697A" w:rsidRDefault="00DA6784" w:rsidP="00DA6784">
      <w:pPr>
        <w:pStyle w:val="ListeParagraf"/>
        <w:numPr>
          <w:ilvl w:val="0"/>
          <w:numId w:val="58"/>
        </w:numPr>
      </w:pPr>
      <w:r w:rsidRPr="00CE697A">
        <w:t>Riskli yapı tespiti için tek kişinin tespit istemesi yeterli olduğu için, öncesinde binadaki konut sahipleri kendi aralarında anlaşmamışsa ve bina riskli yapı olarak tespit edilirse, binanın tahliyesinde sıkıntı yaşanması</w:t>
      </w:r>
    </w:p>
    <w:p w14:paraId="0E4F5CA4" w14:textId="77777777" w:rsidR="00DA6784" w:rsidRPr="00CE697A" w:rsidRDefault="00DA6784" w:rsidP="00DA6784">
      <w:pPr>
        <w:pStyle w:val="ListeParagraf"/>
        <w:numPr>
          <w:ilvl w:val="0"/>
          <w:numId w:val="58"/>
        </w:numPr>
      </w:pPr>
      <w:r w:rsidRPr="00CE697A">
        <w:lastRenderedPageBreak/>
        <w:t xml:space="preserve">Kaçak yapılaşma. Örneğin, 7 katlı bir binanın 3 katı kaçak ise ve her katta 2 daire varsa, bu bina tekrar aynı kat hakkı ile yapıldığında, kaçak katlardaki konut sahipleri arsadan hissedar oldukları halde kat mülkiyetine veya kat irtifakına sahip olmadıkları için, bu durumda binada 8 daire kalacak, 6 malik binayı terk edip gidecek anlamına geliyor. </w:t>
      </w:r>
    </w:p>
    <w:p w14:paraId="15A1BF1F" w14:textId="77777777" w:rsidR="00DA6784" w:rsidRPr="00CE697A" w:rsidRDefault="00DA6784" w:rsidP="00DA6784">
      <w:pPr>
        <w:pStyle w:val="ListeParagraf"/>
        <w:numPr>
          <w:ilvl w:val="0"/>
          <w:numId w:val="58"/>
        </w:numPr>
      </w:pPr>
      <w:r w:rsidRPr="00CE697A">
        <w:t>Hazine, vakıf veya belediye arsaları üzerine yapılan kaçak yapılar. Buradaki bina sahipleri işgalci durumunda olmasına rağmen, sosyal devlet anlayışı çerçevesinde bina sahibi olarak değerlendirilmelerine ve kendilerine enkaz payı ve arsa bedeli kadar ödeme yapılmasına rağmen bazen anlaşma sağlanamıyor.</w:t>
      </w:r>
    </w:p>
    <w:p w14:paraId="792DBCEF" w14:textId="77777777" w:rsidR="00DA6784" w:rsidRPr="00CE697A" w:rsidRDefault="00DA6784" w:rsidP="00DA6784">
      <w:pPr>
        <w:pStyle w:val="ListeParagraf"/>
        <w:numPr>
          <w:ilvl w:val="0"/>
          <w:numId w:val="58"/>
        </w:numPr>
      </w:pPr>
      <w:r w:rsidRPr="00CE697A">
        <w:t>Sit alanları. Bazen güçlendirmeye bile izin verilmiyor.</w:t>
      </w:r>
    </w:p>
    <w:p w14:paraId="6AB61143" w14:textId="77777777" w:rsidR="00DA6784" w:rsidRPr="00CE697A" w:rsidRDefault="00DA6784" w:rsidP="00DA6784">
      <w:pPr>
        <w:pStyle w:val="ListeParagraf"/>
        <w:numPr>
          <w:ilvl w:val="0"/>
          <w:numId w:val="58"/>
        </w:numPr>
      </w:pPr>
      <w:r w:rsidRPr="00CE697A">
        <w:t>İmarsız alanlardaki yapılaşma.</w:t>
      </w:r>
    </w:p>
    <w:p w14:paraId="65C11BAB" w14:textId="77777777" w:rsidR="00DA6784" w:rsidRPr="00CE697A" w:rsidRDefault="00DA6784" w:rsidP="00DA6784">
      <w:pPr>
        <w:rPr>
          <w:b/>
          <w:bCs/>
        </w:rPr>
      </w:pPr>
      <w:r w:rsidRPr="00CE697A">
        <w:rPr>
          <w:b/>
          <w:bCs/>
        </w:rPr>
        <w:t>Kadıköy Belediyesi</w:t>
      </w:r>
    </w:p>
    <w:p w14:paraId="3C4F5147" w14:textId="77777777" w:rsidR="00DA6784" w:rsidRPr="00CE697A" w:rsidRDefault="00DA6784" w:rsidP="00DA6784">
      <w:r w:rsidRPr="00CE697A">
        <w:t>Kadıköy’deki riskli yapı raporu alan bina sayısı 4.223 olup, 2012 yılından bugüne kadar sadece 5 ya da 6 bina güçlendirilmiştir. Diğerleri yıkılarak yeniden yapılmıştır.</w:t>
      </w:r>
    </w:p>
    <w:p w14:paraId="49EDE8AF" w14:textId="77777777" w:rsidR="00DA6784" w:rsidRPr="00CE697A" w:rsidRDefault="00DA6784" w:rsidP="00DA6784">
      <w:r w:rsidRPr="00CE697A">
        <w:t xml:space="preserve">Kadıköy ilçesinin gelir seviyesi bölgeden bölgeye değişmektedir. Örneğin, merkezde yer alan </w:t>
      </w:r>
      <w:proofErr w:type="spellStart"/>
      <w:r w:rsidRPr="00CE697A">
        <w:t>Caferağa</w:t>
      </w:r>
      <w:proofErr w:type="spellEnd"/>
      <w:r w:rsidRPr="00CE697A">
        <w:t xml:space="preserve">, </w:t>
      </w:r>
      <w:proofErr w:type="spellStart"/>
      <w:r w:rsidRPr="00CE697A">
        <w:t>Osmanağa</w:t>
      </w:r>
      <w:proofErr w:type="spellEnd"/>
      <w:r w:rsidRPr="00CE697A">
        <w:t xml:space="preserve">, Hasanpaşa ve </w:t>
      </w:r>
      <w:proofErr w:type="spellStart"/>
      <w:r w:rsidRPr="00CE697A">
        <w:t>Rasimpaşa</w:t>
      </w:r>
      <w:proofErr w:type="spellEnd"/>
      <w:r w:rsidRPr="00CE697A">
        <w:t xml:space="preserve"> mahallelerinin gelir seviyesi Bağdat Caddesine göre daha düşüktür. </w:t>
      </w:r>
    </w:p>
    <w:p w14:paraId="47045DE3" w14:textId="77777777" w:rsidR="00DA6784" w:rsidRPr="00CE697A" w:rsidRDefault="00DA6784" w:rsidP="00DA6784">
      <w:r w:rsidRPr="00CE697A">
        <w:t xml:space="preserve">Kadıköy’de yaşayan insanların yaş ortalaması yüksek olup, </w:t>
      </w:r>
      <w:proofErr w:type="spellStart"/>
      <w:r w:rsidRPr="00CE697A">
        <w:t>hanehalkı</w:t>
      </w:r>
      <w:proofErr w:type="spellEnd"/>
      <w:r w:rsidRPr="00CE697A">
        <w:t xml:space="preserve"> genellikle emeklilerden oluşmaktadır. Yaşlı ve tek kadından oluşan haneler oldukça fazladır. Bu insanlar, gelirleri sabit olduğu ve çıkacak ödemeleri karşılayamayacakları için borçlanarak evlerini yıktırıp, yeniden yaptırmak istememektedir. Ayrıca halihazırda yaşadıkları, konumuna ve sosyal çevrelerine alıştıkları yerlerde kiralar 12 bin TL civarında olduğu ve devlet tarafından verilen kira yardımı yetersiz olduğu için malikler hak kaybı da yaşamaktadır. Bu sebeple de evlerinden taşınıp, evlerini dönüşüme sokmak istememektedirler. Devletin kira yardımı 2018 yılına kadar yeterli olmaklar birlikte, 2018 yılından sonra enflasyon ve ekonomik şartlar değişmesine rağmen kira yardımı artmamıştır.</w:t>
      </w:r>
    </w:p>
    <w:p w14:paraId="0D929EEA" w14:textId="77777777" w:rsidR="00DA6784" w:rsidRPr="00CE697A" w:rsidRDefault="00DA6784" w:rsidP="00DA6784">
      <w:r w:rsidRPr="00CE697A">
        <w:t xml:space="preserve">Müteahhitler, kentsel dönüşümün ilk yıllarında arsa payı yüksek veya imardaki kat hakkı mevcuttaki kat sayısından fazla olan yerlerde çalışıyordu. Bu yüzden devlet tarafından sağlanan kira yardımına ek olarak, kendileri de konut sahiplerine kira yardımı veriyorlardı. Artık bu şekilde avantajlı yerler olmadığından, müteahhitler kira yardımı yapmıyor. Devletin kira yardımı da yeterli olmadığı için konut sahipleri binalarını dönüştürmeye istekli değil. Yine ilk yıllarda metrekaresi fazla olan arsalar ve imardaki kat hakkı mevcuttaki kat hakkından fazla olan binalar dönüşüme girdiği için, o zamanlar müteahhitlerle kat karşılığı anlaşma yapılabiliyorken, şimdi bu avantajlı </w:t>
      </w:r>
      <w:proofErr w:type="spellStart"/>
      <w:r w:rsidRPr="00CE697A">
        <w:t>lokasyonlar</w:t>
      </w:r>
      <w:proofErr w:type="spellEnd"/>
      <w:r w:rsidRPr="00CE697A">
        <w:t xml:space="preserve"> fazla kalmadığı için malikler müteahhitlerle bedel karşılığı anlaşma yapmaktadırlar. Dolayısıyla, malikler imarın artmadığı noktada dönüşüme dahil olmayı dezavantaj olarak görmektedirler.</w:t>
      </w:r>
    </w:p>
    <w:p w14:paraId="4CE73B7E" w14:textId="77777777" w:rsidR="00DA6784" w:rsidRPr="00CE697A" w:rsidRDefault="00DA6784" w:rsidP="00DA6784">
      <w:r w:rsidRPr="00CE697A">
        <w:t>Riskli yapı tespitinden sonra, belediye tapu müdürlüğüne, tapuya şerh konması için yazı göndermektedir. Sonrasında maliklere tebligat yapılmakta ve son tebligatın yapıldığı tarihten itibaren de maliklerin 15 günlük itiraz süresi başlamaktadır. İtiraz süreci de sonlandıktan sonra, yapının 60+30 gün içerisinde tahliye edilmesi gerekmektedir. Bu süreler sonrasında yapılarını boşaltmayan maliklerle problemler yaşanmaktadır. Bazen üçüncü ek süre istenmekte ama belediyelerin istenen bu üçüncü ek süreyi verme yetkisi bulunmamaktadır. Ayrıca, belediyeler oluşabilecek herhangi bir olumsuz durumdan yasal olarak sorumlu olduğu için bu yapılar mutlaka tahliye edilmektedir. Yapılarını süresinde boşaltmayan malikler varsa öncelikle bu maliklerin oturduğu konutların elektrik, su ve doğalgaz bağlantıları kesilmektedir. Fakat buna rağmen hala yapılarda yaşayan malikler bulunuyor. Hatta, konutta yatalak hasta varsa, riskli yapı tahliyesi daha da çetrefilli oluyor. Bütün uzlaşma önerilerine rağmen evlerinden ya da dükkânlarından çıkmak istemeyen malikleri en son çare olarak kolluk kuvvetlerinin müdahalesi ile çıkartıyoruz. Bu durumda, evde ya da dükkânda bulunan eşyaların sayımını kamera kaydı eşliğinde yapıyor ve yeddi emin depolarına yerleştirilmektedir.</w:t>
      </w:r>
    </w:p>
    <w:p w14:paraId="5DE22B5C" w14:textId="77777777" w:rsidR="00DA6784" w:rsidRPr="00CE697A" w:rsidRDefault="00DA6784" w:rsidP="00DA6784">
      <w:r w:rsidRPr="00CE697A">
        <w:t xml:space="preserve">Riskli yapıların tespit edilmesinde tek bir kişinin riskli yapı tespiti için başvurusunun yeterli olması, yapıda yaşayan diğer maliklerin ekonomik açıdan zorluk yaşamasına neden olduğu için önemli bir problemdir. </w:t>
      </w:r>
    </w:p>
    <w:p w14:paraId="48A6596A" w14:textId="77777777" w:rsidR="00DA6784" w:rsidRPr="00CE697A" w:rsidRDefault="00DA6784" w:rsidP="00DA6784">
      <w:r w:rsidRPr="00CE697A">
        <w:t xml:space="preserve">Kentsel dönüşümün gerçekleştiği bazı kısımlarda yapıların katlarının artmasından dolayı altyapı ve ulaşım sorunları da ortaya çıkmaktadır. Örneğin Bağdat caddesinde 5 katlı yapıların yerlerini 15 katlı yapılar aldığı için, bu bölgedeki nüfus ve haliyle trafik artmıştır. </w:t>
      </w:r>
    </w:p>
    <w:p w14:paraId="30C10E0D" w14:textId="77777777" w:rsidR="00DA6784" w:rsidRPr="00CE697A" w:rsidRDefault="00DA6784" w:rsidP="00DA6784">
      <w:r w:rsidRPr="00CE697A">
        <w:t xml:space="preserve">Kentsel dönüşüm sürecinde problem yaşayan bir diğer grup ise ticarethane sahibi olan maliklerdir. Ticarethaneler bazen tebligat süreleri dolmasına rağmen sosyal çevrelerinin değişmesi ve yeni yerlerin kiraları </w:t>
      </w:r>
      <w:r w:rsidRPr="00CE697A">
        <w:lastRenderedPageBreak/>
        <w:t xml:space="preserve">ile ilgili endişe duydukları için yapıdan çıkmak istememektedirler. Dolayısıyla şu an belediye ile mahkemelik olan ticarethaneler vardır. </w:t>
      </w:r>
    </w:p>
    <w:p w14:paraId="7944DAB1" w14:textId="77777777" w:rsidR="00DA6784" w:rsidRPr="00CE697A" w:rsidRDefault="00DA6784" w:rsidP="00DA6784">
      <w:r w:rsidRPr="00CE697A">
        <w:t>Riskli yapıların dönüştürülmesinden etkilenen kişiler arasında kapıcı dairesinde yaşayan bireyler de yer almaktadır. Kentsel dönüşüm ile birlikte hem mevcutta yaşadıkları yerden ve dolayısıyla işlerinden ayrılmak zorunda kalmaktadırlar hem de yeni yapılan binaların bazılarında kapıcı dairesi bulunmamaktadır. Bununla birlikte, eski kapıcı dairelerinin çoğu rutubetli, güneş görmeyen bodrum katlarında iken, kapıcı daireleri yeniden tasarlanan yapılarda bu görevlilerin yaşam koşulları daha iyi hale gelmektedir. İşlerini kalıcı olarak kaybeden kapıcılar için meslek programları yapılabilir, evlerini kalıcı olarak kaybedenler için ise ikame konut verilebilir.</w:t>
      </w:r>
    </w:p>
    <w:p w14:paraId="6186AD90" w14:textId="77777777" w:rsidR="00DA6784" w:rsidRPr="00CE697A" w:rsidRDefault="00DA6784" w:rsidP="00DA6784">
      <w:r w:rsidRPr="00CE697A">
        <w:t>Kentsel dönüşüm ile ilgili diğer sorunlar ise bitişik nizam binalardaki yıkım süreçlerin zorlu olmasıdır.</w:t>
      </w:r>
    </w:p>
    <w:p w14:paraId="06BD517F" w14:textId="77777777" w:rsidR="00DA6784" w:rsidRPr="00CE697A" w:rsidRDefault="00DA6784" w:rsidP="00DA6784">
      <w:r w:rsidRPr="00CE697A">
        <w:t xml:space="preserve">Sonuç olarak, kentsel dönüşüm sürecinin bazı dezavantajları ulunmakla birlikte deprem, sel ve otopark gibi sorunlara da çözüm getirmektedir. </w:t>
      </w:r>
    </w:p>
    <w:p w14:paraId="27EC22FF" w14:textId="77777777" w:rsidR="00DA6784" w:rsidRPr="00CE697A" w:rsidRDefault="00DA6784" w:rsidP="00DA6784">
      <w:pPr>
        <w:rPr>
          <w:b/>
          <w:bCs/>
        </w:rPr>
      </w:pPr>
      <w:r w:rsidRPr="00CE697A">
        <w:rPr>
          <w:b/>
          <w:bCs/>
        </w:rPr>
        <w:t>Üsküdar Belediyesi</w:t>
      </w:r>
    </w:p>
    <w:p w14:paraId="29074A68" w14:textId="77777777" w:rsidR="00DA6784" w:rsidRPr="00CE697A" w:rsidRDefault="00DA6784" w:rsidP="00DA6784">
      <w:r w:rsidRPr="00CE697A">
        <w:t>İstanbul’da süreci ilçe belediyeleri yürütüyor. Üsküdar’da 336 adet konut, kentsel dönüşüm alanı uygulaması ile üretilmiştir. Yaklaşık 2500 adet riskli yapı bulunmaktadır.</w:t>
      </w:r>
    </w:p>
    <w:p w14:paraId="17BE5359" w14:textId="77777777" w:rsidR="00DA6784" w:rsidRPr="00CE697A" w:rsidRDefault="00DA6784" w:rsidP="00DA6784">
      <w:r w:rsidRPr="00CE697A">
        <w:t>Belediyeler genel olarak kentsel dönüşümü isteyen taraf ile istemeyen taraf arasında ortada kalmaktadır.</w:t>
      </w:r>
    </w:p>
    <w:p w14:paraId="7B902F75" w14:textId="77777777" w:rsidR="00DA6784" w:rsidRPr="00CE697A" w:rsidRDefault="00DA6784" w:rsidP="00DA6784">
      <w:r w:rsidRPr="00CE697A">
        <w:t xml:space="preserve">Riskli yapılar ile ilgili öncelikli problemler mevzuattan kaynaklanan problemlerdir. 6036 sayılı Kanun doğrultuda riskli yapıların tespit edilmesi için maliklerden birini başvurusunun yeterli olması bir problem olarak görülmektedir. Mali gücü yerinde olan veya apartmandaki diğer daire sahipleri ile problem yaşayan malik, binayı riskli yapıya sokabilmekte ama daha önce de malikler arası anlaşma olmadığı için problem çıkmaktadır. Bazen de bazı malikler riskli yapı tespitini engellemektedir. Bu durumda da 6306 sayılı Kanun’un 6/A maddesine dayanarak kilitli kapıların açılması için emniyete dilekçe yazılmaktadır. Fakat emniyet Kanun’un bu maddesini uygulamakta istekli olmadığı için süreç mahkemeye kadar gidebilmektedir. </w:t>
      </w:r>
    </w:p>
    <w:p w14:paraId="65798932" w14:textId="77777777" w:rsidR="00DA6784" w:rsidRPr="00CE697A" w:rsidRDefault="00DA6784" w:rsidP="00DA6784">
      <w:r w:rsidRPr="00CE697A">
        <w:t>Riskli yapı raporunu kesinleştirmek için tebligatların tapudan 7201 sayılı Kanun’a göre yapılması da mevzuat kapsamında yaşanan ikinci problemdir. Tapu tebligat süresi normalde 15 gün olmasına rağmen 2 yıldır tebliğ edilmeyen malikler bulunmaktadır. Ayrıca, yurtdışında yaşayan maliklere tebligat yapmanın zor olması nedeniyle yapıların dönüştürülme süresi uzamaktadır. Sonuç olarak, eğer tebligat yapılamıyorsa, Üsküdar Belediyesi Kentsel Dönüşüm Müdürlüğü olarak İmar Müdürlüğü ile yazışma yapılarak İmar Kanunu’nun 39. maddesine göre işlem yapılması istenmektedir. Bu süreç sonunda 30 gün içinde bina yıkılmaktadır. Bu uygulamanın genelleştirilmesi, mevcut mevzuatta değişiklik yapılarak, binanın riskli olarak tespit edilmesi durumunda tebligatın mutlaka maliklere ulaştırılması yerine tebligatın İmar Kanunu’nun 32. ve 39. maddelerine göre tebliğ edilmesi ve bu maddelere göre işlem yapılması kentsel dönüşüm sürecini hızlandıracak ve ulaşmayan tebligatlardan dolayı diğer maliklerin mağdur olmasını engelleyecektir. Riskli yapı raporu kesinleştikten sonra en az 60 en çok 30 gün olmak şartı ile maliklerin yapıyı tahliye etmesi için süre verilmektedir. Eğer bu süre içerinde riskli yapılar tahliye edilmezse malikler emniyet ve zabıta aracılığı ile yapılardan tahliye edilmektedir.</w:t>
      </w:r>
    </w:p>
    <w:p w14:paraId="02914060" w14:textId="77777777" w:rsidR="00DA6784" w:rsidRPr="00CE697A" w:rsidRDefault="00DA6784" w:rsidP="00DA6784">
      <w:r w:rsidRPr="00CE697A">
        <w:t>Tebligatlar ile ilgili bir diğer problem de kiracılara yapılması gereken tebligatlar ile ilgilidir. 6306 sayılı Kanun’un Uygulama Yönetmeliğinin 8. Maddesi maliklere yapılacak tebligatta, riskli yapıyı kiracı veya sınırlı ayni hak sahibi kullananlara tahliye için malik tarafından bildirim yapılması gerektiğini belirtilmekte ve malik tarafından kiracı veya sınırlı ayni hak sahibine tahliye için bildirim yapılmadığının tespit edilmesi halinde bildirimin idarece yapılması gerektiği ifade edilmektedir. Bununla birlikte İdarenin malik tarafından kiracılara ve sınırlı ayni hak sahiplerine bildirimin yapılıp yapılmadığını öğrenmesi mümkün değildir. Hatta binanın riskli yapı olduğunun ve yıkılacağının, belediye personeli tahliye işlemi için binaya gittiğinde öğrenen kiracılarla karşılaşılmaktadır.</w:t>
      </w:r>
    </w:p>
    <w:p w14:paraId="195F43FF" w14:textId="77777777" w:rsidR="00DA6784" w:rsidRPr="00CE697A" w:rsidRDefault="00DA6784" w:rsidP="00DA6784">
      <w:r w:rsidRPr="00CE697A">
        <w:t>Üçüncü bir problem ise maliklerin anlaşma sağlayamamasıdır. Maliklerin üçte ikisi kendi aralarında anlaşamıyorsa, bina yıkıldığı ile kalmaktadır. Tüm malikler anlaşamıyorsa ama en az üçte ikisi anlaşmış ise geri kalan maliklerin mülkü açık artırma yolu ile satışa çıkarılmaktadır. Fakat bu süreç de bazen mahkemeler dolayısıyla uzamaktadır. Şu anda 4-5 yıldır hisse satışının açık artırma ile tamamlanmasını bekleyen malikler bulunmaktadır. Maliklerin birbirleri ile anlaşamamaları genellikle uzlaşma kültürünün olmamasından veya kulaktan dolma yanlış bilgilerden kaynaklanmaktadır.</w:t>
      </w:r>
    </w:p>
    <w:p w14:paraId="76C04C0D" w14:textId="77777777" w:rsidR="00DA6784" w:rsidRPr="00CE697A" w:rsidRDefault="00DA6784" w:rsidP="00DA6784">
      <w:r w:rsidRPr="00CE697A">
        <w:t xml:space="preserve">Yapıların dönüşüme dâhil edilmesinin iyi yanları olduğu kadar maliklerin çeşitli şekillerde hak kaybı yaşamaları sebebiyle kötü yanları da bulunmaktadır. Yakın zamanda yaşanan bir örnek olayda, bir parselde iki bina var, </w:t>
      </w:r>
      <w:r w:rsidRPr="00CE697A">
        <w:lastRenderedPageBreak/>
        <w:t>binalardan birinin sahibini kentsel dönüşüme birileri ikna ediyor. Bina sahibi, riskli yapı tespiti yaptırıyor, tespit sonucu bina riskli çıktığı için binası yıkılıyor. Binasının çoğu yola imarda yola terk olarak göründüğü için, parseldeki diğer binanın sahipleri de kentsel dönüşüme yanaşmadığı için, bina yıkıldığı ile kalıyor, yerine yeni bina yapılamıyor.</w:t>
      </w:r>
    </w:p>
    <w:p w14:paraId="4A328B54" w14:textId="77777777" w:rsidR="00DA6784" w:rsidRPr="00CE697A" w:rsidRDefault="00DA6784" w:rsidP="00DA6784">
      <w:r w:rsidRPr="00CE697A">
        <w:t>Ekonomik faktörler de kentsel dönüşüm üzerinde etkilidir. Hisseli olan alanlar ve yapılar zor dönüşmektedir. Ayrıca ada ve bina büyüklükleri de dönüşümün kolay veya zor olmasını etkilemektedir. Örneğin, malikin arsası var binası yok ise dönüşüm daha kolay olmaktadır. Malikin hem arsasının hem binasın olması durumunda ise bina ve arsanın metrekareleri önem arz etmektedir. Eğer, arsası büyük ve binası küçük ise dönüşüm daha kolay olmakta, arsası küçük, binası büyük ise dönüşüm daha zor olmaktadır. Çünkü birinci seçenekte müteahhit ile kat karşılığı anlaşılabiliyorken, ikinci seçenekte müteahhit ile bedel karşılığı anlaşma ön plana çıkmaktadır. Kat karşılığı yapılan anlaşmalarda dairelerin metrekaresi küçülmekle birlikte, değeri eskisine oranla artmaktadır.</w:t>
      </w:r>
    </w:p>
    <w:p w14:paraId="1017F20E" w14:textId="77777777" w:rsidR="00DA6784" w:rsidRPr="00CE697A" w:rsidRDefault="00DA6784" w:rsidP="00DA6784">
      <w:r w:rsidRPr="00CE697A">
        <w:t xml:space="preserve">Eğer yapının ruhsatı var ise ve mevcut alanı az ise malikler riskli yapıların yıkılıp yerine yeni bina inşa edilmesinin yerine güçlendirme çalışmalarını tercih etmektedirler. </w:t>
      </w:r>
    </w:p>
    <w:p w14:paraId="01ADC314" w14:textId="77777777" w:rsidR="00DA6784" w:rsidRPr="00CE697A" w:rsidRDefault="00DA6784" w:rsidP="00DA6784">
      <w:r w:rsidRPr="00CE697A">
        <w:t>Üsküdar merkezinde genellikle geliri sabit olan yaşlı ve emekliler oturduğu için, bu kişiler bedel karşılığı yerine kat karşılığı anlaşma yapmak istemektedirler. Fakat arsa veya bina büyüklükleri her zaman kat karşılığı anlaşma yapmaya uygun olmamaktadır. Bu durumda buradaki binaların malikleri ilave kat artışı istemektedirler. Fakat, bu da hem alt yapı sorununa sebep olmaktadır hem de bu binalar sonraki yıllarda tekrar dönüşüme girdiğinde tekrar ilave kat artışı mı verilecektir ve bu nereye kadar sürdürülebilir olacaktır gibi soruları ortaya çıkarmaktadır.</w:t>
      </w:r>
    </w:p>
    <w:p w14:paraId="02218E64" w14:textId="77777777" w:rsidR="00DA6784" w:rsidRPr="00CE697A" w:rsidRDefault="00DA6784" w:rsidP="00DA6784">
      <w:r w:rsidRPr="00CE697A">
        <w:t>Bakanlık kat maliklerine ekonomik açıdan destek olmak amacı ile kentsel dönüşüm kredisi veya kira desteği sağlamaktadır. Bakanlığın web sayfasında kentsel dönüşüm kredisi için başvurulacak bankalar yayınlanmasına rağmen, bankalar bu krediden haberdar olmadıklarını söylemektedir. Dolayısıyla ihtiyaç sahiplerine şu an kentsel dönüşüm kredisi verilememektedir. Kira desteği ise 2019 yılından bu yana değişmemiş olup, İstanbul için güncel tutar olan 1150 TL yetersiz gelmektedir. Malikler bu kira yardımı ile evden çıkamadıkları için de dönüşüme soğuk bakmaktadırlar. Dönüşümün ilk yıllarında müteahhitler tarafından verilen kira destekleri de avantajlı parsel ve binaların dönüşümünün hemen hemen hepsinin tamamlanmış olması sebebi ile günümüzde verilmemektedir. Sonuç olarak Bakanlığın ya kira yardımını komple kaldırması ya da güncel şartlara uyarlaması gerekmektedir.</w:t>
      </w:r>
    </w:p>
    <w:p w14:paraId="5C6047AE" w14:textId="77777777" w:rsidR="00DA6784" w:rsidRPr="00CE697A" w:rsidRDefault="00DA6784" w:rsidP="00DA6784">
      <w:r w:rsidRPr="00CE697A">
        <w:t xml:space="preserve">Ekonomik koşulların yanı sıra İstanbul’daki konut arzı ve talebi arasındaki büyük fark nedeni ile piyasada kiralık daire bulmak da son zamanlarda oldukça zorlaşmıştır. Bu da maliklerin riskli yapılarını terk etmesi konusunda önemli bir engeldir. </w:t>
      </w:r>
    </w:p>
    <w:p w14:paraId="74AAB545" w14:textId="77777777" w:rsidR="00DA6784" w:rsidRPr="00CE697A" w:rsidRDefault="00DA6784" w:rsidP="00DA6784">
      <w:r w:rsidRPr="00CE697A">
        <w:t>Üsküdar ilçesindeki sit alanlarının kentsel dönüşüm üzerindeki etkisi de dikkate alınmalıdır. Boğaziçi ön görünüm ve arka görünüm alanlarında yapılaşma yasağı bulunmaktadır. Ayrıca, yine ilçede bulunan tarihi binaların yıkılması durumunda, bunlar tekrar inşa edilememektedir.</w:t>
      </w:r>
    </w:p>
    <w:p w14:paraId="53F9132C" w14:textId="77777777" w:rsidR="00DA6784" w:rsidRPr="00CE697A" w:rsidRDefault="00DA6784" w:rsidP="00DA6784">
      <w:r w:rsidRPr="00CE697A">
        <w:t xml:space="preserve">Son olarak ilçede romanlar ve mülteciler bulunmaktadır. Bu kişiler kentsel dönüşüm süreçlerinde aynı </w:t>
      </w:r>
      <w:proofErr w:type="spellStart"/>
      <w:r w:rsidRPr="00CE697A">
        <w:t>sosyo</w:t>
      </w:r>
      <w:proofErr w:type="spellEnd"/>
      <w:r w:rsidRPr="00CE697A">
        <w:t>-ekonomik şartlara sahip diğer vatandaşlardan daha fazla etkilenmediği gibi, daha az da yararlanmamaktadır.</w:t>
      </w:r>
    </w:p>
    <w:p w14:paraId="1561699C" w14:textId="77777777" w:rsidR="00DA6784" w:rsidRPr="00CE697A" w:rsidRDefault="00DA6784" w:rsidP="00DA6784">
      <w:pPr>
        <w:rPr>
          <w:b/>
          <w:bCs/>
        </w:rPr>
      </w:pPr>
      <w:r w:rsidRPr="00CE697A">
        <w:rPr>
          <w:b/>
          <w:bCs/>
        </w:rPr>
        <w:t>Hamidiye Mahallesi Muhtarlığı</w:t>
      </w:r>
    </w:p>
    <w:p w14:paraId="551D4B5B" w14:textId="77777777" w:rsidR="00DA6784" w:rsidRPr="00CE697A" w:rsidRDefault="00DA6784" w:rsidP="00DA6784">
      <w:r w:rsidRPr="00CE697A">
        <w:t>Mahallenin nüfusu yaklaşık 40 bin olup, 10 bin hane bulunmaktadır. Kağıthane ilçesinin en son gelişen mahallelerinden biridir. Mahallenin %30’u dönüşüme girmiştir. Özellikle son 5 yılda konumundan, ulaşım kolaylığından ve bağlantı yollarından dolayı nüfusu artmıştır. Nüfusu genç olup, çalışan kesim çoktur. Düzenli yardım alan hane sayısı 500’tür. Mahallede 40-50 civarında engelli birey bulunmaktadır.</w:t>
      </w:r>
    </w:p>
    <w:p w14:paraId="5FE0B90C" w14:textId="77777777" w:rsidR="00DA6784" w:rsidRPr="00CE697A" w:rsidRDefault="00DA6784" w:rsidP="00DA6784">
      <w:r w:rsidRPr="00CE697A">
        <w:t xml:space="preserve">Mahallede yapılan dönüşümlerden sonra 3 tip dairenin oluşmuştur. 1+1 rezidans dairelerinin kiraları 7 bin TL, sitede bulunan 3+1 dairelerin kiraları 7-8 bin TL ve 3+1 apartman dairelerinin kiraları ise 3.500 TL civarındadır. Gecekonduların olduğu bölgede ise kiralar 1500 TL civarındadır. </w:t>
      </w:r>
    </w:p>
    <w:p w14:paraId="4B27FD24" w14:textId="77777777" w:rsidR="00DA6784" w:rsidRPr="00CE697A" w:rsidRDefault="00DA6784" w:rsidP="00DA6784">
      <w:r w:rsidRPr="00CE697A">
        <w:t>Riskli yapıların dönüştürülmesi esnasında yaşanan en büyük problem müteahhitlerin yapıyı yarıda bırakmaları veya ekstra ücret talep etmelerinden dolayı bina sahipleri ve müteahhitler arasında ortaya çıkan anlaşmazlıklardır. Riskli yapılarının dönüşümü için devlet güvencesinin sağlanması ile daha çok malik dönüşüme katılacaktır.</w:t>
      </w:r>
    </w:p>
    <w:p w14:paraId="58272A9D" w14:textId="77777777" w:rsidR="00DA6784" w:rsidRPr="00CE697A" w:rsidRDefault="00DA6784" w:rsidP="00DA6784">
      <w:r w:rsidRPr="00CE697A">
        <w:t>Mahalledeki binalar aile binaları olduğu için, bina sahipleri, müteahhitlerle kat karşılığı yerine bedel karşılığı ile anlaşmayı tercih etmektedirler. Devlet güvencesi ve uygun kredi koşulları ile kentsel dönüşüm oldukça hızlanacaktır.</w:t>
      </w:r>
    </w:p>
    <w:p w14:paraId="719AAF62" w14:textId="77777777" w:rsidR="00DA6784" w:rsidRPr="00CE697A" w:rsidRDefault="00DA6784" w:rsidP="00DA6784">
      <w:r w:rsidRPr="00CE697A">
        <w:lastRenderedPageBreak/>
        <w:t>Mahallede yaşayan göçmenler, kentsel dönüşüm sürecinden olumsuz etkilenmemektedir.</w:t>
      </w:r>
    </w:p>
    <w:p w14:paraId="56474773" w14:textId="77777777" w:rsidR="00DA6784" w:rsidRPr="00CE697A" w:rsidRDefault="00DA6784" w:rsidP="00DA6784">
      <w:pPr>
        <w:rPr>
          <w:b/>
          <w:bCs/>
        </w:rPr>
      </w:pPr>
      <w:r w:rsidRPr="00CE697A">
        <w:rPr>
          <w:b/>
          <w:bCs/>
        </w:rPr>
        <w:t xml:space="preserve">İstanbul Valiliği Çevre, şehircilik ve İklim Değişikliği İl Müdürlüğü Halkalı Ek Hizmet Binası </w:t>
      </w:r>
    </w:p>
    <w:p w14:paraId="078CE291" w14:textId="77777777" w:rsidR="00DA6784" w:rsidRPr="00CE697A" w:rsidRDefault="00DA6784" w:rsidP="00DA6784">
      <w:r w:rsidRPr="00CE697A">
        <w:t xml:space="preserve">Hafriyat ve yıkıntı atıkları </w:t>
      </w:r>
      <w:proofErr w:type="spellStart"/>
      <w:r w:rsidRPr="00CE697A">
        <w:t>İBB’nin</w:t>
      </w:r>
      <w:proofErr w:type="spellEnd"/>
      <w:r w:rsidRPr="00CE697A">
        <w:t xml:space="preserve"> sorumluluğundadır. </w:t>
      </w:r>
    </w:p>
    <w:p w14:paraId="42DC9BB5" w14:textId="77777777" w:rsidR="00DA6784" w:rsidRPr="00CE697A" w:rsidRDefault="00DA6784" w:rsidP="00DA6784">
      <w:r w:rsidRPr="00CE697A">
        <w:t xml:space="preserve">Kentsel dönüşümün en önemli çevresel etkisi, yıkım ve daha sonra yapım esnasında ortaya çıkan tozdur. Yıkım sırasında oluşan tozlar, yıkımın ıslatarak yapılması durumunda büyük ölçüde engellenebilecektir. Bununla birlikte yapım aşamasında ortaya çıkan tozun, yıkım aşamasında ortaya çıkan tozdan daha fazla olduğu dikkate alınmalıdır. </w:t>
      </w:r>
    </w:p>
    <w:p w14:paraId="244E5016" w14:textId="77777777" w:rsidR="00DA6784" w:rsidRPr="00CE697A" w:rsidRDefault="00DA6784" w:rsidP="00DA6784">
      <w:pPr>
        <w:rPr>
          <w:b/>
          <w:bCs/>
        </w:rPr>
      </w:pPr>
      <w:r w:rsidRPr="00CE697A">
        <w:rPr>
          <w:b/>
          <w:bCs/>
        </w:rPr>
        <w:t>İstanbul Büyükşehir Belediyesi, Deprem Risk Yönetimi ve Kentsel İyileştirme Dairesi Başkanlığı</w:t>
      </w:r>
    </w:p>
    <w:p w14:paraId="6B6333F5" w14:textId="77777777" w:rsidR="00DA6784" w:rsidRPr="00CE697A" w:rsidRDefault="00DA6784" w:rsidP="00DA6784">
      <w:r w:rsidRPr="00CE697A">
        <w:t xml:space="preserve">istanbulyenileniyor.com web sitesi aracılığı ile riskli yapılarını dönüştürmek isteyen bina sahiplerinin yapıları </w:t>
      </w:r>
      <w:proofErr w:type="spellStart"/>
      <w:r w:rsidRPr="00CE697A">
        <w:t>Kiptaş</w:t>
      </w:r>
      <w:proofErr w:type="spellEnd"/>
      <w:r w:rsidRPr="00CE697A">
        <w:t xml:space="preserve"> güvencesi ile dönüştürülmektedir. Riskli yapılarda </w:t>
      </w:r>
      <w:proofErr w:type="spellStart"/>
      <w:r w:rsidRPr="00CE697A">
        <w:t>önceliklendirme</w:t>
      </w:r>
      <w:proofErr w:type="spellEnd"/>
      <w:r w:rsidRPr="00CE697A">
        <w:t xml:space="preserve"> yapılması esas olmalıdır. Öncelikle acil yıkılması gereken binalar tespit edilip, bu binalar yıkılmalıdır. Riskli yapıların dönüşümünde ekonomik koşullar göz önünde bulundurulmalıdır. Ayrıca, riskli yapıların yıkılıp yeniden inşa edilmesinin yerine bazı konutlarda güçlendirme çalışmalarının tercih edilmesi gerekmektedir. </w:t>
      </w:r>
    </w:p>
    <w:p w14:paraId="57CD2148" w14:textId="77777777" w:rsidR="00DA6784" w:rsidRPr="00CE697A" w:rsidRDefault="00DA6784" w:rsidP="00DA6784">
      <w:pPr>
        <w:rPr>
          <w:b/>
          <w:bCs/>
        </w:rPr>
      </w:pPr>
      <w:r w:rsidRPr="00CE697A">
        <w:rPr>
          <w:b/>
          <w:bCs/>
        </w:rPr>
        <w:t>Esenler Belediyesi</w:t>
      </w:r>
    </w:p>
    <w:p w14:paraId="7382BAEB" w14:textId="77777777" w:rsidR="00DA6784" w:rsidRPr="00CE697A" w:rsidRDefault="00DA6784" w:rsidP="00DA6784">
      <w:r w:rsidRPr="00CE697A">
        <w:t xml:space="preserve">İlçede 2018 adet riskli yapı bulunmakta olup, bunların sadece %10-%20’si dönüşmüştür. Bunun en büyük nedeni ilçenin </w:t>
      </w:r>
      <w:proofErr w:type="spellStart"/>
      <w:r w:rsidRPr="00CE697A">
        <w:t>sosyo</w:t>
      </w:r>
      <w:proofErr w:type="spellEnd"/>
      <w:r w:rsidRPr="00CE697A">
        <w:t>-ekonomik profili düşük olduğundan dolayı, maliklerin sahip olduğu alanların büyüklüğünün 100m</w:t>
      </w:r>
      <w:r w:rsidRPr="00CE697A">
        <w:rPr>
          <w:vertAlign w:val="superscript"/>
        </w:rPr>
        <w:t>2</w:t>
      </w:r>
      <w:r w:rsidRPr="00CE697A">
        <w:t>-150 m² gibi oldukça küçük olmasıdır. İlçede yapılar genellikle bitişik nizam olduğu için güçlendirme çalışmaları yapılamamaktadır. Son yıllarda ekonomik nedenlerden dolayı riskli yapı tespiti için başvuranların sayısı da azalmıştır.</w:t>
      </w:r>
    </w:p>
    <w:p w14:paraId="7949BB8F" w14:textId="77777777" w:rsidR="00DA6784" w:rsidRPr="00CE697A" w:rsidRDefault="00DA6784" w:rsidP="00DA6784">
      <w:r w:rsidRPr="00CE697A">
        <w:t>İlçedeki kiralar 3-4 bin TL ile 7-8 bin TL arasında değişmektedir. İstanbul genelinde konut üretimi yavaşladığı için, kiralık ev bulmak oldukça zor olmaktadır. Buna rağmen tahliye için verilen 60+30 günlük süre sonunda kiralık ev bulunabilmektedir.</w:t>
      </w:r>
    </w:p>
    <w:p w14:paraId="1CAD5643" w14:textId="77777777" w:rsidR="00DA6784" w:rsidRPr="00CE697A" w:rsidRDefault="00DA6784" w:rsidP="00DA6784">
      <w:r w:rsidRPr="00CE697A">
        <w:t>Kentsel dönüşüm sürecinde vatandaşların imarda kat kaybı yaşamamak istememesi dolayısıyla imar mevzuatı konusunda problemler yaşanmaktadır. Vatandaşlar katlarının artmasını istemektedirler.</w:t>
      </w:r>
    </w:p>
    <w:p w14:paraId="40D2FED0" w14:textId="77777777" w:rsidR="00DA6784" w:rsidRPr="00CE697A" w:rsidRDefault="00DA6784" w:rsidP="00DA6784">
      <w:r w:rsidRPr="00CE697A">
        <w:t>Maliklerin kendi aralarında anlaşamamaları da en büyük sorunlardan biridir. Bu anlaşmazlıkların sebepleri genellikle sosyal ve kültürel unsurlar olmaktadır. Maliklerin kendi aralarında anlaşmalarını teşvik etmek amacıyla, plan notu değişikliği yapılmıştır. Buna göre malikler bir araya gelip parsellerini birleştirirlerse ve alanın büyüklüğü 500 m²’yi geçerse, burada yapılacak olan yapıya %15 oranında artış verilmektedir. Buna rağmen maliklerin kendi aralarında anlaşamamaları sebebi ile üzerindeki bina yıkıldıktan sonra 2-3 sene boş kalan arsalar bulunmaktadır. Bu yüzden mevzuatta riskli yapı tespiti ile ilgili işlemler başlamadan önce maliklerin kendi aralarında uzlaşması ve bu uzlaşma protokolü ile riskli yapı tespiti için başvurmaları yönünde değişiklik yapılması gereklidir.</w:t>
      </w:r>
    </w:p>
    <w:p w14:paraId="79864D6C" w14:textId="77777777" w:rsidR="00DA6784" w:rsidRPr="00CE697A" w:rsidRDefault="00DA6784" w:rsidP="00DA6784">
      <w:r w:rsidRPr="00CE697A">
        <w:t xml:space="preserve">Kentsel dönüşüm süreci özellikle </w:t>
      </w:r>
      <w:proofErr w:type="spellStart"/>
      <w:r w:rsidRPr="00CE697A">
        <w:t>sosyo</w:t>
      </w:r>
      <w:proofErr w:type="spellEnd"/>
      <w:r w:rsidRPr="00CE697A">
        <w:t>-ekonomik durumu düşük olan grupları zorlamaktadır. Geçici kira yardımı 18 ay için verilse de binanın yıkılması ve sonrasında tekrar inşa edilmesi yaklaşık olarak 2-3 sene sürmektedir.</w:t>
      </w:r>
    </w:p>
    <w:p w14:paraId="30551C99" w14:textId="77777777" w:rsidR="00DA6784" w:rsidRPr="00CE697A" w:rsidRDefault="00DA6784" w:rsidP="00DA6784">
      <w:r w:rsidRPr="00CE697A">
        <w:t xml:space="preserve">Dönüşüm sonrasında da soylulaşma, sosyal ayrışma gibi bazı sosyal problemler ortaya çıkmaktadır. Ayrıca bina sahipleri yeni binalarda aidatların yüksek olması gibi problemler ile de karşılaşmaktadır. Bununla birlikte bina sahipleri yüksek rantlar da elde etmelerine rağmen her zaman daha fazlasını istemektedirler. </w:t>
      </w:r>
    </w:p>
    <w:p w14:paraId="4C36F6DE" w14:textId="77777777" w:rsidR="00DA6784" w:rsidRPr="00CE697A" w:rsidRDefault="00DA6784" w:rsidP="00DA6784">
      <w:r w:rsidRPr="00CE697A">
        <w:t>Kentsel dönüşümden olumsuz yönde etkilenen diğer gruplar ise:</w:t>
      </w:r>
    </w:p>
    <w:p w14:paraId="73A981F4" w14:textId="77777777" w:rsidR="00DA6784" w:rsidRPr="00CE697A" w:rsidRDefault="00DA6784" w:rsidP="00DA6784">
      <w:pPr>
        <w:pStyle w:val="ListeParagraf"/>
        <w:numPr>
          <w:ilvl w:val="0"/>
          <w:numId w:val="59"/>
        </w:numPr>
      </w:pPr>
      <w:r w:rsidRPr="00CE697A">
        <w:t xml:space="preserve">Romanlar. Düşük gelir seviyesine sahip olmalarından dolayı, birlikte yaşayabilecekleri yeni konut alanları bulamamaktadırlar. </w:t>
      </w:r>
    </w:p>
    <w:p w14:paraId="48EB6FA4" w14:textId="77777777" w:rsidR="00DA6784" w:rsidRPr="00CE697A" w:rsidRDefault="00DA6784" w:rsidP="00DA6784">
      <w:pPr>
        <w:pStyle w:val="ListeParagraf"/>
        <w:numPr>
          <w:ilvl w:val="0"/>
          <w:numId w:val="59"/>
        </w:numPr>
      </w:pPr>
      <w:r w:rsidRPr="00CE697A">
        <w:t>Mülteciler.</w:t>
      </w:r>
    </w:p>
    <w:p w14:paraId="0B26C61E" w14:textId="77777777" w:rsidR="00DA6784" w:rsidRPr="00CE697A" w:rsidRDefault="00DA6784" w:rsidP="00DA6784">
      <w:pPr>
        <w:pStyle w:val="ListeParagraf"/>
        <w:numPr>
          <w:ilvl w:val="0"/>
          <w:numId w:val="59"/>
        </w:numPr>
      </w:pPr>
      <w:r w:rsidRPr="00CE697A">
        <w:t>Kiracılar. Bazı yapı sahipleri kiracılara haber vermemektedir.</w:t>
      </w:r>
    </w:p>
    <w:p w14:paraId="698B10B6" w14:textId="77777777" w:rsidR="00DA6784" w:rsidRPr="00CE697A" w:rsidRDefault="00DA6784" w:rsidP="00DA6784">
      <w:pPr>
        <w:pStyle w:val="ListeParagraf"/>
        <w:numPr>
          <w:ilvl w:val="0"/>
          <w:numId w:val="59"/>
        </w:numPr>
      </w:pPr>
      <w:r w:rsidRPr="00CE697A">
        <w:t xml:space="preserve">İşyeri sahipleri. İşyeri sahipleri 30-50 senelik işyerlerini terk etmek zorunda kalmaktadırlar.  Bu işyeri sahipleri malik olsa bile müteahhitler yeni yapılan binada </w:t>
      </w:r>
      <w:proofErr w:type="gramStart"/>
      <w:r w:rsidRPr="00CE697A">
        <w:t>dükkan</w:t>
      </w:r>
      <w:proofErr w:type="gramEnd"/>
      <w:r w:rsidRPr="00CE697A">
        <w:t xml:space="preserve"> yerine daire vermek istemektedirler.</w:t>
      </w:r>
    </w:p>
    <w:p w14:paraId="170D0F94" w14:textId="77777777" w:rsidR="00DA6784" w:rsidRPr="00CE697A" w:rsidRDefault="00DA6784" w:rsidP="00DA6784">
      <w:pPr>
        <w:rPr>
          <w:b/>
          <w:bCs/>
        </w:rPr>
      </w:pPr>
      <w:r w:rsidRPr="00CE697A">
        <w:rPr>
          <w:b/>
          <w:bCs/>
        </w:rPr>
        <w:t>Sümer Mahallesi Muhtarlığı</w:t>
      </w:r>
    </w:p>
    <w:p w14:paraId="6B1B6519" w14:textId="77777777" w:rsidR="00DA6784" w:rsidRPr="00CE697A" w:rsidRDefault="00DA6784" w:rsidP="00DA6784">
      <w:r w:rsidRPr="00CE697A">
        <w:t>Zeytinburnu ilçesinde 50 bin göçmen bulunmakta olup, bu göçmenlerin çoğu Sümer mahallesinde ikamet etmekte veya çalışmaktadır. Mahalledeki konutlarda ağırlıklı olarak maliklerin kendisi oturmaktadır.</w:t>
      </w:r>
    </w:p>
    <w:p w14:paraId="1502631A" w14:textId="77777777" w:rsidR="00DA6784" w:rsidRPr="00CE697A" w:rsidRDefault="00DA6784" w:rsidP="00DA6784">
      <w:r w:rsidRPr="00CE697A">
        <w:lastRenderedPageBreak/>
        <w:t xml:space="preserve">Mahalledeki ilk kentsel dönüşüm projesi alan bazında 10 yıl önce yapılmıştır. Ev sahiplerinin her 100 m² dairesine 75 m² büyüklüğündeki daire bedelsiz olarak verilmiştir. Daha büyük daire satın almak isteyene de aradaki fark bedeli ile satılmıştır. Bununla birlikte yeni yapılan bu evlerin değerleri eskisine oranla oldukça yüksek olmuştur. Bu projeden sonra o alanda mahalle kültürü bittiği gibi, yeni evlerin aidatları fazla geldiğinden ötürü maliklerin bazıları evlerini satmıştır. Fakat bundan oldukça fazla kar elde etmişlerdir. Mahallede yakın zamanda tamamlanan bir diğer kentsel dönüşüm alanı projesi de Loca </w:t>
      </w:r>
      <w:proofErr w:type="gramStart"/>
      <w:r w:rsidRPr="00CE697A">
        <w:t>Mahal  olmuştur</w:t>
      </w:r>
      <w:proofErr w:type="gramEnd"/>
      <w:r w:rsidRPr="00CE697A">
        <w:t>. Bu projeden ev sahibi olanlar da verdikleri hisselerine oranla oldukça değerli evlerin sahibi olmuşlardır. Örneğin, bir malik 50.000 TL borç alarak 4-5 milyonluk daire sahibi olmuştur. Şu an eski binalardaki kiralar 4-5 bin TL arasında iken Loca Mahal’deki ev kiraları 10 bin TL civarındadır.</w:t>
      </w:r>
    </w:p>
    <w:p w14:paraId="17A08908" w14:textId="77777777" w:rsidR="00DA6784" w:rsidRPr="00CE697A" w:rsidRDefault="00DA6784" w:rsidP="00DA6784">
      <w:r w:rsidRPr="00CE697A">
        <w:t>Sümer mahallesinde 2021 yılında çöken bina sonrası ise 5 dönümlük bir alan İstanbul Büyükşehir Belediyesi tarafından kentsel dönüşüm alanı ilan edilmiştir.</w:t>
      </w:r>
    </w:p>
    <w:p w14:paraId="04B5AE4F" w14:textId="77777777" w:rsidR="00DA6784" w:rsidRPr="00CE697A" w:rsidRDefault="00DA6784" w:rsidP="00DA6784">
      <w:r w:rsidRPr="00CE697A">
        <w:t>Bu bölgede 90’lı yıllarda bulunan gecekondu sahipleri müteahhit ile kat karşılığında anlaşıp, gecekondularının yerine yeni bina inşa ettirmişlerdir. Şimdi tekrar o binayı dönüşüme sokacak olursa, sahip olduğu dairelerden daha azına sahip olacağı için, bina sahipleri, binalarını riskli yapı kapsamında dönüşüme sokmamaktadır. Emsal artışını beklemektedir.</w:t>
      </w:r>
    </w:p>
    <w:p w14:paraId="48ECBB3B" w14:textId="77777777" w:rsidR="00DA6784" w:rsidRPr="00CE697A" w:rsidRDefault="00DA6784" w:rsidP="00DA6784">
      <w:r w:rsidRPr="00CE697A">
        <w:t xml:space="preserve">Bölgedeki riskli yapı sahiplerinin müteahhit ile bedel karşılığı anlaşmaları en az 750-800 bin TL’den başlamaktadır. Yeniden inşa edilecek binadaki dairelerin büyüklükleri ve kaliteleri Loca Mahal’deki daireler ile aynı olsa da bu binalar Loca Mahal’deki gibi site içerisinde değil, sokak arasında olduğu için, değerleri de Loca Mahal’deki dairelerin oldukça altında kalmaktadır. Loca Mahal’deki bir daire 4-5 milyona satılırken, aynı özelliklere sahip sokak arasındaki bu yeni daire ise 1,5 milyona satılmaktadır. Dolayısıyla mahalle sakinleri açısından, alan yerine bina bazında dönüşüm çok mantıklı olmamaktadır. </w:t>
      </w:r>
    </w:p>
    <w:p w14:paraId="3CD7988E" w14:textId="77777777" w:rsidR="00DA6784" w:rsidRPr="00CE697A" w:rsidRDefault="00DA6784" w:rsidP="00DA6784">
      <w:r w:rsidRPr="00CE697A">
        <w:t>Sümer mahallesinde ikamet eden mülteciler, yine buradaki konfeksiyon atölyelerinde çalışmaktadır. Kentsel dönüşümün onlar açısından herhangi bir dezavantajı bulunmamaktadır. Aslında bu bölgedeki kira artışları da onlar yüzünden kaynaklanmaktadır. Kentsel dönüşüm ile birlikte buradaki konfeksiyon atölyelerinin gitmesi, buranın yerel halkı açısından daha iyi olacaktır.</w:t>
      </w:r>
    </w:p>
    <w:p w14:paraId="36045C6C" w14:textId="77777777" w:rsidR="00DA6784" w:rsidRPr="00CE697A" w:rsidRDefault="00DA6784" w:rsidP="00DA6784">
      <w:pPr>
        <w:rPr>
          <w:b/>
          <w:bCs/>
        </w:rPr>
      </w:pPr>
      <w:r w:rsidRPr="00CE697A">
        <w:rPr>
          <w:b/>
          <w:bCs/>
        </w:rPr>
        <w:t>Kadıköy Roman Koordinatörü</w:t>
      </w:r>
    </w:p>
    <w:p w14:paraId="605A7718" w14:textId="77777777" w:rsidR="00DA6784" w:rsidRPr="00CE697A" w:rsidRDefault="00DA6784" w:rsidP="00DA6784">
      <w:proofErr w:type="spellStart"/>
      <w:r w:rsidRPr="00CE697A">
        <w:t>Fikirtepe’deki</w:t>
      </w:r>
      <w:proofErr w:type="spellEnd"/>
      <w:r w:rsidRPr="00CE697A">
        <w:t xml:space="preserve"> kentsel dönüşüm projesine bu bölgede yaşayan Romanlar olarak, Bakan Murat Kurum sayesinde dahil edildik. Şu anda </w:t>
      </w:r>
      <w:proofErr w:type="spellStart"/>
      <w:r w:rsidRPr="00CE697A">
        <w:t>Fikirtepe’deki</w:t>
      </w:r>
      <w:proofErr w:type="spellEnd"/>
      <w:r w:rsidRPr="00CE697A">
        <w:t xml:space="preserve"> inşaatların hemen yanı başında oturmaya devam ediyoruz. Yol üzerinde kalan bazı evlerimiz yıkıldı ama yerine konteyner evler yapıldı. Bu süreçte yaşadığımız en büyük sorun inşaattan kaynaklanan toz ve gürültüdür.</w:t>
      </w:r>
    </w:p>
    <w:p w14:paraId="0997C816" w14:textId="77777777" w:rsidR="00DA6784" w:rsidRPr="00CE697A" w:rsidRDefault="00DA6784" w:rsidP="00DA6784">
      <w:r w:rsidRPr="00CE697A">
        <w:t xml:space="preserve">Genel olarak, Romanlar, gelir seviyesi düşük olduğu için, kentsel dönüşüm ile ilgili ekonomik problemler yaşamaktadır. Sadece yaşlı veya dul kadınlardan oluşan, yardım ile hayatlarını devam ettiren haneler bulunmaktadır. Bu insanların riskli yapı bazında kentsel dönüşüme katılması mümkün değildir. Alan bazında </w:t>
      </w:r>
      <w:proofErr w:type="spellStart"/>
      <w:r w:rsidRPr="00CE697A">
        <w:t>Fikirtepe</w:t>
      </w:r>
      <w:proofErr w:type="spellEnd"/>
      <w:r w:rsidRPr="00CE697A">
        <w:t xml:space="preserve"> gibi projelere dahil edilmiş olmaları güzel bir gelişme olsa da bu insanların bu projeler kapsamında geri ödeme yapmaları da mümkün değildir. Ayrıca, binalar tamamlandıktan sonra aidatların ödenmesi ile ilgili problemler de çıkacaktır.</w:t>
      </w:r>
    </w:p>
    <w:p w14:paraId="1EE3AAD8" w14:textId="77777777" w:rsidR="00DA6784" w:rsidRPr="00CE697A" w:rsidRDefault="00DA6784" w:rsidP="00DA6784">
      <w:pPr>
        <w:rPr>
          <w:b/>
          <w:bCs/>
        </w:rPr>
      </w:pPr>
      <w:r w:rsidRPr="00CE697A">
        <w:rPr>
          <w:b/>
          <w:bCs/>
        </w:rPr>
        <w:t>Çamlık Mahallesi Muhtarlığı</w:t>
      </w:r>
    </w:p>
    <w:p w14:paraId="1F1DD273" w14:textId="77777777" w:rsidR="00DA6784" w:rsidRPr="00CE697A" w:rsidRDefault="00DA6784" w:rsidP="00DA6784">
      <w:r w:rsidRPr="00CE697A">
        <w:t xml:space="preserve">Mahalle nüfusu yaklaşık olarak 25 bin olup, mahalledeki göçmen sayısı 50-100 arasındadır. Mahalledeki yeni yapılmış 2+1 dairelerin kiraları 4 bin TL, 3+1 dairelerin kiraları ise 6 bin TL olup, eski yapılardaki kiralar 3 bin TL civarındadır. </w:t>
      </w:r>
    </w:p>
    <w:p w14:paraId="561F3F2C" w14:textId="77777777" w:rsidR="00DA6784" w:rsidRPr="00CE697A" w:rsidRDefault="00DA6784" w:rsidP="00DA6784">
      <w:r w:rsidRPr="00CE697A">
        <w:t xml:space="preserve">Mahallede alan bazlı kentsel dönüşüm yoktur. Yapı bazındaki dönüşümlerde de malikler, imkanları olduğunda kat karşılığı değil bedel karşılığı dönüşümü tercih etmektedir. Taleplerin %90’ını bu yöndedir. Devlet desteğinin artması ve özellikle mahalledeki ruhsatsız binaların çokluğu göz önüne alındığında verilecek desteklerin ruhsatsız binaları da kapsaması, dönüşüm sürecinin hızlanması açısından önemlidir. </w:t>
      </w:r>
    </w:p>
    <w:p w14:paraId="07C75A12" w14:textId="3ACDF60F" w:rsidR="00DA6784" w:rsidRPr="00CE697A" w:rsidRDefault="00DA6784" w:rsidP="00DA6784">
      <w:pPr>
        <w:rPr>
          <w:b/>
          <w:bCs/>
        </w:rPr>
      </w:pPr>
      <w:r w:rsidRPr="00CE697A">
        <w:rPr>
          <w:b/>
          <w:bCs/>
        </w:rPr>
        <w:t>Deprem Güçlendirme Derneği</w:t>
      </w:r>
    </w:p>
    <w:p w14:paraId="05D72B46" w14:textId="31AB7011" w:rsidR="00DA6784" w:rsidRPr="00CE697A" w:rsidRDefault="00DA6784" w:rsidP="00DA6784">
      <w:r w:rsidRPr="00CE697A">
        <w:t>Şu anda yapılan kentsel dönüşüm daha iyi betondan ve daha fazla demirden oluşan binaların yapılmasına yöneliktir. Halbuki iklim</w:t>
      </w:r>
      <w:r w:rsidR="00A10CD2" w:rsidRPr="00CE697A">
        <w:t>e</w:t>
      </w:r>
      <w:r w:rsidRPr="00CE697A">
        <w:t xml:space="preserve"> ve çevreye uygun yeni yapıların yapılmasına da önem verilmelidir. Türkiye genelinde bulunan 20 milyon binanın 2 milyonu İstanbul’da yer almakta olup, bu binaların %70’i problemlidir. 50 bin binanın ise her an çökme riski bulunmaktadır. </w:t>
      </w:r>
    </w:p>
    <w:p w14:paraId="2AA3E1E4" w14:textId="77777777" w:rsidR="00DA6784" w:rsidRPr="00CE697A" w:rsidRDefault="00DA6784" w:rsidP="00DA6784">
      <w:r w:rsidRPr="00CE697A">
        <w:lastRenderedPageBreak/>
        <w:t>Kentsel dönüşüm ile ilgili çeşitli sıkıntılar bulunmaktadır. Bunlardan birincisi, aynı binada oturup, birbirleri ile anlaşamayan veya anlaşmak, uzlaşmak istemeyen kişileri bir araya getirmeye, ortak karar almalarını beklemeye çalışmaktan kaynaklanmaktadır.</w:t>
      </w:r>
    </w:p>
    <w:p w14:paraId="6C1DA9EA" w14:textId="77777777" w:rsidR="00DA6784" w:rsidRPr="00CE697A" w:rsidRDefault="00DA6784" w:rsidP="00DA6784">
      <w:r w:rsidRPr="00CE697A">
        <w:t xml:space="preserve">İkinci problem mevzuattan ve belediyelerin güçlendirme konusunda yeterli bilgisinin olmamasından kaynaklanmaktadır. Çoğu belediye güçlendirme konusunu bilmediği veya güçlendirmeye karşı olduğu için, riskli yapıları güçlendirmeden ziyade yıkıp yeniden inşa edilmeye yönlendirmektedir. Bu noktada mevzuat da güçlendirmenin önünü kesmektedir. Belediyeler, güçlendirme ruhsatları için öncelikle binanın ruhsatının olup olmadığına ve imar mevzuatına uygun yapılıp yapılmadığına bakmaktadır. Örneğin, belediyeler binanın ruhsatı olsa bile binanın balkonu sonradan </w:t>
      </w:r>
      <w:proofErr w:type="spellStart"/>
      <w:r w:rsidRPr="00CE697A">
        <w:t>pimapen</w:t>
      </w:r>
      <w:proofErr w:type="spellEnd"/>
      <w:r w:rsidRPr="00CE697A">
        <w:t xml:space="preserve"> ile kapatılmış veya kolon binanın 5 cm dışında veya bina 7 cm bile daha büyük yapılmış ise güçlendirme için ruhsat vermemektedir. İstanbul’da bu şekilde yüz binlerce ev olduğu ve binaların %80’ininin iskanın olmadığı düşünülecek olursa, maliyet-fayda hesabına göre mevzuatın güncellenmesi gerektiği ortaya çıkmaktadır. </w:t>
      </w:r>
    </w:p>
    <w:p w14:paraId="490C57CA" w14:textId="77777777" w:rsidR="00DA6784" w:rsidRPr="00CE697A" w:rsidRDefault="00DA6784" w:rsidP="00DA6784">
      <w:r w:rsidRPr="00CE697A">
        <w:t>Güçlendirme konusunda mevzuatta bulunan bir diğer yanılgı da binaların ekonomik ömrü ile ilgilidir. Betonu doğru formüle edilmiş bir binanın 30 yıl boyunca mukavemeti artmaktadır. Bu tür binaları bile her 30 senede bir yeniden inşa edeceğiz diye yola çıkarsak, bu işin sonu gelmez. Güçlendirme ve yıkıp yeniden yapma konusunda denge kurmak gereklidir. Her bina güçlendirilebilir olsa da bu durum her zaman ekonomik olmayabilir. Bu konuda yayınlanmış bir standart olmamakla birlikte, genel kanı binanın güçlendirilme maliyeti, o binanın yıkılıp yeniden yapılma maliyetinin %40’ını aşması durumunda, binanın yıkılıp yeniden yapılasının daha uygun olduğu yönündedir.</w:t>
      </w:r>
    </w:p>
    <w:p w14:paraId="7990BBDE" w14:textId="77777777" w:rsidR="00DA6784" w:rsidRPr="00CE697A" w:rsidRDefault="00DA6784" w:rsidP="00DA6784">
      <w:r w:rsidRPr="00CE697A">
        <w:t>Riskli yapının tespiti konusunda da mevzuatta değişiklikler yapılması gerekmektedir. Mevcut durumda, rapor sadece yapının riskli olup olmadığını belirtmektedir. Halbuki, bazen binalar çok küçük maliyetler ile düzeltilebilecek sıkıntılardan dolayı riskli kategorisine girmektedir. Örneğin binada sıklaştırma yapılmamışsa bu bina riskli kategorisine girmekle birlikte, 10 katlı binada bu sorun 500 bin TL karşılığında rahatlıkla çözülebilecek bir sorundur. Bu durumda da yapı şu anki mevzuata göre mutlaka yıkılıp, yerine yenisi yapılmaktadır. Raporda riskin kademelendirilmesi yapılırsa, yapının mutlaka yıkılmasına gerek kalmayacak, bina sahipleri daha uygun maliyetlerde afetlere daha dirençli evlerde oturabilecektir. Hatta, bu binalarda yapılacak olan yalıtım, asansör değişiklikleri ile enerjiden de tasarruf sağlanacaktır.</w:t>
      </w:r>
    </w:p>
    <w:p w14:paraId="40842B89" w14:textId="77777777" w:rsidR="00DA6784" w:rsidRPr="00CE697A" w:rsidRDefault="00DA6784" w:rsidP="00DA6784">
      <w:r w:rsidRPr="00CE697A">
        <w:t>Riskli olan tüm yapıların yıkılması ekonomik etkinin yanı sıra doğal kaynaklar üzerinde de olumsuz etkiler yaratmaktadır. İstanbul ilinin yakın çevresindeki mıcır yatakları, İstanbul’daki tüm riskli binaların yıkılıp yeniden yapılması durumunda yetersiz kalacaktır. Daha uzak yerlerden sağlanacak mıcırlar da ulaşımdan kaynaklı olarak karbon ayak izini artıracaktır. Riskli yapılan yıkılması sonrasında ortaya çıkan molozların geri dönüşüm ile yeni yapılacak binalarda kullanılması mümkün olmakla birlikte bu noktada geri dönüşüm tesislerinin kapasitelerinin yeterli olup olmadığı sorusu ortaya çıkmaktadır.</w:t>
      </w:r>
    </w:p>
    <w:p w14:paraId="2986F239" w14:textId="77777777" w:rsidR="00DA6784" w:rsidRPr="00CE697A" w:rsidRDefault="00DA6784" w:rsidP="00DA6784">
      <w:r w:rsidRPr="00CE697A">
        <w:t>Güçlendirme ile ilgili olarak bina sahipleri de bilgilendirilmelidir. Güçlendirme kapsamında binada yapılacak diğer tadilat ve dekorasyon işleri ile dairelerin değeri yeni binalara benzer şekilde artmaktadır. Örneğin güçlendirme öncesi değeri 600 bin TL olan bir dairenin değeri, güçlendirme sonrası 1,5 milyon TL’ye çıkmaktadır.</w:t>
      </w:r>
    </w:p>
    <w:p w14:paraId="39074B2D" w14:textId="77777777" w:rsidR="00DA6784" w:rsidRPr="00CE697A" w:rsidRDefault="00DA6784" w:rsidP="00DA6784">
      <w:r w:rsidRPr="00CE697A">
        <w:t xml:space="preserve">Kentsel dönüşüm ile ilgili üçüncü önemli noktada ise bina sahiplerinin yaşadığı finansal zorluklardır. Kişilerin evleri artık yıkılmak üzere olsa da paraları olmadığı için binalarını güçlendirememekte veya yıkıp yeniden yapamamaktadırlar. Bu noktada uygun koşullarla kredi sağlanması büyük önem arz etmektedir. Örneğin 2 yıl ödemesiz, 10 yıl vadeli seçenekler gibi. Sağlanacak bu kredinin de ev sahiplerine veya müteahhitlere verilmemesi gerekmektedir. Kredinin doğrudan ev sahiplerine verilmesi, bu kredinin amacına uygun olmayan alanlarda kullanılmasına sebebiyet verebilir. Bu yüzden kredinin bankaya yatırılması ve üstüne </w:t>
      </w:r>
      <w:proofErr w:type="spellStart"/>
      <w:r w:rsidRPr="00CE697A">
        <w:t>termin</w:t>
      </w:r>
      <w:proofErr w:type="spellEnd"/>
      <w:r w:rsidRPr="00CE697A">
        <w:t xml:space="preserve"> konularak, yapılan anlaşmalar çerçevesinde </w:t>
      </w:r>
      <w:proofErr w:type="spellStart"/>
      <w:r w:rsidRPr="00CE697A">
        <w:t>müteahhite</w:t>
      </w:r>
      <w:proofErr w:type="spellEnd"/>
      <w:r w:rsidRPr="00CE697A">
        <w:t xml:space="preserve"> ödenecek hak edişlerin bankadan doğrudan ödenmesi daha uygun olacaktır</w:t>
      </w:r>
    </w:p>
    <w:p w14:paraId="67DBC859" w14:textId="77777777" w:rsidR="00DA6784" w:rsidRPr="00CE697A" w:rsidRDefault="00DA6784" w:rsidP="00DA6784">
      <w:r w:rsidRPr="00CE697A">
        <w:t xml:space="preserve">Ev sahiplerinin finansal anlamda yaşadığı bir diğer zorluk da müteahhit ile yapılan anlaşmalarda, müteahhidin iflas etmesi durumunda evi yarıda bırakması veya ekonomik şartlarda meydana gelen değişiminden dolayı, iş sırasında fiyat artışı istemesinden kaynaklanmaktadır. 6306 sayılı Kanun’un 8. maddesi yapı müteahhidine “bina tamamlama sigortası” yaptırma zorunluluğu getirmiş olmasına rağmen, bu sigorta şu an için aktif değildir. Bu sigortanın aktif hale getirilmesi, bina sahiplerinin binalarının yarıda kalmalarından ötürü zorda kalmalarını engelleyecektir. </w:t>
      </w:r>
    </w:p>
    <w:p w14:paraId="75A1F7B7" w14:textId="77777777" w:rsidR="00DA6784" w:rsidRPr="00CE697A" w:rsidRDefault="00DA6784" w:rsidP="00DA6784">
      <w:r w:rsidRPr="00CE697A">
        <w:t xml:space="preserve">Şu an İstanbul’daki satılık ve kiralık ev fiyatlarının yüksek olması ve piyasada kiralık ev bulma konusunda yaşanan problemin temelinde yabancılara yapılan konut satışları yatmaktadır. Ayrıca son 3 yıldır yeni konut </w:t>
      </w:r>
      <w:r w:rsidRPr="00CE697A">
        <w:lastRenderedPageBreak/>
        <w:t xml:space="preserve">arzının yapılmaması da bu sorunu tetiklemektedir. Genel olarak kiracılar kendi </w:t>
      </w:r>
      <w:proofErr w:type="spellStart"/>
      <w:r w:rsidRPr="00CE697A">
        <w:t>sosyo</w:t>
      </w:r>
      <w:proofErr w:type="spellEnd"/>
      <w:r w:rsidRPr="00CE697A">
        <w:t>-ekonomik durumlarında uygun kiralık evler bulabilmektedir. Özellikle mültecilerin ev bulamaması diye bir sorun bulunmamaktadır.</w:t>
      </w:r>
    </w:p>
    <w:p w14:paraId="61A90B35" w14:textId="77777777" w:rsidR="00DA6784" w:rsidRPr="00CE697A" w:rsidRDefault="00DA6784" w:rsidP="00DA6784">
      <w:pPr>
        <w:rPr>
          <w:b/>
          <w:bCs/>
        </w:rPr>
      </w:pPr>
      <w:proofErr w:type="spellStart"/>
      <w:r w:rsidRPr="00CE697A">
        <w:rPr>
          <w:b/>
          <w:bCs/>
        </w:rPr>
        <w:t>Orhantepe</w:t>
      </w:r>
      <w:proofErr w:type="spellEnd"/>
      <w:r w:rsidRPr="00CE697A">
        <w:rPr>
          <w:b/>
          <w:bCs/>
        </w:rPr>
        <w:t xml:space="preserve"> Mahallesi Muhtarlığı</w:t>
      </w:r>
    </w:p>
    <w:p w14:paraId="2D1FE777" w14:textId="77777777" w:rsidR="00DA6784" w:rsidRPr="00CE697A" w:rsidRDefault="00DA6784" w:rsidP="00DA6784">
      <w:r w:rsidRPr="00CE697A">
        <w:t xml:space="preserve">TOKİ, 2019 yılında </w:t>
      </w:r>
      <w:proofErr w:type="spellStart"/>
      <w:r w:rsidRPr="00CE697A">
        <w:t>Orhantepe</w:t>
      </w:r>
      <w:proofErr w:type="spellEnd"/>
      <w:r w:rsidRPr="00CE697A">
        <w:t xml:space="preserve"> mahallesinde çöken bina sonrasında, mahalledeki 14 adada kentsel dönüşüm alanı kapsamında 2300 konut üretmiştir. </w:t>
      </w:r>
    </w:p>
    <w:p w14:paraId="002406EA" w14:textId="5DA90544" w:rsidR="00DA6784" w:rsidRPr="00CE697A" w:rsidRDefault="00DA6784">
      <w:r w:rsidRPr="00CE697A">
        <w:t>Mahallede malikler müteahhitlerle genellikle kat karşılığı değil bedel karşılığı anlaşmaktadırlar. Bankalar, maliklere kentsel dönüşüm için yeterli miktarda kredi vermedikleri için, malikler ekonomik açıdan zorluk çekmektedir. Ayrıca mahallede kaçak binalar çoğunluktadır.</w:t>
      </w:r>
    </w:p>
    <w:p w14:paraId="441C9ADD" w14:textId="3DF1F33D" w:rsidR="00D9631B" w:rsidRPr="00CE697A" w:rsidRDefault="00D9631B" w:rsidP="00D9631B">
      <w:pPr>
        <w:pStyle w:val="Balk1"/>
        <w:numPr>
          <w:ilvl w:val="0"/>
          <w:numId w:val="0"/>
        </w:numPr>
        <w:spacing w:after="240"/>
        <w:rPr>
          <w:rFonts w:cs="Tahoma"/>
        </w:rPr>
      </w:pPr>
      <w:bookmarkStart w:id="163" w:name="_Toc132802411"/>
      <w:r w:rsidRPr="00CE697A">
        <w:rPr>
          <w:rFonts w:cs="Tahoma"/>
        </w:rPr>
        <w:lastRenderedPageBreak/>
        <w:t>Ek-3 İzmir’deki Toplantıların Notları</w:t>
      </w:r>
      <w:bookmarkEnd w:id="163"/>
    </w:p>
    <w:p w14:paraId="186DEABA" w14:textId="74013E93" w:rsidR="00D9631B" w:rsidRPr="00CE697A" w:rsidRDefault="00BF7D70" w:rsidP="00D9631B">
      <w:pPr>
        <w:spacing w:after="120"/>
        <w:rPr>
          <w:b/>
          <w:bCs/>
        </w:rPr>
      </w:pPr>
      <w:r w:rsidRPr="00CE697A">
        <w:rPr>
          <w:rFonts w:eastAsia="Times New Roman"/>
          <w:b/>
          <w:color w:val="222222"/>
          <w:sz w:val="18"/>
          <w:szCs w:val="18"/>
        </w:rPr>
        <w:t>09.11.2021-11.11.2021 tarihleri arasında</w:t>
      </w:r>
      <w:r w:rsidRPr="00CE697A">
        <w:rPr>
          <w:rFonts w:eastAsia="Times New Roman"/>
          <w:bCs/>
          <w:color w:val="222222"/>
          <w:sz w:val="18"/>
          <w:szCs w:val="18"/>
        </w:rPr>
        <w:t xml:space="preserve"> </w:t>
      </w:r>
      <w:r w:rsidR="00D9631B" w:rsidRPr="00CE697A">
        <w:rPr>
          <w:b/>
          <w:bCs/>
        </w:rPr>
        <w:t>İzmir'de</w:t>
      </w:r>
      <w:r w:rsidRPr="00CE697A">
        <w:rPr>
          <w:b/>
          <w:bCs/>
        </w:rPr>
        <w:t xml:space="preserve"> yapılan g</w:t>
      </w:r>
      <w:r w:rsidR="00D9631B" w:rsidRPr="00CE697A">
        <w:rPr>
          <w:b/>
          <w:bCs/>
        </w:rPr>
        <w:t xml:space="preserve">örüşmelerin </w:t>
      </w:r>
      <w:r w:rsidRPr="00CE697A">
        <w:rPr>
          <w:b/>
          <w:bCs/>
        </w:rPr>
        <w:t>listesi</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918"/>
        <w:gridCol w:w="6809"/>
      </w:tblGrid>
      <w:tr w:rsidR="00BF7D70" w:rsidRPr="00CE697A" w14:paraId="544A0DC6"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right w:val="none" w:sz="0" w:space="0" w:color="auto"/>
            </w:tcBorders>
          </w:tcPr>
          <w:p w14:paraId="6A0E4F1F" w14:textId="1E8B1E93" w:rsidR="00BF7D70" w:rsidRPr="00CE697A" w:rsidRDefault="00BF7D70" w:rsidP="00A32A01">
            <w:pPr>
              <w:spacing w:before="0" w:line="240" w:lineRule="auto"/>
              <w:jc w:val="left"/>
              <w:rPr>
                <w:bCs/>
                <w:color w:val="222222"/>
                <w:sz w:val="18"/>
              </w:rPr>
            </w:pPr>
            <w:r w:rsidRPr="00CE697A">
              <w:rPr>
                <w:bCs/>
                <w:color w:val="FFFFFF" w:themeColor="background1"/>
                <w:sz w:val="18"/>
              </w:rPr>
              <w:t>Yer</w:t>
            </w:r>
          </w:p>
        </w:tc>
        <w:tc>
          <w:tcPr>
            <w:tcW w:w="0" w:type="auto"/>
            <w:tcBorders>
              <w:top w:val="none" w:sz="0" w:space="0" w:color="auto"/>
              <w:left w:val="none" w:sz="0" w:space="0" w:color="auto"/>
              <w:bottom w:val="none" w:sz="0" w:space="0" w:color="auto"/>
              <w:right w:val="none" w:sz="0" w:space="0" w:color="auto"/>
            </w:tcBorders>
          </w:tcPr>
          <w:p w14:paraId="41FE4FD9" w14:textId="30EC1D00" w:rsidR="00BF7D70" w:rsidRPr="00CE697A" w:rsidRDefault="00BF7D7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BF7D70" w:rsidRPr="00CE697A" w14:paraId="10BD30EF"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580EE69B" w14:textId="14BC3855"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4EB1A96A" w14:textId="4328ADEA"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color w:val="222222"/>
                <w:sz w:val="18"/>
              </w:rPr>
              <w:t>İzmir Kalkınma Ajansı</w:t>
            </w:r>
          </w:p>
        </w:tc>
      </w:tr>
      <w:tr w:rsidR="00BF7D70" w:rsidRPr="00CE697A" w14:paraId="7576541B"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538F7A03" w14:textId="07C1E176"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42489484" w14:textId="1142A1EE"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color w:val="222222"/>
                <w:sz w:val="18"/>
              </w:rPr>
              <w:t>İzmir Çevre, Şehircilik ve İklim Değişikliği İl Müdürlüğü</w:t>
            </w:r>
          </w:p>
        </w:tc>
      </w:tr>
      <w:tr w:rsidR="00BF7D70" w:rsidRPr="00CE697A" w14:paraId="10185F2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397CBA37" w14:textId="16A81683"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0100A075" w14:textId="0FD71703"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İzmir İl Afet ve Acil Durum Müdürlüğü</w:t>
            </w:r>
          </w:p>
        </w:tc>
      </w:tr>
      <w:tr w:rsidR="00BF7D70" w:rsidRPr="00CE697A" w14:paraId="4BB53754"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13AF7EDC" w14:textId="54594EBB"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4EA2842B" w14:textId="36042CA9" w:rsidR="00BF7D70" w:rsidRPr="00CE697A" w:rsidRDefault="00BF7D70" w:rsidP="0056414B">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İzmir Büyükşehir Belediyesi Kentsel Dönüşüm Müdürlüğü</w:t>
            </w:r>
          </w:p>
        </w:tc>
      </w:tr>
      <w:tr w:rsidR="00BF7D70" w:rsidRPr="00CE697A" w14:paraId="08108F9A"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01310D53" w14:textId="3AC70E07"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51D8DFDA" w14:textId="59321500" w:rsidR="00BF7D70" w:rsidRPr="00CE697A" w:rsidRDefault="00BF7D70" w:rsidP="0056414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rPr>
            </w:pPr>
            <w:r w:rsidRPr="00CE697A">
              <w:rPr>
                <w:sz w:val="18"/>
              </w:rPr>
              <w:t>Kemalpaşa Belediyesi Ruhsat ve Denetim Müdürlüğü</w:t>
            </w:r>
          </w:p>
        </w:tc>
      </w:tr>
      <w:tr w:rsidR="00BF7D70" w:rsidRPr="00CE697A" w14:paraId="760289A9"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04200B18" w14:textId="7D18D37E"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5C564E31" w14:textId="2B96E361"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Bayraklı Belediyesi Yapı Kontrol Müdürlüğü-Bayraklı Belediyesi Plan Proje Müdürlüğü</w:t>
            </w:r>
          </w:p>
        </w:tc>
      </w:tr>
      <w:tr w:rsidR="00BF7D70" w:rsidRPr="00CE697A" w14:paraId="44B5287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64BE4BC3" w14:textId="56FBDC6D"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736D5725" w14:textId="2ACF0A02"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Menemen Belediyesi Kentsel Dönüşüm Müdürlüğü</w:t>
            </w:r>
          </w:p>
        </w:tc>
      </w:tr>
      <w:tr w:rsidR="00BF7D70" w:rsidRPr="00CE697A" w14:paraId="5C4B7F34"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6A4F82AB" w14:textId="17B04D2A"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0754D3BC" w14:textId="77AF9CFA"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Karabağlar Belediyesi</w:t>
            </w:r>
          </w:p>
        </w:tc>
      </w:tr>
      <w:tr w:rsidR="00BF7D70" w:rsidRPr="00CE697A" w14:paraId="0B820828"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7993C560" w14:textId="6015C2CA" w:rsidR="00BF7D70" w:rsidRPr="00CE697A" w:rsidRDefault="00BF7D70" w:rsidP="009D6452">
            <w:pPr>
              <w:spacing w:before="0" w:line="240" w:lineRule="auto"/>
              <w:jc w:val="left"/>
              <w:rPr>
                <w:bCs/>
                <w:color w:val="222222"/>
                <w:szCs w:val="20"/>
              </w:rPr>
            </w:pPr>
            <w:r w:rsidRPr="00CE697A">
              <w:rPr>
                <w:bCs/>
                <w:color w:val="222222"/>
                <w:sz w:val="18"/>
              </w:rPr>
              <w:t>İzmir / Bornova İlçesi</w:t>
            </w:r>
          </w:p>
        </w:tc>
        <w:tc>
          <w:tcPr>
            <w:tcW w:w="0" w:type="auto"/>
          </w:tcPr>
          <w:p w14:paraId="3507E8FD" w14:textId="715C9762" w:rsidR="00BF7D70" w:rsidRPr="00CE697A" w:rsidRDefault="00BF7D70" w:rsidP="0056414B">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Rafet Paşa Mahallesi Muhtarlığı</w:t>
            </w:r>
          </w:p>
        </w:tc>
      </w:tr>
      <w:tr w:rsidR="00BF7D70" w:rsidRPr="00CE697A" w14:paraId="7211C4BC"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38A8ABDF" w14:textId="068B01E8" w:rsidR="00BF7D70" w:rsidRPr="00CE697A" w:rsidRDefault="00BF7D70" w:rsidP="009D6452">
            <w:pPr>
              <w:spacing w:before="0" w:line="240" w:lineRule="auto"/>
              <w:jc w:val="left"/>
              <w:rPr>
                <w:bCs/>
                <w:color w:val="222222"/>
                <w:szCs w:val="20"/>
              </w:rPr>
            </w:pPr>
            <w:r w:rsidRPr="00CE697A">
              <w:rPr>
                <w:bCs/>
                <w:color w:val="222222"/>
                <w:sz w:val="18"/>
              </w:rPr>
              <w:t>İzmir / Karşıyaka İlçesi</w:t>
            </w:r>
          </w:p>
        </w:tc>
        <w:tc>
          <w:tcPr>
            <w:tcW w:w="0" w:type="auto"/>
          </w:tcPr>
          <w:p w14:paraId="39D66C9E" w14:textId="1656531A"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Örnekköy Mahallesi Muhtarlığı</w:t>
            </w:r>
          </w:p>
        </w:tc>
      </w:tr>
      <w:tr w:rsidR="00BF7D70" w:rsidRPr="00CE697A" w14:paraId="059FE5D0"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7BEE26BA" w14:textId="7A816563" w:rsidR="00BF7D70" w:rsidRPr="00CE697A" w:rsidRDefault="00BF7D70" w:rsidP="009D6452">
            <w:pPr>
              <w:spacing w:before="0" w:line="240" w:lineRule="auto"/>
              <w:jc w:val="left"/>
              <w:rPr>
                <w:bCs/>
                <w:color w:val="222222"/>
                <w:szCs w:val="20"/>
              </w:rPr>
            </w:pPr>
            <w:r w:rsidRPr="00CE697A">
              <w:rPr>
                <w:bCs/>
                <w:color w:val="222222"/>
                <w:sz w:val="18"/>
              </w:rPr>
              <w:t>İzmir / Karşıyaka İlçesi</w:t>
            </w:r>
          </w:p>
        </w:tc>
        <w:tc>
          <w:tcPr>
            <w:tcW w:w="0" w:type="auto"/>
          </w:tcPr>
          <w:p w14:paraId="7A50B796" w14:textId="23C8A8BC"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Şemikler Mahallesi Muhtarlığı</w:t>
            </w:r>
          </w:p>
        </w:tc>
      </w:tr>
      <w:tr w:rsidR="00BF7D70" w:rsidRPr="00CE697A" w14:paraId="592078FE"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tcBorders>
          </w:tcPr>
          <w:p w14:paraId="50520EAE" w14:textId="7FE0BA98"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770A16FA" w14:textId="5BBE0953"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TMMOB Jeoloji Mühendisleri Odası</w:t>
            </w:r>
          </w:p>
        </w:tc>
      </w:tr>
    </w:tbl>
    <w:p w14:paraId="4DCE91FF" w14:textId="6D97F422" w:rsidR="00D9631B" w:rsidRPr="00CE697A" w:rsidRDefault="00D9631B" w:rsidP="00D9631B">
      <w:pPr>
        <w:spacing w:after="120"/>
        <w:rPr>
          <w:b/>
          <w:bCs/>
        </w:rPr>
      </w:pPr>
      <w:r w:rsidRPr="00CE697A">
        <w:rPr>
          <w:b/>
          <w:bCs/>
        </w:rPr>
        <w:t>Görüşmelerin Notları</w:t>
      </w:r>
    </w:p>
    <w:p w14:paraId="7077701D" w14:textId="77777777" w:rsidR="0056414B" w:rsidRPr="00CE697A" w:rsidRDefault="0056414B" w:rsidP="0056414B">
      <w:pPr>
        <w:rPr>
          <w:b/>
          <w:bCs/>
        </w:rPr>
      </w:pPr>
      <w:r w:rsidRPr="00CE697A">
        <w:rPr>
          <w:b/>
          <w:bCs/>
        </w:rPr>
        <w:t>Kalkınma Ajansı</w:t>
      </w:r>
    </w:p>
    <w:p w14:paraId="0FCEE2E5" w14:textId="0F3AEF03" w:rsidR="0056414B" w:rsidRPr="00CE697A" w:rsidRDefault="0056414B" w:rsidP="0056414B">
      <w:pPr>
        <w:rPr>
          <w:b/>
          <w:bCs/>
        </w:rPr>
      </w:pPr>
      <w:r w:rsidRPr="00CE697A">
        <w:t>İzmir’in tüm ilçeleri heterojen yapıdadır. Her ilçede hem nitelikli konutlar hem de riskli konutlar bulunmakta olup, benzer şekilde her ilçede sosyal açıdan riskli veya düzenli alanlar mevcuttur. Bayraklı ilçesindeki ağırlıklı olarak enformel sektörde çalışan Roman nüfusun yaşadığı mahalle</w:t>
      </w:r>
      <w:r w:rsidR="008D1D4E" w:rsidRPr="00CE697A">
        <w:t>,</w:t>
      </w:r>
      <w:r w:rsidRPr="00CE697A">
        <w:t xml:space="preserve"> yeni yapılan yüksek iş merkezlerinin ortasında kalmış durumdadır. Hemen yanında bulunan ve İzmir’in gıda dağıtım merkezi olan gıda çarşısı da bu alanda yer almaktadır. Çevre ilçelerle ilgili olarak ise:</w:t>
      </w:r>
    </w:p>
    <w:p w14:paraId="0EE3244A" w14:textId="1537DCE9" w:rsidR="0056414B" w:rsidRPr="00CE697A" w:rsidRDefault="0056414B" w:rsidP="008E7983">
      <w:pPr>
        <w:numPr>
          <w:ilvl w:val="0"/>
          <w:numId w:val="35"/>
        </w:numPr>
        <w:ind w:left="714" w:hanging="357"/>
      </w:pPr>
      <w:r w:rsidRPr="00CE697A">
        <w:t xml:space="preserve">Torbalı ilçesi sanayinin yoğun olduğu bir bölge olup </w:t>
      </w:r>
      <w:r w:rsidR="00061EF0" w:rsidRPr="00CE697A">
        <w:t xml:space="preserve">ilçede </w:t>
      </w:r>
      <w:r w:rsidRPr="00CE697A">
        <w:t xml:space="preserve">özellikle organize sanayi ve mobilya sektörü gelişmiştir. </w:t>
      </w:r>
      <w:r w:rsidR="00061EF0" w:rsidRPr="00CE697A">
        <w:t>Bundan dolayı i</w:t>
      </w:r>
      <w:r w:rsidRPr="00CE697A">
        <w:t xml:space="preserve">lçe, </w:t>
      </w:r>
      <w:r w:rsidR="00061EF0" w:rsidRPr="00CE697A">
        <w:t xml:space="preserve">daha az gelişmiş illerden özellikle </w:t>
      </w:r>
      <w:r w:rsidRPr="00CE697A">
        <w:t xml:space="preserve">Türkiye’nin doğu bölgelerinden yoğun göç almaktadır. </w:t>
      </w:r>
      <w:r w:rsidR="00E15901" w:rsidRPr="00CE697A">
        <w:t>K</w:t>
      </w:r>
      <w:r w:rsidR="00061EF0" w:rsidRPr="00CE697A">
        <w:t xml:space="preserve">iracıların oranı yüksektir. </w:t>
      </w:r>
      <w:r w:rsidRPr="00CE697A">
        <w:t xml:space="preserve">İlçede yer alan Ayrancılar mahallesi, büyük konutların yapıldığı ve merkezin buraya doğru kaydığı bir bölge olarak göze çarpmaktadır. </w:t>
      </w:r>
    </w:p>
    <w:p w14:paraId="3AF3EE18" w14:textId="3648F234" w:rsidR="0056414B" w:rsidRPr="00CE697A" w:rsidRDefault="0056414B" w:rsidP="008E7983">
      <w:pPr>
        <w:numPr>
          <w:ilvl w:val="0"/>
          <w:numId w:val="35"/>
        </w:numPr>
        <w:ind w:left="714" w:hanging="357"/>
        <w:contextualSpacing/>
      </w:pPr>
      <w:r w:rsidRPr="00CE697A">
        <w:t>Çiğli</w:t>
      </w:r>
      <w:r w:rsidR="00061EF0" w:rsidRPr="00CE697A">
        <w:t xml:space="preserve"> ilçesinde</w:t>
      </w:r>
      <w:r w:rsidRPr="00CE697A">
        <w:t xml:space="preserve"> hem tarımsal faaliyetle</w:t>
      </w:r>
      <w:r w:rsidR="00061EF0" w:rsidRPr="00CE697A">
        <w:t>r</w:t>
      </w:r>
      <w:r w:rsidRPr="00CE697A">
        <w:t xml:space="preserve"> hem de sanayi vb. ekonomik faaliyetler</w:t>
      </w:r>
      <w:r w:rsidR="00061EF0" w:rsidRPr="00CE697A">
        <w:t xml:space="preserve"> bulunmaktadır</w:t>
      </w:r>
      <w:r w:rsidRPr="00CE697A">
        <w:t xml:space="preserve">. </w:t>
      </w:r>
      <w:r w:rsidR="00061EF0" w:rsidRPr="00CE697A">
        <w:t>N</w:t>
      </w:r>
      <w:r w:rsidRPr="00CE697A">
        <w:t>üfus hareketleri açısından</w:t>
      </w:r>
      <w:r w:rsidR="00061EF0" w:rsidRPr="00CE697A">
        <w:t xml:space="preserve"> geçiş bölgesi özelliği taşımaktadır.</w:t>
      </w:r>
      <w:r w:rsidRPr="00CE697A">
        <w:t xml:space="preserve"> Konut projeleri sayısı fazladır. </w:t>
      </w:r>
    </w:p>
    <w:p w14:paraId="3B01E5F0" w14:textId="365E79F6" w:rsidR="0056414B" w:rsidRPr="00CE697A" w:rsidRDefault="0056414B" w:rsidP="008E7983">
      <w:pPr>
        <w:numPr>
          <w:ilvl w:val="0"/>
          <w:numId w:val="35"/>
        </w:numPr>
        <w:ind w:left="714" w:hanging="357"/>
        <w:contextualSpacing/>
      </w:pPr>
      <w:r w:rsidRPr="00CE697A">
        <w:t>Menemen</w:t>
      </w:r>
      <w:r w:rsidR="00061EF0" w:rsidRPr="00CE697A">
        <w:t xml:space="preserve"> ilçesi</w:t>
      </w:r>
      <w:r w:rsidRPr="00CE697A">
        <w:t xml:space="preserve"> </w:t>
      </w:r>
      <w:r w:rsidR="00061EF0" w:rsidRPr="00CE697A">
        <w:t>Manisa iline ve üniversitelere yakın olması ve g</w:t>
      </w:r>
      <w:r w:rsidRPr="00CE697A">
        <w:t>eçiş yolu üzerinde ol</w:t>
      </w:r>
      <w:r w:rsidR="00061EF0" w:rsidRPr="00CE697A">
        <w:t>ması sebebiyle</w:t>
      </w:r>
      <w:r w:rsidRPr="00CE697A">
        <w:t xml:space="preserve"> göç al</w:t>
      </w:r>
      <w:r w:rsidR="00061EF0" w:rsidRPr="00CE697A">
        <w:t>maktadır</w:t>
      </w:r>
      <w:r w:rsidRPr="00CE697A">
        <w:t xml:space="preserve">. Sürekli göç alması ve işçi sayısının yüksek olması nedeniyle </w:t>
      </w:r>
      <w:r w:rsidR="00061EF0" w:rsidRPr="00CE697A">
        <w:t xml:space="preserve">ilçede </w:t>
      </w:r>
      <w:r w:rsidRPr="00CE697A">
        <w:t>kiracı</w:t>
      </w:r>
      <w:r w:rsidR="00061EF0" w:rsidRPr="00CE697A">
        <w:t xml:space="preserve"> sayısı fazladır.</w:t>
      </w:r>
    </w:p>
    <w:p w14:paraId="52DEEC26" w14:textId="47B69F8C" w:rsidR="0056414B" w:rsidRPr="00CE697A" w:rsidRDefault="0056414B" w:rsidP="008E7983">
      <w:pPr>
        <w:numPr>
          <w:ilvl w:val="0"/>
          <w:numId w:val="35"/>
        </w:numPr>
        <w:ind w:left="714" w:hanging="357"/>
        <w:contextualSpacing/>
      </w:pPr>
      <w:r w:rsidRPr="00CE697A">
        <w:t>Selçuk</w:t>
      </w:r>
      <w:r w:rsidR="00061EF0" w:rsidRPr="00CE697A">
        <w:t xml:space="preserve"> ilçesinde sit alanları oldukça fazladır</w:t>
      </w:r>
      <w:r w:rsidRPr="00CE697A">
        <w:t>.</w:t>
      </w:r>
    </w:p>
    <w:p w14:paraId="4D163DFA" w14:textId="78476C2A" w:rsidR="0056414B" w:rsidRPr="00CE697A" w:rsidRDefault="0056414B" w:rsidP="008E7983">
      <w:pPr>
        <w:numPr>
          <w:ilvl w:val="0"/>
          <w:numId w:val="35"/>
        </w:numPr>
        <w:ind w:left="714" w:hanging="357"/>
        <w:contextualSpacing/>
      </w:pPr>
      <w:r w:rsidRPr="00CE697A">
        <w:t>Ödemiş</w:t>
      </w:r>
      <w:r w:rsidR="00061EF0" w:rsidRPr="00CE697A">
        <w:t xml:space="preserve"> ilçesi </w:t>
      </w:r>
      <w:r w:rsidR="008E623A" w:rsidRPr="00CE697A">
        <w:t xml:space="preserve">yüksek nüfuslu </w:t>
      </w:r>
      <w:r w:rsidR="00061EF0" w:rsidRPr="00CE697A">
        <w:t>k</w:t>
      </w:r>
      <w:r w:rsidRPr="00CE697A">
        <w:t xml:space="preserve">ırsal bir </w:t>
      </w:r>
      <w:r w:rsidR="00061EF0" w:rsidRPr="00CE697A">
        <w:t>ilçedir</w:t>
      </w:r>
      <w:r w:rsidRPr="00CE697A">
        <w:t xml:space="preserve">. </w:t>
      </w:r>
      <w:r w:rsidR="00061EF0" w:rsidRPr="00CE697A">
        <w:t>Dolayısıyla ağırlıklı olarak t</w:t>
      </w:r>
      <w:r w:rsidRPr="00CE697A">
        <w:t>arım ve hayvancılık faaliyetleri</w:t>
      </w:r>
      <w:r w:rsidR="00061EF0" w:rsidRPr="00CE697A">
        <w:t xml:space="preserve"> ve özellikle de</w:t>
      </w:r>
      <w:r w:rsidRPr="00CE697A">
        <w:t xml:space="preserve"> </w:t>
      </w:r>
      <w:r w:rsidR="00061EF0" w:rsidRPr="00CE697A">
        <w:t>büyükbaş hayvancılığı yapılmaktadır</w:t>
      </w:r>
      <w:r w:rsidRPr="00CE697A">
        <w:t xml:space="preserve">. </w:t>
      </w:r>
      <w:r w:rsidR="008E623A" w:rsidRPr="00CE697A">
        <w:t xml:space="preserve">Çoğunlukla yerli nüfus yaşamaktadır. </w:t>
      </w:r>
      <w:proofErr w:type="spellStart"/>
      <w:r w:rsidRPr="00CE697A">
        <w:t>Sosyo</w:t>
      </w:r>
      <w:proofErr w:type="spellEnd"/>
      <w:r w:rsidRPr="00CE697A">
        <w:t xml:space="preserve">-ekonomik açıdan yüksek </w:t>
      </w:r>
      <w:r w:rsidR="00061EF0" w:rsidRPr="00CE697A">
        <w:t>seviyededir.</w:t>
      </w:r>
      <w:r w:rsidRPr="00CE697A">
        <w:t xml:space="preserve"> Merkezde dönüşüme uygun yerler </w:t>
      </w:r>
      <w:r w:rsidR="008E623A" w:rsidRPr="00CE697A">
        <w:t>bulunmaktadır</w:t>
      </w:r>
      <w:r w:rsidRPr="00CE697A">
        <w:t xml:space="preserve">. </w:t>
      </w:r>
    </w:p>
    <w:p w14:paraId="6954874B" w14:textId="128B9BD9" w:rsidR="0056414B" w:rsidRPr="00CE697A" w:rsidRDefault="0056414B" w:rsidP="008E7983">
      <w:pPr>
        <w:numPr>
          <w:ilvl w:val="0"/>
          <w:numId w:val="35"/>
        </w:numPr>
        <w:ind w:left="714" w:hanging="357"/>
        <w:contextualSpacing/>
      </w:pPr>
      <w:r w:rsidRPr="00CE697A">
        <w:t>Tire</w:t>
      </w:r>
      <w:r w:rsidR="008E623A" w:rsidRPr="00CE697A">
        <w:t xml:space="preserve"> ilçesinde yoğunlukla e</w:t>
      </w:r>
      <w:r w:rsidRPr="00CE697A">
        <w:t xml:space="preserve">ski yapılar </w:t>
      </w:r>
      <w:r w:rsidR="008E623A" w:rsidRPr="00CE697A">
        <w:t>bulunmaktadır</w:t>
      </w:r>
      <w:r w:rsidRPr="00CE697A">
        <w:t>. Hem tarım ve hayvancılığın hem de sanayinin yoğun oldu bir bölge</w:t>
      </w:r>
      <w:r w:rsidR="008E623A" w:rsidRPr="00CE697A">
        <w:t xml:space="preserve"> olduğu için göç almaktadır</w:t>
      </w:r>
      <w:r w:rsidRPr="00CE697A">
        <w:t xml:space="preserve">. </w:t>
      </w:r>
      <w:proofErr w:type="spellStart"/>
      <w:r w:rsidRPr="00CE697A">
        <w:t>Sosyo</w:t>
      </w:r>
      <w:proofErr w:type="spellEnd"/>
      <w:r w:rsidRPr="00CE697A">
        <w:t>-ekonomik açıdan yüksek bir yapıya sahip</w:t>
      </w:r>
      <w:r w:rsidR="008E623A" w:rsidRPr="00CE697A">
        <w:t>tir.</w:t>
      </w:r>
    </w:p>
    <w:p w14:paraId="6AD74287" w14:textId="281338CF" w:rsidR="0056414B" w:rsidRPr="00CE697A" w:rsidRDefault="0056414B" w:rsidP="008E7983">
      <w:pPr>
        <w:numPr>
          <w:ilvl w:val="0"/>
          <w:numId w:val="35"/>
        </w:numPr>
        <w:ind w:left="714" w:hanging="357"/>
        <w:contextualSpacing/>
      </w:pPr>
      <w:r w:rsidRPr="00CE697A">
        <w:t>Kemalpaşa</w:t>
      </w:r>
      <w:r w:rsidR="008E623A" w:rsidRPr="00CE697A">
        <w:t xml:space="preserve"> ilçesi d</w:t>
      </w:r>
      <w:r w:rsidRPr="00CE697A">
        <w:t xml:space="preserve">aha çok Erzurum ilinden göç </w:t>
      </w:r>
      <w:r w:rsidR="008E623A" w:rsidRPr="00CE697A">
        <w:t>almaktadır</w:t>
      </w:r>
      <w:r w:rsidRPr="00CE697A">
        <w:t xml:space="preserve">. </w:t>
      </w:r>
      <w:r w:rsidR="008E623A" w:rsidRPr="00CE697A">
        <w:t>Sanayi ve tarım iç içe olup, k</w:t>
      </w:r>
      <w:r w:rsidRPr="00CE697A">
        <w:t xml:space="preserve">iraz üretimi </w:t>
      </w:r>
      <w:r w:rsidR="008E623A" w:rsidRPr="00CE697A">
        <w:t>yoğundur</w:t>
      </w:r>
      <w:r w:rsidRPr="00CE697A">
        <w:t xml:space="preserve">. </w:t>
      </w:r>
    </w:p>
    <w:p w14:paraId="5F201FAA" w14:textId="6257DF81" w:rsidR="0056414B" w:rsidRPr="00CE697A" w:rsidRDefault="0056414B" w:rsidP="008E7983">
      <w:pPr>
        <w:numPr>
          <w:ilvl w:val="0"/>
          <w:numId w:val="35"/>
        </w:numPr>
        <w:ind w:left="714" w:hanging="357"/>
        <w:contextualSpacing/>
      </w:pPr>
      <w:r w:rsidRPr="00CE697A">
        <w:t>Konak</w:t>
      </w:r>
      <w:r w:rsidR="008E623A" w:rsidRPr="00CE697A">
        <w:t xml:space="preserve"> ilçesinde yer alan</w:t>
      </w:r>
      <w:r w:rsidRPr="00CE697A">
        <w:t xml:space="preserve"> </w:t>
      </w:r>
      <w:proofErr w:type="spellStart"/>
      <w:r w:rsidR="008E623A" w:rsidRPr="00CE697A">
        <w:t>Kadifekale</w:t>
      </w:r>
      <w:proofErr w:type="spellEnd"/>
      <w:r w:rsidR="008E623A" w:rsidRPr="00CE697A">
        <w:t xml:space="preserve"> mahallesine yakın </w:t>
      </w:r>
      <w:proofErr w:type="spellStart"/>
      <w:r w:rsidRPr="00CE697A">
        <w:t>İkiçeşmelik</w:t>
      </w:r>
      <w:proofErr w:type="spellEnd"/>
      <w:r w:rsidRPr="00CE697A">
        <w:t xml:space="preserve"> mahallesi, </w:t>
      </w:r>
      <w:proofErr w:type="spellStart"/>
      <w:r w:rsidRPr="00CE697A">
        <w:t>spotçuların</w:t>
      </w:r>
      <w:proofErr w:type="spellEnd"/>
      <w:r w:rsidRPr="00CE697A">
        <w:t xml:space="preserve"> yoğunlukta olduğu bir yer</w:t>
      </w:r>
      <w:r w:rsidR="00E15901" w:rsidRPr="00CE697A">
        <w:t xml:space="preserve"> olup, </w:t>
      </w:r>
      <w:r w:rsidR="008E623A" w:rsidRPr="00CE697A">
        <w:t>turistlerin gittiği bir bölge olduğu için b</w:t>
      </w:r>
      <w:r w:rsidRPr="00CE697A">
        <w:t>u alanların kaldırılması öneril</w:t>
      </w:r>
      <w:r w:rsidR="008E623A" w:rsidRPr="00CE697A">
        <w:t>mektedir.</w:t>
      </w:r>
    </w:p>
    <w:p w14:paraId="6E6BA8E0" w14:textId="30A953B5" w:rsidR="0056414B" w:rsidRPr="00CE697A" w:rsidRDefault="0056414B" w:rsidP="008E7983">
      <w:pPr>
        <w:numPr>
          <w:ilvl w:val="0"/>
          <w:numId w:val="35"/>
        </w:numPr>
        <w:ind w:left="714" w:hanging="357"/>
        <w:contextualSpacing/>
      </w:pPr>
      <w:r w:rsidRPr="00CE697A">
        <w:t>Urla</w:t>
      </w:r>
      <w:r w:rsidR="008E623A" w:rsidRPr="00CE697A">
        <w:t xml:space="preserve"> ilçesinde</w:t>
      </w:r>
      <w:r w:rsidRPr="00CE697A">
        <w:t xml:space="preserve"> </w:t>
      </w:r>
      <w:r w:rsidR="008E623A" w:rsidRPr="00CE697A">
        <w:t>t</w:t>
      </w:r>
      <w:r w:rsidRPr="00CE697A">
        <w:t>arihi yapılar ço</w:t>
      </w:r>
      <w:r w:rsidR="008E623A" w:rsidRPr="00CE697A">
        <w:t>ğunluktadır</w:t>
      </w:r>
      <w:r w:rsidRPr="00CE697A">
        <w:t xml:space="preserve">. </w:t>
      </w:r>
      <w:r w:rsidR="008E623A" w:rsidRPr="00CE697A">
        <w:t>COVID 19’dan</w:t>
      </w:r>
      <w:r w:rsidRPr="00CE697A">
        <w:t xml:space="preserve"> sonra özellikle İstanbul’dan gelen ve devamlı ikamet eden kişi sayısı artmış durumda</w:t>
      </w:r>
      <w:r w:rsidR="008E623A" w:rsidRPr="00CE697A">
        <w:t>dır</w:t>
      </w:r>
      <w:r w:rsidRPr="00CE697A">
        <w:t>.</w:t>
      </w:r>
      <w:r w:rsidR="008E623A" w:rsidRPr="00CE697A">
        <w:t xml:space="preserve"> </w:t>
      </w:r>
      <w:r w:rsidRPr="00CE697A">
        <w:t>Çekim merkezi durumunda olduğu</w:t>
      </w:r>
      <w:r w:rsidR="008E623A" w:rsidRPr="00CE697A">
        <w:t xml:space="preserve"> için</w:t>
      </w:r>
      <w:r w:rsidRPr="00CE697A">
        <w:t xml:space="preserve"> kendi</w:t>
      </w:r>
      <w:r w:rsidR="008E623A" w:rsidRPr="00CE697A">
        <w:t>liğinden</w:t>
      </w:r>
      <w:r w:rsidRPr="00CE697A">
        <w:t xml:space="preserve"> dönüş</w:t>
      </w:r>
      <w:r w:rsidR="008E623A" w:rsidRPr="00CE697A">
        <w:t>mektedir.</w:t>
      </w:r>
    </w:p>
    <w:p w14:paraId="333A9DB3" w14:textId="59A8CE5E" w:rsidR="0056414B" w:rsidRPr="00CE697A" w:rsidRDefault="0056414B" w:rsidP="008E7983">
      <w:pPr>
        <w:numPr>
          <w:ilvl w:val="0"/>
          <w:numId w:val="35"/>
        </w:numPr>
        <w:ind w:left="714" w:hanging="357"/>
        <w:contextualSpacing/>
      </w:pPr>
      <w:r w:rsidRPr="00CE697A">
        <w:t>Seferihisar</w:t>
      </w:r>
      <w:r w:rsidR="008E623A" w:rsidRPr="00CE697A">
        <w:t xml:space="preserve"> ilçesinin Tepecik ve Çolak İbrahim mahalle</w:t>
      </w:r>
      <w:r w:rsidR="006235C5" w:rsidRPr="00CE697A">
        <w:t>ler</w:t>
      </w:r>
      <w:r w:rsidR="008E623A" w:rsidRPr="00CE697A">
        <w:t>i gibi y</w:t>
      </w:r>
      <w:r w:rsidRPr="00CE697A">
        <w:t>ukarı mahalleri dönüşüme uygun</w:t>
      </w:r>
      <w:r w:rsidR="008E623A" w:rsidRPr="00CE697A">
        <w:t>dur</w:t>
      </w:r>
      <w:r w:rsidRPr="00CE697A">
        <w:t xml:space="preserve">. </w:t>
      </w:r>
    </w:p>
    <w:p w14:paraId="6AC0AD79" w14:textId="4AB8B98A" w:rsidR="0056414B" w:rsidRPr="00CE697A" w:rsidRDefault="0056414B" w:rsidP="008E7983">
      <w:pPr>
        <w:numPr>
          <w:ilvl w:val="0"/>
          <w:numId w:val="35"/>
        </w:numPr>
        <w:ind w:left="714" w:hanging="357"/>
        <w:contextualSpacing/>
      </w:pPr>
      <w:r w:rsidRPr="00CE697A">
        <w:lastRenderedPageBreak/>
        <w:t>Güzelbahçe</w:t>
      </w:r>
      <w:r w:rsidR="008E623A" w:rsidRPr="00CE697A">
        <w:t xml:space="preserve"> ilçesi kentsel yayılma ile birlikte İzmir merkez ile birleşmiş durumdadır. Son </w:t>
      </w:r>
      <w:r w:rsidRPr="00CE697A">
        <w:t>10 yıl içerisinde özellikle konut fiyatlarında ciddi bir artış yaşan</w:t>
      </w:r>
      <w:r w:rsidR="0056066A" w:rsidRPr="00CE697A">
        <w:t>mıştır</w:t>
      </w:r>
      <w:r w:rsidRPr="00CE697A">
        <w:t>. Dönüşüm kendi içinde gerçekleş</w:t>
      </w:r>
      <w:r w:rsidR="0056066A" w:rsidRPr="00CE697A">
        <w:t>mektedir</w:t>
      </w:r>
      <w:r w:rsidRPr="00CE697A">
        <w:t xml:space="preserve">. </w:t>
      </w:r>
    </w:p>
    <w:p w14:paraId="7CCBE5CD" w14:textId="464D289A" w:rsidR="0056414B" w:rsidRPr="00CE697A" w:rsidRDefault="0056414B" w:rsidP="008E7983">
      <w:pPr>
        <w:numPr>
          <w:ilvl w:val="0"/>
          <w:numId w:val="35"/>
        </w:numPr>
        <w:ind w:left="714" w:hanging="357"/>
        <w:contextualSpacing/>
      </w:pPr>
      <w:r w:rsidRPr="00CE697A">
        <w:t>Karaburun</w:t>
      </w:r>
      <w:r w:rsidR="008E623A" w:rsidRPr="00CE697A">
        <w:t xml:space="preserve"> ilçesinde</w:t>
      </w:r>
      <w:r w:rsidRPr="00CE697A">
        <w:t xml:space="preserve"> sit alanları</w:t>
      </w:r>
      <w:r w:rsidR="008E623A" w:rsidRPr="00CE697A">
        <w:t xml:space="preserve"> yoğunluktadır.</w:t>
      </w:r>
    </w:p>
    <w:p w14:paraId="353BEA6D" w14:textId="6BB46B4F" w:rsidR="0056414B" w:rsidRPr="00CE697A" w:rsidRDefault="0056414B" w:rsidP="008E7983">
      <w:pPr>
        <w:numPr>
          <w:ilvl w:val="0"/>
          <w:numId w:val="35"/>
        </w:numPr>
        <w:ind w:left="714" w:hanging="357"/>
        <w:contextualSpacing/>
      </w:pPr>
      <w:r w:rsidRPr="00CE697A">
        <w:t xml:space="preserve">Çeşme </w:t>
      </w:r>
      <w:r w:rsidR="008E623A" w:rsidRPr="00CE697A">
        <w:t xml:space="preserve">ilçesi </w:t>
      </w:r>
      <w:r w:rsidRPr="00CE697A">
        <w:t>ve civarı</w:t>
      </w:r>
      <w:r w:rsidR="008E623A" w:rsidRPr="00CE697A">
        <w:t>ndaki</w:t>
      </w:r>
      <w:r w:rsidRPr="00CE697A">
        <w:t xml:space="preserve"> Gümüldür, Ürkmez, </w:t>
      </w:r>
      <w:proofErr w:type="spellStart"/>
      <w:r w:rsidRPr="00CE697A">
        <w:t>Özdere</w:t>
      </w:r>
      <w:proofErr w:type="spellEnd"/>
      <w:r w:rsidR="008E623A" w:rsidRPr="00CE697A">
        <w:t xml:space="preserve"> mahalleleri</w:t>
      </w:r>
      <w:r w:rsidRPr="00CE697A">
        <w:t xml:space="preserve"> orta sınıf</w:t>
      </w:r>
      <w:r w:rsidR="008E623A" w:rsidRPr="00CE697A">
        <w:t>ın</w:t>
      </w:r>
      <w:r w:rsidRPr="00CE697A">
        <w:t xml:space="preserve"> ikamet ettiği mahalleler</w:t>
      </w:r>
      <w:r w:rsidR="008E623A" w:rsidRPr="00CE697A">
        <w:t xml:space="preserve"> olup,</w:t>
      </w:r>
      <w:r w:rsidRPr="00CE697A">
        <w:t xml:space="preserve"> </w:t>
      </w:r>
      <w:r w:rsidR="008E623A" w:rsidRPr="00CE697A">
        <w:t>e</w:t>
      </w:r>
      <w:r w:rsidRPr="00CE697A">
        <w:t>ski yapılar mevcut</w:t>
      </w:r>
      <w:r w:rsidR="008E623A" w:rsidRPr="00CE697A">
        <w:t>tur</w:t>
      </w:r>
      <w:r w:rsidRPr="00CE697A">
        <w:t>.</w:t>
      </w:r>
    </w:p>
    <w:p w14:paraId="6539C17B" w14:textId="51EFACB6" w:rsidR="0056414B" w:rsidRPr="00CE697A" w:rsidRDefault="0056414B" w:rsidP="0056414B">
      <w:pPr>
        <w:rPr>
          <w:b/>
          <w:bCs/>
        </w:rPr>
      </w:pPr>
      <w:proofErr w:type="spellStart"/>
      <w:r w:rsidRPr="00CE697A">
        <w:rPr>
          <w:b/>
          <w:bCs/>
        </w:rPr>
        <w:t>Şemikl</w:t>
      </w:r>
      <w:r w:rsidR="008E623A" w:rsidRPr="00CE697A">
        <w:rPr>
          <w:b/>
          <w:bCs/>
        </w:rPr>
        <w:t>er</w:t>
      </w:r>
      <w:proofErr w:type="spellEnd"/>
      <w:r w:rsidRPr="00CE697A">
        <w:rPr>
          <w:b/>
          <w:bCs/>
        </w:rPr>
        <w:t xml:space="preserve"> Muhtarlığı</w:t>
      </w:r>
    </w:p>
    <w:p w14:paraId="73C07FE5" w14:textId="52986C4F" w:rsidR="0056414B" w:rsidRPr="00CE697A" w:rsidRDefault="0056066A" w:rsidP="0056414B">
      <w:proofErr w:type="spellStart"/>
      <w:r w:rsidRPr="00CE697A">
        <w:t>Şemikler</w:t>
      </w:r>
      <w:proofErr w:type="spellEnd"/>
      <w:r w:rsidRPr="00CE697A">
        <w:t xml:space="preserve"> mahallesinin nüfusu yaklaşık </w:t>
      </w:r>
      <w:r w:rsidR="0056414B" w:rsidRPr="00CE697A">
        <w:t xml:space="preserve">30.000 </w:t>
      </w:r>
      <w:r w:rsidRPr="00CE697A">
        <w:t>olup,</w:t>
      </w:r>
      <w:r w:rsidR="0056414B" w:rsidRPr="00CE697A">
        <w:t xml:space="preserve"> 7.000 hane</w:t>
      </w:r>
      <w:r w:rsidRPr="00CE697A">
        <w:t xml:space="preserve"> bulunmaktadır. Nüfusun</w:t>
      </w:r>
      <w:r w:rsidR="0056414B" w:rsidRPr="00CE697A">
        <w:t xml:space="preserve"> %60</w:t>
      </w:r>
      <w:r w:rsidRPr="00CE697A">
        <w:t>’ı</w:t>
      </w:r>
      <w:r w:rsidR="0056414B" w:rsidRPr="00CE697A">
        <w:t xml:space="preserve"> Makedon göçmeni</w:t>
      </w:r>
      <w:r w:rsidRPr="00CE697A">
        <w:t>,</w:t>
      </w:r>
      <w:r w:rsidR="0056414B" w:rsidRPr="00CE697A">
        <w:t xml:space="preserve"> %70’i emekli</w:t>
      </w:r>
      <w:r w:rsidRPr="00CE697A">
        <w:t xml:space="preserve"> ve</w:t>
      </w:r>
      <w:r w:rsidR="0056414B" w:rsidRPr="00CE697A">
        <w:t xml:space="preserve"> %70</w:t>
      </w:r>
      <w:r w:rsidRPr="00CE697A">
        <w:t>’i ev sahibidir.</w:t>
      </w:r>
      <w:r w:rsidR="0056414B" w:rsidRPr="00CE697A">
        <w:t xml:space="preserve"> </w:t>
      </w:r>
      <w:proofErr w:type="spellStart"/>
      <w:r w:rsidR="0056414B" w:rsidRPr="00CE697A">
        <w:t>Sosyo</w:t>
      </w:r>
      <w:proofErr w:type="spellEnd"/>
      <w:r w:rsidR="0056414B" w:rsidRPr="00CE697A">
        <w:t>-ekonomik açıdan orta sınıf bir mahalle</w:t>
      </w:r>
      <w:r w:rsidRPr="00CE697A">
        <w:t>dir</w:t>
      </w:r>
      <w:r w:rsidR="0056414B" w:rsidRPr="00CE697A">
        <w:t xml:space="preserve">. 2020 İzmir </w:t>
      </w:r>
      <w:r w:rsidRPr="00CE697A">
        <w:t>d</w:t>
      </w:r>
      <w:r w:rsidR="0056414B" w:rsidRPr="00CE697A">
        <w:t xml:space="preserve">epreminden sonra hasar alan iki bina yıkılmış ancak yerine yeni </w:t>
      </w:r>
      <w:r w:rsidRPr="00CE697A">
        <w:t>bina yapılmamıştır</w:t>
      </w:r>
      <w:r w:rsidR="0056414B" w:rsidRPr="00CE697A">
        <w:t xml:space="preserve">. </w:t>
      </w:r>
      <w:r w:rsidRPr="00CE697A">
        <w:t>Üstelik y</w:t>
      </w:r>
      <w:r w:rsidR="0056414B" w:rsidRPr="00CE697A">
        <w:t xml:space="preserve">ıkım sırasında diğer binalara </w:t>
      </w:r>
      <w:r w:rsidRPr="00CE697A">
        <w:t xml:space="preserve">da </w:t>
      </w:r>
      <w:r w:rsidR="0056414B" w:rsidRPr="00CE697A">
        <w:t>zarar verilmiş</w:t>
      </w:r>
      <w:r w:rsidRPr="00CE697A">
        <w:t>tir</w:t>
      </w:r>
      <w:r w:rsidR="0056414B" w:rsidRPr="00CE697A">
        <w:t xml:space="preserve">.  Mahallede %30 civarında ruhsatsız bina </w:t>
      </w:r>
      <w:r w:rsidRPr="00CE697A">
        <w:t>bulunmaktadır</w:t>
      </w:r>
      <w:r w:rsidR="0056414B" w:rsidRPr="00CE697A">
        <w:t xml:space="preserve">. Mahallede yaşayan </w:t>
      </w:r>
      <w:r w:rsidRPr="00CE697A">
        <w:t>R</w:t>
      </w:r>
      <w:r w:rsidR="0056414B" w:rsidRPr="00CE697A">
        <w:t>oman</w:t>
      </w:r>
      <w:r w:rsidRPr="00CE697A">
        <w:t>lar</w:t>
      </w:r>
      <w:r w:rsidR="0056414B" w:rsidRPr="00CE697A">
        <w:t xml:space="preserve"> </w:t>
      </w:r>
      <w:r w:rsidRPr="00CE697A">
        <w:t>çoğunlukla hurdacılık ile geçinmekte olup,</w:t>
      </w:r>
      <w:r w:rsidR="0056414B" w:rsidRPr="00CE697A">
        <w:t xml:space="preserve"> çadırlarda kal</w:t>
      </w:r>
      <w:r w:rsidRPr="00CE697A">
        <w:t>maktadır. Bu</w:t>
      </w:r>
      <w:r w:rsidR="0056414B" w:rsidRPr="00CE697A">
        <w:t xml:space="preserve"> bölge</w:t>
      </w:r>
      <w:r w:rsidRPr="00CE697A">
        <w:t>nin</w:t>
      </w:r>
      <w:r w:rsidR="0056414B" w:rsidRPr="00CE697A">
        <w:t xml:space="preserve"> dönüştürül</w:t>
      </w:r>
      <w:r w:rsidRPr="00CE697A">
        <w:t>mesi durumunda, Romanların yaşamak için</w:t>
      </w:r>
      <w:r w:rsidR="0056414B" w:rsidRPr="00CE697A">
        <w:t xml:space="preserve"> yeni </w:t>
      </w:r>
      <w:r w:rsidRPr="00CE697A">
        <w:t xml:space="preserve">bir </w:t>
      </w:r>
      <w:r w:rsidR="0056414B" w:rsidRPr="00CE697A">
        <w:t xml:space="preserve">yer </w:t>
      </w:r>
      <w:r w:rsidRPr="00CE697A">
        <w:t>bulması oldukça zordur.</w:t>
      </w:r>
      <w:r w:rsidR="0056414B" w:rsidRPr="00CE697A">
        <w:t xml:space="preserve"> Mahallenin </w:t>
      </w:r>
      <w:r w:rsidRPr="00CE697A">
        <w:t xml:space="preserve">yolları dar ve </w:t>
      </w:r>
      <w:r w:rsidR="0056414B" w:rsidRPr="00CE697A">
        <w:t xml:space="preserve">altyapısı yetersiz </w:t>
      </w:r>
      <w:r w:rsidRPr="00CE697A">
        <w:t>olup,</w:t>
      </w:r>
      <w:r w:rsidR="0056414B" w:rsidRPr="00CE697A">
        <w:t xml:space="preserve"> yapı </w:t>
      </w:r>
      <w:proofErr w:type="spellStart"/>
      <w:r w:rsidR="0056414B" w:rsidRPr="00CE697A">
        <w:t>stoğu</w:t>
      </w:r>
      <w:proofErr w:type="spellEnd"/>
      <w:r w:rsidR="0056414B" w:rsidRPr="00CE697A">
        <w:t xml:space="preserve"> </w:t>
      </w:r>
      <w:r w:rsidRPr="00CE697A">
        <w:t>bulunmamaktadır</w:t>
      </w:r>
      <w:r w:rsidR="0056414B" w:rsidRPr="00CE697A">
        <w:t>.</w:t>
      </w:r>
    </w:p>
    <w:p w14:paraId="3AF769D4" w14:textId="77777777" w:rsidR="0056414B" w:rsidRPr="00CE697A" w:rsidRDefault="0056414B" w:rsidP="0056414B">
      <w:pPr>
        <w:rPr>
          <w:b/>
          <w:bCs/>
        </w:rPr>
      </w:pPr>
      <w:proofErr w:type="spellStart"/>
      <w:r w:rsidRPr="00CE697A">
        <w:rPr>
          <w:b/>
          <w:bCs/>
        </w:rPr>
        <w:t>Örnekköy</w:t>
      </w:r>
      <w:proofErr w:type="spellEnd"/>
      <w:r w:rsidRPr="00CE697A">
        <w:rPr>
          <w:b/>
          <w:bCs/>
        </w:rPr>
        <w:t xml:space="preserve"> Muhtarlığı</w:t>
      </w:r>
    </w:p>
    <w:p w14:paraId="40A3CAC0" w14:textId="45A3C299" w:rsidR="0056414B" w:rsidRPr="00CE697A" w:rsidRDefault="0056414B" w:rsidP="0056414B">
      <w:proofErr w:type="spellStart"/>
      <w:r w:rsidRPr="00CE697A">
        <w:t>Örnekköy</w:t>
      </w:r>
      <w:proofErr w:type="spellEnd"/>
      <w:r w:rsidRPr="00CE697A">
        <w:t xml:space="preserve"> </w:t>
      </w:r>
      <w:r w:rsidR="0056066A" w:rsidRPr="00CE697A">
        <w:t>m</w:t>
      </w:r>
      <w:r w:rsidRPr="00CE697A">
        <w:t>ahallesi</w:t>
      </w:r>
      <w:r w:rsidR="0056066A" w:rsidRPr="00CE697A">
        <w:t>nin nüfusu yaklaşık</w:t>
      </w:r>
      <w:r w:rsidRPr="00CE697A">
        <w:t xml:space="preserve"> 24.000 </w:t>
      </w:r>
      <w:r w:rsidR="0056066A" w:rsidRPr="00CE697A">
        <w:t>olup,</w:t>
      </w:r>
      <w:r w:rsidRPr="00CE697A">
        <w:t xml:space="preserve"> </w:t>
      </w:r>
      <w:r w:rsidR="0056066A" w:rsidRPr="00CE697A">
        <w:t>i</w:t>
      </w:r>
      <w:r w:rsidRPr="00CE697A">
        <w:t>şçi, memur ve emekli kesim yoğunlukta</w:t>
      </w:r>
      <w:r w:rsidR="0056066A" w:rsidRPr="00CE697A">
        <w:t>dır</w:t>
      </w:r>
      <w:r w:rsidRPr="00CE697A">
        <w:t xml:space="preserve">. </w:t>
      </w:r>
      <w:r w:rsidR="00E15901" w:rsidRPr="00CE697A">
        <w:t>Mahallenin</w:t>
      </w:r>
      <w:r w:rsidR="008B6F89" w:rsidRPr="00CE697A">
        <w:t xml:space="preserve"> </w:t>
      </w:r>
      <w:proofErr w:type="spellStart"/>
      <w:r w:rsidR="0056066A" w:rsidRPr="00CE697A">
        <w:t>sosyo</w:t>
      </w:r>
      <w:proofErr w:type="spellEnd"/>
      <w:r w:rsidR="0056066A" w:rsidRPr="00CE697A">
        <w:t xml:space="preserve">-ekonomik </w:t>
      </w:r>
      <w:r w:rsidR="008B6F89" w:rsidRPr="00CE697A">
        <w:t xml:space="preserve">seviyesi </w:t>
      </w:r>
      <w:r w:rsidR="0056066A" w:rsidRPr="00CE697A">
        <w:t>orta</w:t>
      </w:r>
      <w:r w:rsidR="008B6F89" w:rsidRPr="00CE697A">
        <w:t>-alttır.</w:t>
      </w:r>
      <w:r w:rsidR="0056066A" w:rsidRPr="00CE697A">
        <w:t xml:space="preserve"> </w:t>
      </w:r>
      <w:r w:rsidRPr="00CE697A">
        <w:t>Mahallede yaşayan kadınlar daha çok gündelik temizlik işlerinde çalış</w:t>
      </w:r>
      <w:r w:rsidR="0056066A" w:rsidRPr="00CE697A">
        <w:t>maktadır</w:t>
      </w:r>
      <w:r w:rsidR="008B6F89" w:rsidRPr="00CE697A">
        <w:t>.</w:t>
      </w:r>
      <w:r w:rsidR="0056066A" w:rsidRPr="00CE697A">
        <w:t xml:space="preserve"> </w:t>
      </w:r>
      <w:r w:rsidR="008B6F89" w:rsidRPr="00CE697A">
        <w:t>Sosyal yardım alanların sayısı</w:t>
      </w:r>
      <w:r w:rsidRPr="00CE697A">
        <w:t xml:space="preserve"> </w:t>
      </w:r>
      <w:r w:rsidR="008D1D4E" w:rsidRPr="00CE697A">
        <w:t>1.270’tir.</w:t>
      </w:r>
      <w:r w:rsidR="008B6F89" w:rsidRPr="00CE697A">
        <w:t xml:space="preserve"> </w:t>
      </w:r>
      <w:r w:rsidR="008D1D4E" w:rsidRPr="00CE697A">
        <w:t>M</w:t>
      </w:r>
      <w:r w:rsidR="008B6F89" w:rsidRPr="00CE697A">
        <w:t>ahalle</w:t>
      </w:r>
      <w:r w:rsidR="008D1D4E" w:rsidRPr="00CE697A">
        <w:t xml:space="preserve"> sakinlerinin</w:t>
      </w:r>
      <w:r w:rsidRPr="00CE697A">
        <w:t xml:space="preserve"> %55’i ev sahibi</w:t>
      </w:r>
      <w:r w:rsidR="0056066A" w:rsidRPr="00CE697A">
        <w:t>dir.</w:t>
      </w:r>
      <w:r w:rsidRPr="00CE697A">
        <w:t xml:space="preserve"> Roman halk </w:t>
      </w:r>
      <w:r w:rsidR="008B6F89" w:rsidRPr="00CE697A">
        <w:t>ç</w:t>
      </w:r>
      <w:r w:rsidRPr="00CE697A">
        <w:t>oğunlukta</w:t>
      </w:r>
      <w:r w:rsidR="008D1D4E" w:rsidRPr="00CE697A">
        <w:t xml:space="preserve"> olup, g</w:t>
      </w:r>
      <w:r w:rsidR="008B6F89" w:rsidRPr="00CE697A">
        <w:t>eçimlerini ç</w:t>
      </w:r>
      <w:r w:rsidRPr="00CE697A">
        <w:t>oğunlukla sepet örme</w:t>
      </w:r>
      <w:r w:rsidR="008B6F89" w:rsidRPr="00CE697A">
        <w:t xml:space="preserve"> ve</w:t>
      </w:r>
      <w:r w:rsidRPr="00CE697A">
        <w:t xml:space="preserve"> hurdacılık</w:t>
      </w:r>
      <w:r w:rsidR="008B6F89" w:rsidRPr="00CE697A">
        <w:t xml:space="preserve"> ile sağladıkları için</w:t>
      </w:r>
      <w:r w:rsidRPr="00CE697A">
        <w:t xml:space="preserve"> krediye başvurmaları mümkün görünm</w:t>
      </w:r>
      <w:r w:rsidR="008B6F89" w:rsidRPr="00CE697A">
        <w:t>emektedir</w:t>
      </w:r>
      <w:r w:rsidRPr="00CE697A">
        <w:t xml:space="preserve">. Mahallede uyuşturucu kullanımı ve şiddet </w:t>
      </w:r>
      <w:r w:rsidR="008B6F89" w:rsidRPr="00CE697A">
        <w:t>olayları</w:t>
      </w:r>
      <w:r w:rsidRPr="00CE697A">
        <w:t xml:space="preserve"> fazla</w:t>
      </w:r>
      <w:r w:rsidR="008B6F89" w:rsidRPr="00CE697A">
        <w:t>dır</w:t>
      </w:r>
      <w:r w:rsidRPr="00CE697A">
        <w:t>. Mahallede kentsel dönüşüm 2010 yılında başla</w:t>
      </w:r>
      <w:r w:rsidR="008B6F89" w:rsidRPr="00CE697A">
        <w:t>mıştır</w:t>
      </w:r>
      <w:r w:rsidRPr="00CE697A">
        <w:t>. 2014 yılından itibaren ise dönüşüme İzmir Büyükşehir Belediyesi devam e</w:t>
      </w:r>
      <w:r w:rsidR="008B6F89" w:rsidRPr="00CE697A">
        <w:t>tmektedir</w:t>
      </w:r>
      <w:r w:rsidRPr="00CE697A">
        <w:t xml:space="preserve">. </w:t>
      </w:r>
      <w:r w:rsidR="008B6F89" w:rsidRPr="00CE697A">
        <w:t>Toplamda</w:t>
      </w:r>
      <w:r w:rsidRPr="00CE697A">
        <w:t xml:space="preserve"> 18 </w:t>
      </w:r>
      <w:r w:rsidR="008B6F89" w:rsidRPr="00CE697A">
        <w:t>h</w:t>
      </w:r>
      <w:r w:rsidRPr="00CE697A">
        <w:t>ektar</w:t>
      </w:r>
      <w:r w:rsidR="008B6F89" w:rsidRPr="00CE697A">
        <w:t xml:space="preserve"> büyüklüğünde bir alan</w:t>
      </w:r>
      <w:r w:rsidRPr="00CE697A">
        <w:t xml:space="preserve"> dönüştürül</w:t>
      </w:r>
      <w:r w:rsidR="008B6F89" w:rsidRPr="00CE697A">
        <w:t>m</w:t>
      </w:r>
      <w:r w:rsidRPr="00CE697A">
        <w:t>ü</w:t>
      </w:r>
      <w:r w:rsidR="008B6F89" w:rsidRPr="00CE697A">
        <w:t>ştür</w:t>
      </w:r>
      <w:r w:rsidRPr="00CE697A">
        <w:t>. Dönüş</w:t>
      </w:r>
      <w:r w:rsidR="008B6F89" w:rsidRPr="00CE697A">
        <w:t>üm öncesinde</w:t>
      </w:r>
      <w:r w:rsidRPr="00CE697A">
        <w:t xml:space="preserve"> genellikle 2 </w:t>
      </w:r>
      <w:r w:rsidR="008B6F89" w:rsidRPr="00CE697A">
        <w:t xml:space="preserve">katlı olmak üzere </w:t>
      </w:r>
      <w:r w:rsidRPr="00CE697A">
        <w:t xml:space="preserve">en fazla 4 katlı evler mevcuttu. Kentsel dönüşüm için belediye tarafından ön sözleşme yapıldı. %98’e yakın uzlaşma sağlandı. Mahalle 9 bölgeye ayrıldı. </w:t>
      </w:r>
      <w:r w:rsidR="008B6F89" w:rsidRPr="00CE697A">
        <w:t xml:space="preserve">Dört bölge müteahhitte verildi ancak 5 bölge duruyor. </w:t>
      </w:r>
      <w:r w:rsidRPr="00CE697A">
        <w:t>Uzlaşma sağlandıktan sonra ihaleye çıkıldı. Ancak alan azlığı nedeniyle müteahhitler fazla kar edemediği için ihaleye girme</w:t>
      </w:r>
      <w:r w:rsidR="008B6F89" w:rsidRPr="00CE697A">
        <w:t>miştir</w:t>
      </w:r>
      <w:r w:rsidRPr="00CE697A">
        <w:t xml:space="preserve">. Şu ana kadar bir bina bitmiş, bir binanın yapımı ise devam </w:t>
      </w:r>
      <w:r w:rsidR="008B6F89" w:rsidRPr="00CE697A">
        <w:t>etmektedir</w:t>
      </w:r>
      <w:r w:rsidRPr="00CE697A">
        <w:t xml:space="preserve"> Genel olarak müteahhit kaynaklı sorunlar yaşan</w:t>
      </w:r>
      <w:r w:rsidR="008B6F89" w:rsidRPr="00CE697A">
        <w:t>maktadır</w:t>
      </w:r>
      <w:r w:rsidRPr="00CE697A">
        <w:t>. Kira yardımı için 4-5 ay beklen</w:t>
      </w:r>
      <w:r w:rsidR="008B6F89" w:rsidRPr="00CE697A">
        <w:t>mektedir</w:t>
      </w:r>
      <w:r w:rsidRPr="00CE697A">
        <w:t xml:space="preserve">. </w:t>
      </w:r>
    </w:p>
    <w:p w14:paraId="66A5EE55" w14:textId="77777777" w:rsidR="0056414B" w:rsidRPr="00CE697A" w:rsidRDefault="0056414B" w:rsidP="0056414B">
      <w:pPr>
        <w:rPr>
          <w:b/>
          <w:bCs/>
        </w:rPr>
      </w:pPr>
      <w:r w:rsidRPr="00CE697A">
        <w:rPr>
          <w:b/>
          <w:bCs/>
        </w:rPr>
        <w:t>Rafet Paşa Muhtarlığı</w:t>
      </w:r>
    </w:p>
    <w:p w14:paraId="06B510C5" w14:textId="56334CA6" w:rsidR="0056414B" w:rsidRPr="00CE697A" w:rsidRDefault="0056414B" w:rsidP="0056414B">
      <w:r w:rsidRPr="00CE697A">
        <w:t xml:space="preserve">1980’lerde çoğunlukla </w:t>
      </w:r>
      <w:r w:rsidR="008B6F89" w:rsidRPr="00CE697A">
        <w:t>Türkiye’nin k</w:t>
      </w:r>
      <w:r w:rsidRPr="00CE697A">
        <w:t>uzey</w:t>
      </w:r>
      <w:r w:rsidR="008B6F89" w:rsidRPr="00CE697A">
        <w:t>do</w:t>
      </w:r>
      <w:r w:rsidRPr="00CE697A">
        <w:t>ğu</w:t>
      </w:r>
      <w:r w:rsidR="008B6F89" w:rsidRPr="00CE697A">
        <w:t>sundaki illerden</w:t>
      </w:r>
      <w:r w:rsidRPr="00CE697A">
        <w:t xml:space="preserve"> göç alarak oluşan bir mahalle</w:t>
      </w:r>
      <w:r w:rsidR="008B6F89" w:rsidRPr="00CE697A">
        <w:t>dir</w:t>
      </w:r>
      <w:r w:rsidRPr="00CE697A">
        <w:t xml:space="preserve">. </w:t>
      </w:r>
      <w:r w:rsidR="00E15901" w:rsidRPr="00CE697A">
        <w:t xml:space="preserve">Nüfus yoğunluğu fazladır. </w:t>
      </w:r>
      <w:r w:rsidRPr="00CE697A">
        <w:t xml:space="preserve">Evler </w:t>
      </w:r>
      <w:r w:rsidR="008B6F89" w:rsidRPr="00CE697A">
        <w:t xml:space="preserve">genellikle 4 katlı olup </w:t>
      </w:r>
      <w:r w:rsidRPr="00CE697A">
        <w:t>çok eski</w:t>
      </w:r>
      <w:r w:rsidR="0086026D" w:rsidRPr="00CE697A">
        <w:t xml:space="preserve"> ve çürüktür</w:t>
      </w:r>
      <w:r w:rsidR="008B6F89" w:rsidRPr="00CE697A">
        <w:t xml:space="preserve">. </w:t>
      </w:r>
      <w:r w:rsidR="00E15901" w:rsidRPr="00CE697A">
        <w:t xml:space="preserve">Kaçak katlar bulunmaktadır. </w:t>
      </w:r>
      <w:r w:rsidR="008B6F89" w:rsidRPr="00CE697A">
        <w:t>Zemin ise</w:t>
      </w:r>
      <w:r w:rsidRPr="00CE697A">
        <w:t xml:space="preserve"> yumuşak ve kötü</w:t>
      </w:r>
      <w:r w:rsidR="008B6F89" w:rsidRPr="00CE697A">
        <w:t>dür</w:t>
      </w:r>
      <w:r w:rsidRPr="00CE697A">
        <w:t>. Alan ve kat kaybı yaşanacağı endişe</w:t>
      </w:r>
      <w:r w:rsidR="0086026D" w:rsidRPr="00CE697A">
        <w:t xml:space="preserve">siyle riskli yapı </w:t>
      </w:r>
      <w:r w:rsidR="00E15901" w:rsidRPr="00CE697A">
        <w:t>tespitine yönelik</w:t>
      </w:r>
      <w:r w:rsidRPr="00CE697A">
        <w:t xml:space="preserve"> başvurular yapılm</w:t>
      </w:r>
      <w:r w:rsidR="0086026D" w:rsidRPr="00CE697A">
        <w:t>amaktadır</w:t>
      </w:r>
      <w:r w:rsidRPr="00CE697A">
        <w:t xml:space="preserve">. </w:t>
      </w:r>
      <w:r w:rsidR="0086026D" w:rsidRPr="00CE697A">
        <w:t>2020 İzmir d</w:t>
      </w:r>
      <w:r w:rsidRPr="00CE697A">
        <w:t>eprem</w:t>
      </w:r>
      <w:r w:rsidR="0086026D" w:rsidRPr="00CE697A">
        <w:t>in</w:t>
      </w:r>
      <w:r w:rsidRPr="00CE697A">
        <w:t>den sonra</w:t>
      </w:r>
      <w:r w:rsidR="0086026D" w:rsidRPr="00CE697A">
        <w:t>,</w:t>
      </w:r>
      <w:r w:rsidRPr="00CE697A">
        <w:t xml:space="preserve"> </w:t>
      </w:r>
      <w:r w:rsidR="0086026D" w:rsidRPr="00CE697A">
        <w:t>mahalle sakinleri numune alınmasını durumunda binalarının depreme dayanıksız çıkacağını ve evlerin yıkılacağını düşündükleri için binalardan numune alınmasını istememiş</w:t>
      </w:r>
      <w:r w:rsidR="00E15901" w:rsidRPr="00CE697A">
        <w:t>tir</w:t>
      </w:r>
      <w:r w:rsidR="0086026D" w:rsidRPr="00CE697A">
        <w:t>.</w:t>
      </w:r>
      <w:r w:rsidRPr="00CE697A">
        <w:t xml:space="preserve"> </w:t>
      </w:r>
      <w:r w:rsidR="0086026D" w:rsidRPr="00CE697A">
        <w:t>Y</w:t>
      </w:r>
      <w:r w:rsidRPr="00CE697A">
        <w:t>ollar çok dar</w:t>
      </w:r>
      <w:r w:rsidR="0086026D" w:rsidRPr="00CE697A">
        <w:t xml:space="preserve"> olduğu için hafriyat kamyonlarının sokak aralarına girmesi oldukça zordur</w:t>
      </w:r>
      <w:r w:rsidRPr="00CE697A">
        <w:t xml:space="preserve">. </w:t>
      </w:r>
      <w:r w:rsidR="0086026D" w:rsidRPr="00CE697A">
        <w:t xml:space="preserve">Genel olarak halkın dönüşüm hakkında bilgisi çok az olduğu için, Proje kapsamında </w:t>
      </w:r>
      <w:r w:rsidRPr="00CE697A">
        <w:t xml:space="preserve">paydaş olarak </w:t>
      </w:r>
      <w:r w:rsidR="0086026D" w:rsidRPr="00CE697A">
        <w:t>kabul edilip bilgilendirilmesi gerekmektedir</w:t>
      </w:r>
      <w:r w:rsidRPr="00CE697A">
        <w:t xml:space="preserve">. </w:t>
      </w:r>
    </w:p>
    <w:p w14:paraId="6B50F988" w14:textId="0A916F55" w:rsidR="0056414B" w:rsidRPr="00CE697A" w:rsidRDefault="0056414B" w:rsidP="0056414B">
      <w:pPr>
        <w:rPr>
          <w:b/>
          <w:bCs/>
        </w:rPr>
      </w:pPr>
      <w:r w:rsidRPr="00CE697A">
        <w:rPr>
          <w:b/>
          <w:bCs/>
        </w:rPr>
        <w:t>Karabağlar Belediyesi</w:t>
      </w:r>
    </w:p>
    <w:p w14:paraId="1C81B771" w14:textId="438F28B8" w:rsidR="0056414B" w:rsidRPr="00CE697A" w:rsidRDefault="0056414B" w:rsidP="0056414B">
      <w:r w:rsidRPr="00CE697A">
        <w:t xml:space="preserve">Çarpık kentleşmenin önüne geçilebilmesi için </w:t>
      </w:r>
      <w:r w:rsidR="0086026D" w:rsidRPr="00CE697A">
        <w:t xml:space="preserve">bina bazlı dönüşüm yerine </w:t>
      </w:r>
      <w:r w:rsidR="0056066A" w:rsidRPr="00CE697A">
        <w:t>a</w:t>
      </w:r>
      <w:r w:rsidRPr="00CE697A">
        <w:t xml:space="preserve">da </w:t>
      </w:r>
      <w:r w:rsidR="00E15901" w:rsidRPr="00CE697A">
        <w:t>bazlı</w:t>
      </w:r>
      <w:r w:rsidR="0086026D" w:rsidRPr="00CE697A">
        <w:t xml:space="preserve"> </w:t>
      </w:r>
      <w:r w:rsidRPr="00CE697A">
        <w:t xml:space="preserve">dönüşüm </w:t>
      </w:r>
      <w:r w:rsidR="0086026D" w:rsidRPr="00CE697A">
        <w:t xml:space="preserve">yapılması </w:t>
      </w:r>
      <w:r w:rsidRPr="00CE697A">
        <w:t>daha sağlıklı olacaktır. Dönüşüm yapılırken</w:t>
      </w:r>
      <w:r w:rsidR="0086026D" w:rsidRPr="00CE697A">
        <w:t xml:space="preserve"> depremden korunmanın yanı sıra</w:t>
      </w:r>
      <w:r w:rsidRPr="00CE697A">
        <w:t xml:space="preserve"> yol ve </w:t>
      </w:r>
      <w:r w:rsidR="0086026D" w:rsidRPr="00CE697A">
        <w:t xml:space="preserve">ön bahçe mesafesine yönelik </w:t>
      </w:r>
      <w:r w:rsidRPr="00CE697A">
        <w:t xml:space="preserve">düzenlemeler de </w:t>
      </w:r>
      <w:r w:rsidR="0086026D" w:rsidRPr="00CE697A">
        <w:t>ele alınmalıdır</w:t>
      </w:r>
      <w:r w:rsidRPr="00CE697A">
        <w:t xml:space="preserve">. 2014 yılı itibarıyla yapılan binaların </w:t>
      </w:r>
      <w:r w:rsidR="0086026D" w:rsidRPr="00CE697A">
        <w:t xml:space="preserve">mevzuata uygun olarak yapılıp yapılmadığı ile ilgili </w:t>
      </w:r>
      <w:r w:rsidRPr="00CE697A">
        <w:t>sorumlu</w:t>
      </w:r>
      <w:r w:rsidR="0086026D" w:rsidRPr="00CE697A">
        <w:t>k</w:t>
      </w:r>
      <w:r w:rsidRPr="00CE697A">
        <w:t xml:space="preserve"> yapı denetim firmalarına geç</w:t>
      </w:r>
      <w:r w:rsidR="0086026D" w:rsidRPr="00CE697A">
        <w:t>miştir</w:t>
      </w:r>
      <w:r w:rsidRPr="00CE697A">
        <w:t xml:space="preserve">. </w:t>
      </w:r>
      <w:r w:rsidR="0086026D" w:rsidRPr="00CE697A">
        <w:t>Bununla birlikte,</w:t>
      </w:r>
      <w:r w:rsidRPr="00CE697A">
        <w:t xml:space="preserve"> yapı denetim firma</w:t>
      </w:r>
      <w:r w:rsidR="0086026D" w:rsidRPr="00CE697A">
        <w:t>ları</w:t>
      </w:r>
      <w:r w:rsidRPr="00CE697A">
        <w:t xml:space="preserve"> </w:t>
      </w:r>
      <w:r w:rsidR="0086026D" w:rsidRPr="00CE697A">
        <w:t>ücretlerini</w:t>
      </w:r>
      <w:r w:rsidRPr="00CE697A">
        <w:t xml:space="preserve"> müteahhitten al</w:t>
      </w:r>
      <w:r w:rsidR="0086026D" w:rsidRPr="00CE697A">
        <w:t xml:space="preserve">dıkları için, bu firmaların tamamıyla bağımsız oldukları söylenememektedir. </w:t>
      </w:r>
      <w:r w:rsidR="00E15901" w:rsidRPr="00CE697A">
        <w:t>Bazen ücretlerini</w:t>
      </w:r>
      <w:r w:rsidRPr="00CE697A">
        <w:t xml:space="preserve"> alabilmek için yanlış kararlar ver</w:t>
      </w:r>
      <w:r w:rsidR="00E15901" w:rsidRPr="00CE697A">
        <w:t>ebilmektedirler.</w:t>
      </w:r>
      <w:r w:rsidRPr="00CE697A">
        <w:t xml:space="preserve"> </w:t>
      </w:r>
      <w:r w:rsidR="00E15901" w:rsidRPr="00CE697A">
        <w:t xml:space="preserve">Saha denetimi yapı denetim firmasına ait olduğu için </w:t>
      </w:r>
      <w:r w:rsidRPr="00CE697A">
        <w:t xml:space="preserve">belediyenin yapabilecekleri </w:t>
      </w:r>
      <w:r w:rsidR="00E15901" w:rsidRPr="00CE697A">
        <w:t>sadece kâğıt</w:t>
      </w:r>
      <w:r w:rsidRPr="00CE697A">
        <w:t xml:space="preserve"> üstünde kal</w:t>
      </w:r>
      <w:r w:rsidR="00E15901" w:rsidRPr="00CE697A">
        <w:t>maktadır</w:t>
      </w:r>
      <w:r w:rsidRPr="00CE697A">
        <w:t xml:space="preserve">. </w:t>
      </w:r>
      <w:r w:rsidR="00E15901" w:rsidRPr="00CE697A">
        <w:t>Belediye ç</w:t>
      </w:r>
      <w:r w:rsidRPr="00CE697A">
        <w:t>evre ve sosyal etkileri denetleyem</w:t>
      </w:r>
      <w:r w:rsidR="00E15901" w:rsidRPr="00CE697A">
        <w:t>emektedir.</w:t>
      </w:r>
    </w:p>
    <w:p w14:paraId="37672638" w14:textId="77777777" w:rsidR="0056414B" w:rsidRPr="00CE697A" w:rsidRDefault="0056414B" w:rsidP="0056414B">
      <w:pPr>
        <w:rPr>
          <w:b/>
          <w:bCs/>
        </w:rPr>
      </w:pPr>
      <w:r w:rsidRPr="00CE697A">
        <w:rPr>
          <w:b/>
          <w:bCs/>
        </w:rPr>
        <w:t>Menemen Belediyesi Kentsel Dönüşüm Müdürlüğü</w:t>
      </w:r>
    </w:p>
    <w:p w14:paraId="0B3206B7" w14:textId="3678FDBA" w:rsidR="0056414B" w:rsidRPr="00CE697A" w:rsidRDefault="0056414B" w:rsidP="0056414B">
      <w:r w:rsidRPr="00CE697A">
        <w:t xml:space="preserve">Menemen </w:t>
      </w:r>
      <w:r w:rsidR="00E15901" w:rsidRPr="00CE697A">
        <w:t>i</w:t>
      </w:r>
      <w:r w:rsidRPr="00CE697A">
        <w:t>lçesinde</w:t>
      </w:r>
      <w:r w:rsidR="00E15901" w:rsidRPr="00CE697A">
        <w:t>ki</w:t>
      </w:r>
      <w:r w:rsidRPr="00CE697A">
        <w:t xml:space="preserve"> </w:t>
      </w:r>
      <w:r w:rsidR="00E15901" w:rsidRPr="00CE697A">
        <w:t>binalar</w:t>
      </w:r>
      <w:r w:rsidRPr="00CE697A">
        <w:t xml:space="preserve"> </w:t>
      </w:r>
      <w:r w:rsidR="00293335" w:rsidRPr="00CE697A">
        <w:t xml:space="preserve">çoğunlukla </w:t>
      </w:r>
      <w:r w:rsidRPr="00CE697A">
        <w:t xml:space="preserve">1985-2000 yılları arasında </w:t>
      </w:r>
      <w:r w:rsidR="00E15901" w:rsidRPr="00CE697A">
        <w:t>inşa edildiği için i</w:t>
      </w:r>
      <w:r w:rsidRPr="00CE697A">
        <w:t xml:space="preserve">lçenin %60’ı dönüştürülmelidir. 6306 </w:t>
      </w:r>
      <w:r w:rsidR="00E15901" w:rsidRPr="00CE697A">
        <w:t>sayılı</w:t>
      </w:r>
      <w:r w:rsidRPr="00CE697A">
        <w:t xml:space="preserve"> </w:t>
      </w:r>
      <w:r w:rsidR="00E15901" w:rsidRPr="00CE697A">
        <w:t>K</w:t>
      </w:r>
      <w:r w:rsidRPr="00CE697A">
        <w:t>anun kapsamında Menemen’in her yerinden başvurular sıkça yapılmakta</w:t>
      </w:r>
      <w:r w:rsidR="00293335" w:rsidRPr="00CE697A">
        <w:t xml:space="preserve"> olup, ticaret ve rantın yüksek olduğu </w:t>
      </w:r>
      <w:r w:rsidRPr="00CE697A">
        <w:t>merkez mahalleler olan İsmet İnönü</w:t>
      </w:r>
      <w:r w:rsidR="006235C5" w:rsidRPr="00CE697A">
        <w:t>,</w:t>
      </w:r>
      <w:r w:rsidRPr="00CE697A">
        <w:t xml:space="preserve"> </w:t>
      </w:r>
      <w:proofErr w:type="spellStart"/>
      <w:r w:rsidRPr="00CE697A">
        <w:t>Camiikebir</w:t>
      </w:r>
      <w:proofErr w:type="spellEnd"/>
      <w:r w:rsidR="006235C5" w:rsidRPr="00CE697A">
        <w:t>,</w:t>
      </w:r>
      <w:r w:rsidRPr="00CE697A">
        <w:t xml:space="preserve"> </w:t>
      </w:r>
      <w:proofErr w:type="spellStart"/>
      <w:r w:rsidRPr="00CE697A">
        <w:t>Tülbentli</w:t>
      </w:r>
      <w:proofErr w:type="spellEnd"/>
      <w:r w:rsidR="006235C5" w:rsidRPr="00CE697A">
        <w:t>,</w:t>
      </w:r>
      <w:r w:rsidRPr="00CE697A">
        <w:t xml:space="preserve"> </w:t>
      </w:r>
      <w:proofErr w:type="spellStart"/>
      <w:r w:rsidRPr="00CE697A">
        <w:t>Esatpaşa</w:t>
      </w:r>
      <w:proofErr w:type="spellEnd"/>
      <w:r w:rsidR="006235C5" w:rsidRPr="00CE697A">
        <w:t>,</w:t>
      </w:r>
      <w:r w:rsidRPr="00CE697A">
        <w:t xml:space="preserve"> </w:t>
      </w:r>
      <w:proofErr w:type="spellStart"/>
      <w:r w:rsidRPr="00CE697A">
        <w:t>Kazımpaşa</w:t>
      </w:r>
      <w:proofErr w:type="spellEnd"/>
      <w:r w:rsidR="006235C5" w:rsidRPr="00CE697A">
        <w:t xml:space="preserve"> ve</w:t>
      </w:r>
      <w:r w:rsidRPr="00CE697A">
        <w:t xml:space="preserve"> </w:t>
      </w:r>
      <w:proofErr w:type="spellStart"/>
      <w:r w:rsidRPr="00CE697A">
        <w:t>Seydinnasrullah</w:t>
      </w:r>
      <w:proofErr w:type="spellEnd"/>
      <w:r w:rsidRPr="00CE697A">
        <w:t xml:space="preserve"> </w:t>
      </w:r>
      <w:r w:rsidR="006235C5" w:rsidRPr="00CE697A">
        <w:t>m</w:t>
      </w:r>
      <w:r w:rsidRPr="00CE697A">
        <w:t>ahalle</w:t>
      </w:r>
      <w:r w:rsidR="006235C5" w:rsidRPr="00CE697A">
        <w:t>lerin</w:t>
      </w:r>
      <w:r w:rsidRPr="00CE697A">
        <w:t>den</w:t>
      </w:r>
      <w:r w:rsidR="00293335" w:rsidRPr="00CE697A">
        <w:t xml:space="preserve"> daha çok</w:t>
      </w:r>
      <w:r w:rsidRPr="00CE697A">
        <w:t xml:space="preserve"> başvurular yapılmaktadır. </w:t>
      </w:r>
    </w:p>
    <w:p w14:paraId="19386231" w14:textId="2E965EB6" w:rsidR="0056414B" w:rsidRPr="00CE697A" w:rsidRDefault="0056414B" w:rsidP="0056414B">
      <w:r w:rsidRPr="00CE697A">
        <w:t xml:space="preserve">Menemen </w:t>
      </w:r>
      <w:r w:rsidR="006235C5" w:rsidRPr="00CE697A">
        <w:t>i</w:t>
      </w:r>
      <w:r w:rsidRPr="00CE697A">
        <w:t>lçesi geçiş yolunda, Kuş Cennetine yakın,</w:t>
      </w:r>
      <w:r w:rsidR="006235C5" w:rsidRPr="00CE697A">
        <w:t xml:space="preserve"> olup,</w:t>
      </w:r>
      <w:r w:rsidRPr="00CE697A">
        <w:t xml:space="preserve"> </w:t>
      </w:r>
      <w:r w:rsidR="006235C5" w:rsidRPr="00CE697A">
        <w:t xml:space="preserve">ilçenin </w:t>
      </w:r>
      <w:r w:rsidRPr="00CE697A">
        <w:t>ulaşım</w:t>
      </w:r>
      <w:r w:rsidR="006235C5" w:rsidRPr="00CE697A">
        <w:t>ı</w:t>
      </w:r>
      <w:r w:rsidRPr="00CE697A">
        <w:t xml:space="preserve"> kolay ve havası temiz</w:t>
      </w:r>
      <w:r w:rsidR="006235C5" w:rsidRPr="00CE697A">
        <w:t>dir</w:t>
      </w:r>
      <w:r w:rsidRPr="00CE697A">
        <w:t>. Ayrıca Yüksek Hızlı Tren Projesi kapsamında istasyonun buraya yapılması planlan</w:t>
      </w:r>
      <w:r w:rsidR="006235C5" w:rsidRPr="00CE697A">
        <w:t>maktadır</w:t>
      </w:r>
      <w:r w:rsidRPr="00CE697A">
        <w:t xml:space="preserve">. İnşaat sektörü </w:t>
      </w:r>
      <w:r w:rsidR="00293335" w:rsidRPr="00CE697A">
        <w:t>ağırlıktadır.</w:t>
      </w:r>
      <w:r w:rsidRPr="00CE697A">
        <w:t xml:space="preserve"> </w:t>
      </w:r>
      <w:r w:rsidR="00293335" w:rsidRPr="00CE697A">
        <w:t xml:space="preserve">İlçe </w:t>
      </w:r>
      <w:r w:rsidR="00293335" w:rsidRPr="00CE697A">
        <w:lastRenderedPageBreak/>
        <w:t>h</w:t>
      </w:r>
      <w:r w:rsidRPr="00CE697A">
        <w:t>eterojen bir yapıya sahip</w:t>
      </w:r>
      <w:r w:rsidR="00293335" w:rsidRPr="00CE697A">
        <w:t>tir</w:t>
      </w:r>
      <w:r w:rsidRPr="00CE697A">
        <w:t>. Pamuk</w:t>
      </w:r>
      <w:r w:rsidR="00384F3C" w:rsidRPr="00CE697A">
        <w:t xml:space="preserve"> ve</w:t>
      </w:r>
      <w:r w:rsidRPr="00CE697A">
        <w:t xml:space="preserve"> mısır depoları mevcut</w:t>
      </w:r>
      <w:r w:rsidR="00384F3C" w:rsidRPr="00CE697A">
        <w:t>tur</w:t>
      </w:r>
      <w:r w:rsidRPr="00CE697A">
        <w:t>. Tekstil sanayisi gelişmiştir. Bu nedenle göç almaktadır. Daha çok göç kentten yapılmaktadır. Kentsel sit çalışması kapsamında proje hazırlığı yapıl</w:t>
      </w:r>
      <w:r w:rsidR="00384F3C" w:rsidRPr="00CE697A">
        <w:t>maktadır.</w:t>
      </w:r>
      <w:r w:rsidRPr="00CE697A">
        <w:t xml:space="preserve"> </w:t>
      </w:r>
    </w:p>
    <w:p w14:paraId="231B9EC3" w14:textId="7CAB92B6" w:rsidR="0056414B" w:rsidRPr="00CE697A" w:rsidRDefault="0056414B" w:rsidP="0056414B">
      <w:r w:rsidRPr="00CE697A">
        <w:t>Roman</w:t>
      </w:r>
      <w:r w:rsidR="006235C5" w:rsidRPr="00CE697A">
        <w:t>lar</w:t>
      </w:r>
      <w:r w:rsidRPr="00CE697A">
        <w:t xml:space="preserve"> daha çok Ağadır ve </w:t>
      </w:r>
      <w:proofErr w:type="spellStart"/>
      <w:r w:rsidRPr="00CE697A">
        <w:t>Kazımpaşa</w:t>
      </w:r>
      <w:proofErr w:type="spellEnd"/>
      <w:r w:rsidRPr="00CE697A">
        <w:t xml:space="preserve"> </w:t>
      </w:r>
      <w:r w:rsidR="006235C5" w:rsidRPr="00CE697A">
        <w:t>m</w:t>
      </w:r>
      <w:r w:rsidRPr="00CE697A">
        <w:t>ahalle</w:t>
      </w:r>
      <w:r w:rsidR="006235C5" w:rsidRPr="00CE697A">
        <w:t>lerinde</w:t>
      </w:r>
      <w:r w:rsidRPr="00CE697A">
        <w:t xml:space="preserve"> ikamet etmektedir.</w:t>
      </w:r>
      <w:r w:rsidR="00384F3C" w:rsidRPr="00CE697A">
        <w:t xml:space="preserve"> Romanların</w:t>
      </w:r>
      <w:r w:rsidRPr="00CE697A">
        <w:t xml:space="preserve"> %60’ı mülk sahibi </w:t>
      </w:r>
      <w:r w:rsidR="006235C5" w:rsidRPr="00CE697A">
        <w:t xml:space="preserve">iken </w:t>
      </w:r>
      <w:r w:rsidRPr="00CE697A">
        <w:t>%40’ı hazine arazi</w:t>
      </w:r>
      <w:r w:rsidR="006235C5" w:rsidRPr="00CE697A">
        <w:t>lerindeki</w:t>
      </w:r>
      <w:r w:rsidRPr="00CE697A">
        <w:t xml:space="preserve"> barakalarda yaşamaktadır. </w:t>
      </w:r>
    </w:p>
    <w:p w14:paraId="75A651B7" w14:textId="52D80856" w:rsidR="0056414B" w:rsidRPr="00CE697A" w:rsidRDefault="00384F3C" w:rsidP="0056414B">
      <w:r w:rsidRPr="00CE697A">
        <w:t xml:space="preserve">İlçedeki </w:t>
      </w:r>
      <w:r w:rsidR="0056414B" w:rsidRPr="00CE697A">
        <w:t xml:space="preserve">Asarlık </w:t>
      </w:r>
      <w:r w:rsidRPr="00CE697A">
        <w:t>b</w:t>
      </w:r>
      <w:r w:rsidR="0056414B" w:rsidRPr="00CE697A">
        <w:t>ölgesi daha çok Güney ve Doğu Anadolu’da</w:t>
      </w:r>
      <w:r w:rsidRPr="00CE697A">
        <w:t>ki illerden göç edenlerle</w:t>
      </w:r>
      <w:r w:rsidR="0056414B" w:rsidRPr="00CE697A">
        <w:t xml:space="preserve"> oluşmuş bir bölgedir. </w:t>
      </w:r>
      <w:r w:rsidRPr="00CE697A">
        <w:t xml:space="preserve">Nüfusu yaklaşık </w:t>
      </w:r>
      <w:r w:rsidR="0056414B" w:rsidRPr="00CE697A">
        <w:t xml:space="preserve">45.000 </w:t>
      </w:r>
      <w:r w:rsidRPr="00CE697A">
        <w:t>olup, bölgedeki yapıların</w:t>
      </w:r>
      <w:r w:rsidR="0056414B" w:rsidRPr="00CE697A">
        <w:t xml:space="preserve"> %70’i kaçak ve ruhsatsız</w:t>
      </w:r>
      <w:r w:rsidRPr="00CE697A">
        <w:t>dır</w:t>
      </w:r>
      <w:r w:rsidR="0056414B" w:rsidRPr="00CE697A">
        <w:t>. Bu bölgedeki halk daha çok inşaatlarda amele veya usta olarak çalış</w:t>
      </w:r>
      <w:r w:rsidRPr="00CE697A">
        <w:t>ırken,</w:t>
      </w:r>
      <w:r w:rsidR="0056414B" w:rsidRPr="00CE697A">
        <w:t xml:space="preserve"> </w:t>
      </w:r>
      <w:r w:rsidRPr="00CE697A">
        <w:t>k</w:t>
      </w:r>
      <w:r w:rsidR="0056414B" w:rsidRPr="00CE697A">
        <w:t>adınlar ıspanak, pamuk toplama gibi gündelik işlerde çalış</w:t>
      </w:r>
      <w:r w:rsidRPr="00CE697A">
        <w:t>maktadır</w:t>
      </w:r>
      <w:r w:rsidR="0056414B" w:rsidRPr="00CE697A">
        <w:t xml:space="preserve">. </w:t>
      </w:r>
    </w:p>
    <w:p w14:paraId="0899C023" w14:textId="02A5B708" w:rsidR="0056414B" w:rsidRPr="00CE697A" w:rsidRDefault="0056414B" w:rsidP="0056414B">
      <w:pPr>
        <w:rPr>
          <w:b/>
          <w:bCs/>
        </w:rPr>
      </w:pPr>
      <w:r w:rsidRPr="00CE697A">
        <w:rPr>
          <w:b/>
          <w:bCs/>
        </w:rPr>
        <w:t>Bayraklı Belediyesi Yapı Kontrol Müdürlüğü</w:t>
      </w:r>
      <w:r w:rsidR="006235C5" w:rsidRPr="00CE697A">
        <w:rPr>
          <w:b/>
          <w:bCs/>
        </w:rPr>
        <w:t xml:space="preserve"> ve </w:t>
      </w:r>
      <w:r w:rsidRPr="00CE697A">
        <w:rPr>
          <w:b/>
          <w:bCs/>
        </w:rPr>
        <w:t>Plan Proje Müdürlüğü</w:t>
      </w:r>
    </w:p>
    <w:p w14:paraId="0D6CAC80" w14:textId="1A88FF5F" w:rsidR="0056414B" w:rsidRPr="00CE697A" w:rsidRDefault="0056414B" w:rsidP="0056414B">
      <w:r w:rsidRPr="00CE697A">
        <w:t>Bayraklı ilçesinde</w:t>
      </w:r>
      <w:r w:rsidR="006235C5" w:rsidRPr="00CE697A">
        <w:t>ki yapıların</w:t>
      </w:r>
      <w:r w:rsidRPr="00CE697A">
        <w:t xml:space="preserve"> %90’ı riskli, kaçak ve ruhsatsız</w:t>
      </w:r>
      <w:r w:rsidR="006235C5" w:rsidRPr="00CE697A">
        <w:t>dır</w:t>
      </w:r>
      <w:r w:rsidRPr="00CE697A">
        <w:t xml:space="preserve">. </w:t>
      </w:r>
      <w:r w:rsidR="006235C5" w:rsidRPr="00CE697A">
        <w:t>İlçenin</w:t>
      </w:r>
      <w:r w:rsidRPr="00CE697A">
        <w:t xml:space="preserve"> </w:t>
      </w:r>
      <w:proofErr w:type="spellStart"/>
      <w:r w:rsidRPr="00CE697A">
        <w:t>sosyo</w:t>
      </w:r>
      <w:proofErr w:type="spellEnd"/>
      <w:r w:rsidRPr="00CE697A">
        <w:t xml:space="preserve">-ekonomik </w:t>
      </w:r>
      <w:r w:rsidR="006235C5" w:rsidRPr="00CE697A">
        <w:t>seviyesi</w:t>
      </w:r>
      <w:r w:rsidRPr="00CE697A">
        <w:t xml:space="preserve"> düşük ol</w:t>
      </w:r>
      <w:r w:rsidR="006235C5" w:rsidRPr="00CE697A">
        <w:t xml:space="preserve">duğu için riskli yapı </w:t>
      </w:r>
      <w:r w:rsidRPr="00CE697A">
        <w:t>başvuru</w:t>
      </w:r>
      <w:r w:rsidR="006235C5" w:rsidRPr="00CE697A">
        <w:t>ları pek yapılmamaktadır</w:t>
      </w:r>
      <w:r w:rsidRPr="00CE697A">
        <w:t>. Altyapı yetersiz</w:t>
      </w:r>
      <w:r w:rsidR="006235C5" w:rsidRPr="00CE697A">
        <w:t>dir</w:t>
      </w:r>
      <w:r w:rsidRPr="00CE697A">
        <w:t xml:space="preserve">. Ada bazlı dönüşüme daha sıcak </w:t>
      </w:r>
      <w:r w:rsidR="00384F3C" w:rsidRPr="00CE697A">
        <w:t>bakılmaktadır</w:t>
      </w:r>
      <w:r w:rsidRPr="00CE697A">
        <w:t>. Genç nüfus fazla</w:t>
      </w:r>
      <w:r w:rsidR="00384F3C" w:rsidRPr="00CE697A">
        <w:t>dır</w:t>
      </w:r>
      <w:r w:rsidRPr="00CE697A">
        <w:t xml:space="preserve">. </w:t>
      </w:r>
      <w:r w:rsidR="006235C5" w:rsidRPr="00CE697A">
        <w:t xml:space="preserve">Fuat Edip </w:t>
      </w:r>
      <w:proofErr w:type="spellStart"/>
      <w:r w:rsidR="006235C5" w:rsidRPr="00CE697A">
        <w:t>Baksi</w:t>
      </w:r>
      <w:proofErr w:type="spellEnd"/>
      <w:r w:rsidR="006235C5" w:rsidRPr="00CE697A">
        <w:t xml:space="preserve"> ve Emek mahallelerinde</w:t>
      </w:r>
      <w:r w:rsidRPr="00CE697A">
        <w:t xml:space="preserve"> dönüşüm yapıl</w:t>
      </w:r>
      <w:r w:rsidR="006235C5" w:rsidRPr="00CE697A">
        <w:t>maktadır</w:t>
      </w:r>
      <w:r w:rsidRPr="00CE697A">
        <w:t>. Kredi</w:t>
      </w:r>
      <w:r w:rsidR="00384F3C" w:rsidRPr="00CE697A">
        <w:t>lerin</w:t>
      </w:r>
      <w:r w:rsidRPr="00CE697A">
        <w:t xml:space="preserve"> geri ödemeler mağduriyet yarat</w:t>
      </w:r>
      <w:r w:rsidR="00384F3C" w:rsidRPr="00CE697A">
        <w:t>tığı için,</w:t>
      </w:r>
      <w:r w:rsidRPr="00CE697A">
        <w:t xml:space="preserve"> </w:t>
      </w:r>
      <w:r w:rsidR="00384F3C" w:rsidRPr="00CE697A">
        <w:t>k</w:t>
      </w:r>
      <w:r w:rsidRPr="00CE697A">
        <w:t>entsel dönüşüm</w:t>
      </w:r>
      <w:r w:rsidR="00384F3C" w:rsidRPr="00CE697A">
        <w:t>ün</w:t>
      </w:r>
      <w:r w:rsidRPr="00CE697A">
        <w:t xml:space="preserve"> finansal olarak ele alınma</w:t>
      </w:r>
      <w:r w:rsidR="00384F3C" w:rsidRPr="00CE697A">
        <w:t>sı önemlidir.</w:t>
      </w:r>
    </w:p>
    <w:p w14:paraId="1D225D4E" w14:textId="77777777" w:rsidR="0056414B" w:rsidRPr="00CE697A" w:rsidRDefault="0056414B" w:rsidP="0056414B">
      <w:pPr>
        <w:rPr>
          <w:b/>
          <w:bCs/>
        </w:rPr>
      </w:pPr>
      <w:r w:rsidRPr="00CE697A">
        <w:rPr>
          <w:b/>
          <w:bCs/>
        </w:rPr>
        <w:t>İzmir İl Afet ve Acil Durum Müdürlüğü</w:t>
      </w:r>
    </w:p>
    <w:p w14:paraId="4A6232A8" w14:textId="551A3863" w:rsidR="0056414B" w:rsidRPr="00CE697A" w:rsidRDefault="0056414B" w:rsidP="0056414B">
      <w:r w:rsidRPr="00CE697A">
        <w:t>Bostanlı</w:t>
      </w:r>
      <w:r w:rsidR="00384F3C" w:rsidRPr="00CE697A">
        <w:t xml:space="preserve"> ilçesinde riskli yapı bazındaki başvurular çoğunluktadır</w:t>
      </w:r>
      <w:r w:rsidRPr="00CE697A">
        <w:t xml:space="preserve">. </w:t>
      </w:r>
      <w:r w:rsidR="00384F3C" w:rsidRPr="00CE697A">
        <w:t xml:space="preserve">Yapı </w:t>
      </w:r>
      <w:proofErr w:type="spellStart"/>
      <w:r w:rsidR="00384F3C" w:rsidRPr="00CE697A">
        <w:t>stoğu</w:t>
      </w:r>
      <w:proofErr w:type="spellEnd"/>
      <w:r w:rsidR="00384F3C" w:rsidRPr="00CE697A">
        <w:t xml:space="preserve"> bilgisi bulunmadığı için kentsel sönüşüm alanları</w:t>
      </w:r>
      <w:r w:rsidRPr="00CE697A">
        <w:t xml:space="preserve"> belirlenem</w:t>
      </w:r>
      <w:r w:rsidR="00384F3C" w:rsidRPr="00CE697A">
        <w:t>emektedir</w:t>
      </w:r>
      <w:r w:rsidRPr="00CE697A">
        <w:t xml:space="preserve">. Yapılaşma, yüzölçümü ve nüfus yoğunluğu fazla olduğu için yapı </w:t>
      </w:r>
      <w:proofErr w:type="spellStart"/>
      <w:r w:rsidRPr="00CE697A">
        <w:t>stoğu</w:t>
      </w:r>
      <w:proofErr w:type="spellEnd"/>
      <w:r w:rsidRPr="00CE697A">
        <w:t xml:space="preserve"> verilerinin ortaya çıkarılması yıllar alabilir. İzmir ve Seferihisar fay hattı çevresindeki alanlar riskli bölgelerdir. Alan düzeyindeki kentsel dönüşümlerde vatandaş ile problemler yaşanıyor. Bu problemler kişisel başvuruları engelliyor. Bu problemin başında maddi olanaksızlıklar, çok hissedarlık ve aile farklı yere göndermek olarak karşımıza çıkıyor. Bu nedenler yerinde dönüşüm sürecinde ortaya çıkacak, kira yardımı sorunu, nüfus hareketliliği, ulaşım sorunu hem iş hem de eğitim bazlı sorunlar, taşınma sorunu gibi problemler daha detaylı ele alınmalıdır. </w:t>
      </w:r>
    </w:p>
    <w:p w14:paraId="343E2F26" w14:textId="297DB519" w:rsidR="0056414B" w:rsidRPr="00CE697A" w:rsidRDefault="0056414B" w:rsidP="0056414B">
      <w:r w:rsidRPr="00CE697A">
        <w:t>Kentsel dönüşüm yüklenicilerinin filtrelenmes</w:t>
      </w:r>
      <w:r w:rsidR="00384F3C" w:rsidRPr="00CE697A">
        <w:t>i gerekmektedir</w:t>
      </w:r>
      <w:r w:rsidRPr="00CE697A">
        <w:t xml:space="preserve">. </w:t>
      </w:r>
    </w:p>
    <w:p w14:paraId="50A38FA8" w14:textId="72A4A5CD" w:rsidR="0056414B" w:rsidRPr="00CE697A" w:rsidRDefault="00384F3C" w:rsidP="0056414B">
      <w:r w:rsidRPr="00CE697A">
        <w:t xml:space="preserve">Bitişik nizam yapıların yoğun olduğu </w:t>
      </w:r>
      <w:r w:rsidR="0056414B" w:rsidRPr="00CE697A">
        <w:t>Karşıyaka, Alsancak</w:t>
      </w:r>
      <w:r w:rsidRPr="00CE697A">
        <w:t xml:space="preserve"> ve</w:t>
      </w:r>
      <w:r w:rsidR="0056414B" w:rsidRPr="00CE697A">
        <w:t xml:space="preserve"> Güzelyalı</w:t>
      </w:r>
      <w:r w:rsidRPr="00CE697A">
        <w:t xml:space="preserve"> ilçelerinde</w:t>
      </w:r>
      <w:r w:rsidR="0056414B" w:rsidRPr="00CE697A">
        <w:t xml:space="preserve"> dönüşüme giren yapı</w:t>
      </w:r>
      <w:r w:rsidRPr="00CE697A">
        <w:t>lar etrafındaki yapılar üzerinde</w:t>
      </w:r>
      <w:r w:rsidR="0056414B" w:rsidRPr="00CE697A">
        <w:t xml:space="preserve"> risk oluşturma</w:t>
      </w:r>
      <w:r w:rsidRPr="00CE697A">
        <w:t>ktadır</w:t>
      </w:r>
      <w:r w:rsidR="0056414B" w:rsidRPr="00CE697A">
        <w:t xml:space="preserve">. </w:t>
      </w:r>
    </w:p>
    <w:p w14:paraId="2DCB0B7B" w14:textId="77777777" w:rsidR="0056414B" w:rsidRPr="00CE697A" w:rsidRDefault="0056414B" w:rsidP="0056414B">
      <w:pPr>
        <w:rPr>
          <w:b/>
          <w:bCs/>
        </w:rPr>
      </w:pPr>
      <w:r w:rsidRPr="00CE697A">
        <w:rPr>
          <w:b/>
          <w:bCs/>
        </w:rPr>
        <w:t>İzmir Büyükşehir Belediyesi Kentsel Dönüşüm Müdürlüğü</w:t>
      </w:r>
    </w:p>
    <w:p w14:paraId="6184334A" w14:textId="727FDFFB" w:rsidR="0056414B" w:rsidRPr="00CE697A" w:rsidRDefault="00384F3C" w:rsidP="008E7983">
      <w:pPr>
        <w:numPr>
          <w:ilvl w:val="0"/>
          <w:numId w:val="36"/>
        </w:numPr>
        <w:ind w:left="714" w:hanging="357"/>
        <w:contextualSpacing/>
      </w:pPr>
      <w:r w:rsidRPr="00CE697A">
        <w:t xml:space="preserve">Emekliler çoğunluklar </w:t>
      </w:r>
      <w:r w:rsidR="0056414B" w:rsidRPr="00CE697A">
        <w:t>Narlıdere</w:t>
      </w:r>
      <w:r w:rsidRPr="00CE697A">
        <w:t xml:space="preserve"> ilçesinin</w:t>
      </w:r>
      <w:r w:rsidR="0056414B" w:rsidRPr="00CE697A">
        <w:t xml:space="preserve"> aşağı mahalleler</w:t>
      </w:r>
      <w:r w:rsidRPr="00CE697A">
        <w:t>inde</w:t>
      </w:r>
      <w:r w:rsidR="0056414B" w:rsidRPr="00CE697A">
        <w:t>, Hatay</w:t>
      </w:r>
      <w:r w:rsidRPr="00CE697A">
        <w:t>-</w:t>
      </w:r>
      <w:proofErr w:type="spellStart"/>
      <w:r w:rsidR="0056414B" w:rsidRPr="00CE697A">
        <w:t>Üçyol</w:t>
      </w:r>
      <w:proofErr w:type="spellEnd"/>
      <w:r w:rsidR="0056414B" w:rsidRPr="00CE697A">
        <w:t xml:space="preserve"> </w:t>
      </w:r>
      <w:r w:rsidRPr="00CE697A">
        <w:t>b</w:t>
      </w:r>
      <w:r w:rsidR="0056414B" w:rsidRPr="00CE697A">
        <w:t>ölgesi</w:t>
      </w:r>
      <w:r w:rsidRPr="00CE697A">
        <w:t>nde ve</w:t>
      </w:r>
      <w:r w:rsidR="0056414B" w:rsidRPr="00CE697A">
        <w:t xml:space="preserve"> Karşıyaka-Girne Caddesi</w:t>
      </w:r>
      <w:r w:rsidRPr="00CE697A">
        <w:t xml:space="preserve"> üzerinde</w:t>
      </w:r>
      <w:r w:rsidR="0056414B" w:rsidRPr="00CE697A">
        <w:t xml:space="preserve"> ikamet et</w:t>
      </w:r>
      <w:r w:rsidRPr="00CE697A">
        <w:t>mektedir</w:t>
      </w:r>
      <w:r w:rsidR="0056414B" w:rsidRPr="00CE697A">
        <w:t>.</w:t>
      </w:r>
    </w:p>
    <w:p w14:paraId="27B09445" w14:textId="77777777" w:rsidR="0056414B" w:rsidRPr="00CE697A" w:rsidRDefault="0056414B" w:rsidP="008E7983">
      <w:pPr>
        <w:numPr>
          <w:ilvl w:val="0"/>
          <w:numId w:val="36"/>
        </w:numPr>
        <w:ind w:left="714" w:hanging="357"/>
        <w:contextualSpacing/>
      </w:pPr>
      <w:r w:rsidRPr="00CE697A">
        <w:t>İzmir yeni arsa üretmeye mümkün bir şehir değil.</w:t>
      </w:r>
    </w:p>
    <w:p w14:paraId="3C34F49B" w14:textId="0174737D" w:rsidR="0056414B" w:rsidRPr="00CE697A" w:rsidRDefault="00384F3C" w:rsidP="008E7983">
      <w:pPr>
        <w:numPr>
          <w:ilvl w:val="0"/>
          <w:numId w:val="36"/>
        </w:numPr>
        <w:ind w:left="714" w:hanging="357"/>
        <w:contextualSpacing/>
      </w:pPr>
      <w:r w:rsidRPr="00CE697A">
        <w:t>2020 İzmir depreminde</w:t>
      </w:r>
      <w:r w:rsidR="0056414B" w:rsidRPr="00CE697A">
        <w:t xml:space="preserve"> gecekondular</w:t>
      </w:r>
      <w:r w:rsidRPr="00CE697A">
        <w:t>dan ziyade</w:t>
      </w:r>
      <w:r w:rsidR="0056414B" w:rsidRPr="00CE697A">
        <w:t xml:space="preserve"> planlanarak dönüştürülen binalar </w:t>
      </w:r>
      <w:r w:rsidRPr="00CE697A">
        <w:t>zarar gördü veya yıkıldı</w:t>
      </w:r>
      <w:r w:rsidR="0056414B" w:rsidRPr="00CE697A">
        <w:t>.</w:t>
      </w:r>
    </w:p>
    <w:p w14:paraId="5698BA78" w14:textId="1D7FB575" w:rsidR="0056414B" w:rsidRPr="00CE697A" w:rsidRDefault="0056414B" w:rsidP="008E7983">
      <w:pPr>
        <w:numPr>
          <w:ilvl w:val="0"/>
          <w:numId w:val="36"/>
        </w:numPr>
        <w:ind w:left="714" w:hanging="357"/>
        <w:contextualSpacing/>
      </w:pPr>
      <w:r w:rsidRPr="00CE697A">
        <w:t xml:space="preserve">Belediye ve Dünya Bankası, orta ve az hasarlı binaların dönüştürülmesi ile ilgili görüşmeler </w:t>
      </w:r>
      <w:r w:rsidR="00BF7D70" w:rsidRPr="00CE697A">
        <w:t>yapmaktadır</w:t>
      </w:r>
      <w:r w:rsidRPr="00CE697A">
        <w:t>.</w:t>
      </w:r>
    </w:p>
    <w:p w14:paraId="3C367778" w14:textId="2CC8F5A5" w:rsidR="0056414B" w:rsidRPr="00CE697A" w:rsidRDefault="0056414B" w:rsidP="008E7983">
      <w:pPr>
        <w:numPr>
          <w:ilvl w:val="0"/>
          <w:numId w:val="36"/>
        </w:numPr>
        <w:ind w:left="714" w:hanging="357"/>
        <w:contextualSpacing/>
      </w:pPr>
      <w:r w:rsidRPr="00CE697A">
        <w:t xml:space="preserve">Karabağlar </w:t>
      </w:r>
      <w:r w:rsidR="00BF7D70" w:rsidRPr="00CE697A">
        <w:t>i</w:t>
      </w:r>
      <w:r w:rsidRPr="00CE697A">
        <w:t xml:space="preserve">lçesinin neredeyse tümünde kentsel dönüşüm </w:t>
      </w:r>
      <w:r w:rsidR="00BF7D70" w:rsidRPr="00CE697A">
        <w:t>yapılmaktadır</w:t>
      </w:r>
      <w:r w:rsidRPr="00CE697A">
        <w:t xml:space="preserve">. Geri kalan alanlarda </w:t>
      </w:r>
      <w:r w:rsidR="00BF7D70" w:rsidRPr="00CE697A">
        <w:t xml:space="preserve">ise </w:t>
      </w:r>
      <w:r w:rsidRPr="00CE697A">
        <w:t>revizyon belirleme çalışmaları tamamlan</w:t>
      </w:r>
      <w:r w:rsidR="00BF7D70" w:rsidRPr="00CE697A">
        <w:t>mıştır</w:t>
      </w:r>
      <w:r w:rsidRPr="00CE697A">
        <w:t xml:space="preserve">. </w:t>
      </w:r>
    </w:p>
    <w:p w14:paraId="10920353" w14:textId="77777777" w:rsidR="0056414B" w:rsidRPr="00CE697A" w:rsidRDefault="0056414B" w:rsidP="008E7983">
      <w:pPr>
        <w:numPr>
          <w:ilvl w:val="0"/>
          <w:numId w:val="36"/>
        </w:numPr>
        <w:ind w:left="714" w:hanging="357"/>
        <w:contextualSpacing/>
      </w:pPr>
      <w:r w:rsidRPr="00CE697A">
        <w:t>Uzun vadede 6 bölge dışında kentsel dönüşüm planlanmıyor.</w:t>
      </w:r>
    </w:p>
    <w:p w14:paraId="4C963AA1" w14:textId="15050D3B" w:rsidR="0056414B" w:rsidRPr="00CE697A" w:rsidRDefault="0056414B" w:rsidP="008E7983">
      <w:pPr>
        <w:numPr>
          <w:ilvl w:val="0"/>
          <w:numId w:val="36"/>
        </w:numPr>
        <w:ind w:left="714" w:hanging="357"/>
        <w:contextualSpacing/>
      </w:pPr>
      <w:r w:rsidRPr="00CE697A">
        <w:t>Bitişik nizam olan yerlerde daha çok ada bazlı dönüşüm yapıl</w:t>
      </w:r>
      <w:r w:rsidR="00BF7D70" w:rsidRPr="00CE697A">
        <w:t>maktadır</w:t>
      </w:r>
      <w:r w:rsidRPr="00CE697A">
        <w:t xml:space="preserve">. </w:t>
      </w:r>
    </w:p>
    <w:p w14:paraId="3A540429" w14:textId="5CDEFD87" w:rsidR="0056414B" w:rsidRPr="00CE697A" w:rsidRDefault="0056414B" w:rsidP="0056414B">
      <w:pPr>
        <w:rPr>
          <w:b/>
          <w:bCs/>
        </w:rPr>
      </w:pPr>
      <w:r w:rsidRPr="00CE697A">
        <w:rPr>
          <w:b/>
          <w:bCs/>
        </w:rPr>
        <w:t>İzmir Çevre</w:t>
      </w:r>
      <w:r w:rsidR="00603217">
        <w:rPr>
          <w:b/>
          <w:bCs/>
        </w:rPr>
        <w:t>,</w:t>
      </w:r>
      <w:r w:rsidRPr="00CE697A">
        <w:rPr>
          <w:b/>
          <w:bCs/>
        </w:rPr>
        <w:t xml:space="preserve"> Şehircilik</w:t>
      </w:r>
      <w:r w:rsidR="00603217">
        <w:rPr>
          <w:b/>
          <w:bCs/>
        </w:rPr>
        <w:t xml:space="preserve"> ve İklim Değişikliği</w:t>
      </w:r>
      <w:r w:rsidRPr="00CE697A">
        <w:rPr>
          <w:b/>
          <w:bCs/>
        </w:rPr>
        <w:t xml:space="preserve"> İl Müdürlüğü</w:t>
      </w:r>
    </w:p>
    <w:p w14:paraId="5482B332" w14:textId="77777777" w:rsidR="0056066A" w:rsidRPr="00CE697A" w:rsidRDefault="0056066A" w:rsidP="0056414B">
      <w:r w:rsidRPr="00CE697A">
        <w:t xml:space="preserve">En riskli mahallelerden biri </w:t>
      </w:r>
      <w:r w:rsidR="0056414B" w:rsidRPr="00CE697A">
        <w:t xml:space="preserve">Fuat Edip </w:t>
      </w:r>
      <w:proofErr w:type="spellStart"/>
      <w:r w:rsidR="0056414B" w:rsidRPr="00CE697A">
        <w:t>Baksır</w:t>
      </w:r>
      <w:proofErr w:type="spellEnd"/>
      <w:r w:rsidR="0056414B" w:rsidRPr="00CE697A">
        <w:t xml:space="preserve"> </w:t>
      </w:r>
      <w:r w:rsidRPr="00CE697A">
        <w:t>m</w:t>
      </w:r>
      <w:r w:rsidR="0056414B" w:rsidRPr="00CE697A">
        <w:t>ahallesi</w:t>
      </w:r>
      <w:r w:rsidRPr="00CE697A">
        <w:t>dir.</w:t>
      </w:r>
      <w:r w:rsidR="0056414B" w:rsidRPr="00CE697A">
        <w:t xml:space="preserve"> </w:t>
      </w:r>
    </w:p>
    <w:p w14:paraId="119D28BF" w14:textId="3F4C9E7E" w:rsidR="0056414B" w:rsidRPr="00CE697A" w:rsidRDefault="008B6F89" w:rsidP="0056414B">
      <w:r w:rsidRPr="00CE697A">
        <w:t xml:space="preserve">11 Mayıs 2018 tarihinde Resmî Gazetede yayınlanarak yürürlüğe giren </w:t>
      </w:r>
      <w:r w:rsidR="0056414B" w:rsidRPr="00CE697A">
        <w:t>7</w:t>
      </w:r>
      <w:r w:rsidRPr="00CE697A">
        <w:t>143 sayılı</w:t>
      </w:r>
      <w:r w:rsidR="0056414B" w:rsidRPr="00CE697A">
        <w:t xml:space="preserve"> </w:t>
      </w:r>
      <w:r w:rsidRPr="00CE697A">
        <w:t xml:space="preserve">Kanunun </w:t>
      </w:r>
      <w:r w:rsidR="0056414B" w:rsidRPr="00CE697A">
        <w:t xml:space="preserve">imar barışı </w:t>
      </w:r>
      <w:r w:rsidRPr="00CE697A">
        <w:t xml:space="preserve">ile ilgili 16. </w:t>
      </w:r>
      <w:r w:rsidR="0056414B" w:rsidRPr="00CE697A">
        <w:t xml:space="preserve">maddesi ile </w:t>
      </w:r>
      <w:r w:rsidR="00293335" w:rsidRPr="00CE697A">
        <w:t xml:space="preserve">aralarında riskli yapılar da olan </w:t>
      </w:r>
      <w:r w:rsidR="0056414B" w:rsidRPr="00CE697A">
        <w:t>pek çok kaçak yapının ruhsatlandırılması gerçekleş</w:t>
      </w:r>
      <w:r w:rsidR="00293335" w:rsidRPr="00CE697A">
        <w:t>miştir</w:t>
      </w:r>
      <w:r w:rsidR="0056414B" w:rsidRPr="00CE697A">
        <w:t xml:space="preserve">. </w:t>
      </w:r>
      <w:r w:rsidR="00293335" w:rsidRPr="00CE697A">
        <w:t>Hem b</w:t>
      </w:r>
      <w:r w:rsidR="0056414B" w:rsidRPr="00CE697A">
        <w:t>u kanun ile verilen haklar</w:t>
      </w:r>
      <w:r w:rsidR="00293335" w:rsidRPr="00CE697A">
        <w:t>ın</w:t>
      </w:r>
      <w:r w:rsidR="0056414B" w:rsidRPr="00CE697A">
        <w:t xml:space="preserve"> kentsel dönüşüm</w:t>
      </w:r>
      <w:r w:rsidR="00293335" w:rsidRPr="00CE697A">
        <w:t>e yönelik ilgiyi azaltması hem de</w:t>
      </w:r>
      <w:r w:rsidR="0056414B" w:rsidRPr="00CE697A">
        <w:t xml:space="preserve"> maliyetler</w:t>
      </w:r>
      <w:r w:rsidR="00293335" w:rsidRPr="00CE697A">
        <w:t>in artması sebebiyle</w:t>
      </w:r>
      <w:r w:rsidR="0056414B" w:rsidRPr="00CE697A">
        <w:t xml:space="preserve"> kentsel dönüşüm </w:t>
      </w:r>
      <w:r w:rsidR="00293335" w:rsidRPr="00CE697A">
        <w:t>başvuruları azalmıştır</w:t>
      </w:r>
      <w:r w:rsidR="0056414B" w:rsidRPr="00CE697A">
        <w:t xml:space="preserve">. </w:t>
      </w:r>
    </w:p>
    <w:p w14:paraId="5530F323" w14:textId="77777777" w:rsidR="0056414B" w:rsidRPr="00CE697A" w:rsidRDefault="0056414B" w:rsidP="0056414B">
      <w:r w:rsidRPr="00CE697A">
        <w:t xml:space="preserve">2000 deprem yönetmeliği ve 2012 yapı denetimi yasalaştı. Bu nedenle, 2000 öncesinde yapılmış yapıların tamamına bakılmalı. Bu tarihlerden önce yapılmış olan yapılar teknik denetim geçirmemiş olduğundan ve projelendirmeleri yapı denetimleri olmadan yapılıp uygulandığından riskli olma olasılığı yüksek yapılar olarak tanımlanmaktadır. </w:t>
      </w:r>
    </w:p>
    <w:p w14:paraId="51EC780E" w14:textId="77777777" w:rsidR="0056414B" w:rsidRPr="00CE697A" w:rsidRDefault="0056414B" w:rsidP="0056414B">
      <w:r w:rsidRPr="00CE697A">
        <w:t xml:space="preserve">İzmir’in %60’ından fazlası gecekondu alanı olarak tanımlanabilir. Bu alanlar yalnızca tek katlı müstakil yapılardan değil, kaçak kat çıkılarak yapılmış apartman görünümlü yapıların da yoğun olduğu alanlardır. Bu </w:t>
      </w:r>
      <w:r w:rsidRPr="00CE697A">
        <w:lastRenderedPageBreak/>
        <w:t xml:space="preserve">alanlarda yapı kalitesinin düşük ve kat sayısının imar planlarında tanımlanan emsalden yüksek olması nedeniyle riskli yapıların yoğun olduğu bölgeler olarak kabul edilmektedir. </w:t>
      </w:r>
    </w:p>
    <w:p w14:paraId="77C691F7" w14:textId="648A79A2" w:rsidR="0056414B" w:rsidRPr="00CE697A" w:rsidRDefault="0056414B" w:rsidP="008E7983">
      <w:pPr>
        <w:numPr>
          <w:ilvl w:val="0"/>
          <w:numId w:val="37"/>
        </w:numPr>
        <w:ind w:left="714" w:hanging="357"/>
      </w:pPr>
      <w:r w:rsidRPr="00CE697A">
        <w:t xml:space="preserve">Ege </w:t>
      </w:r>
      <w:r w:rsidR="0056066A" w:rsidRPr="00CE697A">
        <w:t>m</w:t>
      </w:r>
      <w:r w:rsidRPr="00CE697A">
        <w:t>ahallesi</w:t>
      </w:r>
      <w:r w:rsidR="0056066A" w:rsidRPr="00CE697A">
        <w:t xml:space="preserve"> çoğunlukla </w:t>
      </w:r>
      <w:r w:rsidRPr="00CE697A">
        <w:t>Roman</w:t>
      </w:r>
      <w:r w:rsidR="0056066A" w:rsidRPr="00CE697A">
        <w:t>ların ikamet ettiği yerleşik bir mahalledir.</w:t>
      </w:r>
      <w:r w:rsidRPr="00CE697A">
        <w:t xml:space="preserve"> </w:t>
      </w:r>
    </w:p>
    <w:p w14:paraId="17DAAB9E" w14:textId="7DCEBFAA" w:rsidR="0056414B" w:rsidRPr="00CE697A" w:rsidRDefault="0056414B" w:rsidP="008E7983">
      <w:pPr>
        <w:numPr>
          <w:ilvl w:val="0"/>
          <w:numId w:val="37"/>
        </w:numPr>
        <w:ind w:left="714" w:hanging="357"/>
        <w:contextualSpacing/>
      </w:pPr>
      <w:r w:rsidRPr="00CE697A">
        <w:t>Karşıyaka, Buca, Bornova</w:t>
      </w:r>
      <w:r w:rsidR="0056066A" w:rsidRPr="00CE697A">
        <w:t xml:space="preserve"> ve</w:t>
      </w:r>
      <w:r w:rsidRPr="00CE697A">
        <w:t xml:space="preserve"> Konak </w:t>
      </w:r>
      <w:r w:rsidR="0056066A" w:rsidRPr="00CE697A">
        <w:t>i</w:t>
      </w:r>
      <w:r w:rsidRPr="00CE697A">
        <w:t>lçeleri</w:t>
      </w:r>
      <w:r w:rsidR="0056066A" w:rsidRPr="00CE697A">
        <w:t>nin</w:t>
      </w:r>
      <w:r w:rsidRPr="00CE697A">
        <w:t xml:space="preserve"> </w:t>
      </w:r>
      <w:proofErr w:type="spellStart"/>
      <w:r w:rsidRPr="00CE697A">
        <w:t>sosyo</w:t>
      </w:r>
      <w:proofErr w:type="spellEnd"/>
      <w:r w:rsidRPr="00CE697A">
        <w:t xml:space="preserve">-ekonomik </w:t>
      </w:r>
      <w:r w:rsidR="0056066A" w:rsidRPr="00CE697A">
        <w:t>seviyesi</w:t>
      </w:r>
      <w:r w:rsidRPr="00CE697A">
        <w:t xml:space="preserve"> yüksek</w:t>
      </w:r>
      <w:r w:rsidR="0056066A" w:rsidRPr="00CE697A">
        <w:t>tir. Bu ilçelerde p</w:t>
      </w:r>
      <w:r w:rsidRPr="00CE697A">
        <w:t>arsel bazında dönüşüme uygun olabilecek ve buna talep gelebilecek alanlar olabilir.</w:t>
      </w:r>
    </w:p>
    <w:p w14:paraId="3AF67BAE" w14:textId="77777777" w:rsidR="0056414B" w:rsidRPr="00CE697A" w:rsidRDefault="0056414B" w:rsidP="008E7983">
      <w:pPr>
        <w:numPr>
          <w:ilvl w:val="0"/>
          <w:numId w:val="37"/>
        </w:numPr>
        <w:ind w:left="714" w:hanging="357"/>
        <w:contextualSpacing/>
      </w:pPr>
      <w:r w:rsidRPr="00CE697A">
        <w:t>Gültepe Mahallesi; Kalabalık aile örneğine uygun. Kaçak kat çıkma durumu fazla.</w:t>
      </w:r>
    </w:p>
    <w:p w14:paraId="1CF38D4B" w14:textId="0817BF0A" w:rsidR="0056414B" w:rsidRPr="00CE697A" w:rsidRDefault="0056414B" w:rsidP="008E7983">
      <w:pPr>
        <w:numPr>
          <w:ilvl w:val="0"/>
          <w:numId w:val="37"/>
        </w:numPr>
        <w:ind w:left="714" w:hanging="357"/>
        <w:contextualSpacing/>
      </w:pPr>
      <w:r w:rsidRPr="00CE697A">
        <w:t xml:space="preserve">Sarnıçlar </w:t>
      </w:r>
      <w:r w:rsidR="0063318D" w:rsidRPr="00CE697A">
        <w:t>m</w:t>
      </w:r>
      <w:r w:rsidRPr="00CE697A">
        <w:t>ahallesi; Hazine arazileri çoğunlukta.</w:t>
      </w:r>
    </w:p>
    <w:p w14:paraId="468029DF" w14:textId="77777777" w:rsidR="0056414B" w:rsidRPr="00CE697A" w:rsidRDefault="0056414B" w:rsidP="008E7983">
      <w:pPr>
        <w:numPr>
          <w:ilvl w:val="0"/>
          <w:numId w:val="37"/>
        </w:numPr>
        <w:ind w:left="714" w:hanging="357"/>
        <w:contextualSpacing/>
      </w:pPr>
      <w:proofErr w:type="spellStart"/>
      <w:r w:rsidRPr="00CE697A">
        <w:t>Çamdibi</w:t>
      </w:r>
      <w:proofErr w:type="spellEnd"/>
      <w:r w:rsidRPr="00CE697A">
        <w:t xml:space="preserve"> Mahallesi; Belediyenin şu an için bu mahallede bir çalışması yok. Evler çok eski ve riskli yapılar. Yollar çok dar. Ara sokaklara ambulans, itfaiye giremeyen bir konut dokusu vardır mahallede. </w:t>
      </w:r>
    </w:p>
    <w:p w14:paraId="3DD32F9F" w14:textId="77777777" w:rsidR="0056414B" w:rsidRPr="00CE697A" w:rsidRDefault="0056414B" w:rsidP="008E7983">
      <w:pPr>
        <w:numPr>
          <w:ilvl w:val="0"/>
          <w:numId w:val="37"/>
        </w:numPr>
        <w:ind w:left="714" w:hanging="357"/>
        <w:contextualSpacing/>
      </w:pPr>
      <w:r w:rsidRPr="00CE697A">
        <w:t>Bayraklı İlçesi; Kaçak yapılanma yoğunlukta.</w:t>
      </w:r>
    </w:p>
    <w:p w14:paraId="69D6B7E8" w14:textId="77777777" w:rsidR="0056414B" w:rsidRPr="00CE697A" w:rsidRDefault="0056414B" w:rsidP="008E7983">
      <w:pPr>
        <w:numPr>
          <w:ilvl w:val="0"/>
          <w:numId w:val="37"/>
        </w:numPr>
        <w:ind w:left="714" w:hanging="357"/>
        <w:contextualSpacing/>
      </w:pPr>
      <w:r w:rsidRPr="00CE697A">
        <w:t>Naldöken Mahallesi; Sanayi ve evler iç içe.</w:t>
      </w:r>
    </w:p>
    <w:p w14:paraId="6D5A349E" w14:textId="77777777" w:rsidR="0056414B" w:rsidRPr="00CE697A" w:rsidRDefault="0056414B" w:rsidP="008E7983">
      <w:pPr>
        <w:numPr>
          <w:ilvl w:val="0"/>
          <w:numId w:val="37"/>
        </w:numPr>
        <w:ind w:left="714" w:hanging="357"/>
        <w:contextualSpacing/>
      </w:pPr>
      <w:r w:rsidRPr="00CE697A">
        <w:t xml:space="preserve">Çaldıran ve </w:t>
      </w:r>
      <w:proofErr w:type="spellStart"/>
      <w:r w:rsidRPr="00CE697A">
        <w:t>Gürçeşme</w:t>
      </w:r>
      <w:proofErr w:type="spellEnd"/>
      <w:r w:rsidRPr="00CE697A">
        <w:t xml:space="preserve"> Mahallesi; Arka tarafların dönüştürülmesi düşünülüyor.</w:t>
      </w:r>
    </w:p>
    <w:p w14:paraId="38A17C79" w14:textId="77777777" w:rsidR="0056414B" w:rsidRPr="00CE697A" w:rsidRDefault="0056414B" w:rsidP="008E7983">
      <w:pPr>
        <w:numPr>
          <w:ilvl w:val="0"/>
          <w:numId w:val="37"/>
        </w:numPr>
        <w:ind w:left="714" w:hanging="357"/>
        <w:contextualSpacing/>
      </w:pPr>
      <w:r w:rsidRPr="00CE697A">
        <w:t>İl Müdürü’nün önerisi; Parsel bazında gidilmelidir. Çünkü dönüştürülme kararı alınıp dönüştürülmeyen çok fazla yer var.</w:t>
      </w:r>
    </w:p>
    <w:p w14:paraId="2630F72A" w14:textId="77777777" w:rsidR="0056414B" w:rsidRPr="00CE697A" w:rsidRDefault="0056414B" w:rsidP="008E7983">
      <w:pPr>
        <w:numPr>
          <w:ilvl w:val="0"/>
          <w:numId w:val="37"/>
        </w:numPr>
        <w:ind w:left="714" w:hanging="357"/>
        <w:contextualSpacing/>
      </w:pPr>
      <w:r w:rsidRPr="00CE697A">
        <w:t>Şube Müdürü’nün görüşü; Kaçak kat çıkma durumundan dolayı vatandaş daha az para alacağı düşüncesi ile bireysel başvuruda bulunmuyor.</w:t>
      </w:r>
    </w:p>
    <w:p w14:paraId="3F86CB7E" w14:textId="77777777" w:rsidR="0056414B" w:rsidRPr="00CE697A" w:rsidRDefault="0056414B" w:rsidP="008E7983">
      <w:pPr>
        <w:numPr>
          <w:ilvl w:val="0"/>
          <w:numId w:val="37"/>
        </w:numPr>
        <w:ind w:left="714" w:hanging="357"/>
        <w:contextualSpacing/>
      </w:pPr>
      <w:proofErr w:type="spellStart"/>
      <w:r w:rsidRPr="00CE697A">
        <w:t>Manavkuyu</w:t>
      </w:r>
      <w:proofErr w:type="spellEnd"/>
      <w:r w:rsidRPr="00CE697A">
        <w:t xml:space="preserve"> Mahallesi, Adalet Mahallesi, </w:t>
      </w:r>
      <w:proofErr w:type="spellStart"/>
      <w:r w:rsidRPr="00CE697A">
        <w:t>Mansuroğulları</w:t>
      </w:r>
      <w:proofErr w:type="spellEnd"/>
      <w:r w:rsidRPr="00CE697A">
        <w:t xml:space="preserve"> Mahallesi; Riskli bölge ilan edilmeyecek.</w:t>
      </w:r>
    </w:p>
    <w:p w14:paraId="31397452" w14:textId="77777777" w:rsidR="0056414B" w:rsidRPr="00CE697A" w:rsidRDefault="0056414B" w:rsidP="008E7983">
      <w:pPr>
        <w:numPr>
          <w:ilvl w:val="0"/>
          <w:numId w:val="37"/>
        </w:numPr>
        <w:ind w:left="714" w:hanging="357"/>
        <w:contextualSpacing/>
      </w:pPr>
      <w:proofErr w:type="spellStart"/>
      <w:r w:rsidRPr="00CE697A">
        <w:t>Karabağlar’da</w:t>
      </w:r>
      <w:proofErr w:type="spellEnd"/>
      <w:r w:rsidRPr="00CE697A">
        <w:t xml:space="preserve"> iki alan kentsel dönüşüm alanı. İlçe mobilya, ayakkabı, küçük imalatın yoğun olduğu, düşük gelirli hanelerin ağırlıklı yaşadığı bir alandır. </w:t>
      </w:r>
    </w:p>
    <w:p w14:paraId="04303593" w14:textId="77777777" w:rsidR="0056414B" w:rsidRPr="00CE697A" w:rsidRDefault="0056414B" w:rsidP="008E7983">
      <w:pPr>
        <w:numPr>
          <w:ilvl w:val="0"/>
          <w:numId w:val="37"/>
        </w:numPr>
        <w:ind w:left="714" w:hanging="357"/>
        <w:contextualSpacing/>
      </w:pPr>
      <w:proofErr w:type="spellStart"/>
      <w:r w:rsidRPr="00CE697A">
        <w:t>Kemeraltı</w:t>
      </w:r>
      <w:proofErr w:type="spellEnd"/>
      <w:r w:rsidRPr="00CE697A">
        <w:t xml:space="preserve"> 1. ve 2. sit eski kent bölgesi. Burada koruma amaçlı ima planı yapıldı. </w:t>
      </w:r>
    </w:p>
    <w:p w14:paraId="4883FC54" w14:textId="77777777" w:rsidR="0056414B" w:rsidRPr="00CE697A" w:rsidRDefault="0056414B" w:rsidP="008E7983">
      <w:pPr>
        <w:numPr>
          <w:ilvl w:val="0"/>
          <w:numId w:val="37"/>
        </w:numPr>
        <w:ind w:left="714" w:hanging="357"/>
        <w:contextualSpacing/>
      </w:pPr>
      <w:r w:rsidRPr="00CE697A">
        <w:t xml:space="preserve">Yeşilyurt </w:t>
      </w:r>
      <w:proofErr w:type="spellStart"/>
      <w:r w:rsidRPr="00CE697A">
        <w:t>Gülbahçe’deki</w:t>
      </w:r>
      <w:proofErr w:type="spellEnd"/>
      <w:r w:rsidRPr="00CE697A">
        <w:t xml:space="preserve"> deri imalathaneleri Menemen OSB’ye taşındı. Arkası gecekondu olan bu bölge için proje üretilememiştir.</w:t>
      </w:r>
    </w:p>
    <w:p w14:paraId="0A73F7A3" w14:textId="0D037B1D" w:rsidR="0056414B" w:rsidRPr="00CE697A" w:rsidRDefault="0056414B" w:rsidP="0056414B">
      <w:r w:rsidRPr="00CE697A">
        <w:t xml:space="preserve">Narlıdere’de </w:t>
      </w:r>
      <w:r w:rsidR="00293335" w:rsidRPr="00CE697A">
        <w:t xml:space="preserve">hazine arazilerinin ve şahıs arazilerinin bir arada bulunduğu </w:t>
      </w:r>
      <w:r w:rsidRPr="00CE697A">
        <w:t>43 hektarlık alan kentsel dönüşüm alanı</w:t>
      </w:r>
      <w:r w:rsidR="00293335" w:rsidRPr="00CE697A">
        <w:t xml:space="preserve"> olarak belirlenmiştir</w:t>
      </w:r>
      <w:r w:rsidRPr="00CE697A">
        <w:t xml:space="preserve">. 2 kez askıya çıkmış olan alanda kentsel dönüşüm planına ilişkin 600+600 itiraz gelmiştir. 1.7 emsal ile dönüştürülecek alanda gelen çok sayıdaki itirazlar süreci yavaşlatmaktadır. Bu durum hemen hemen tüm kentsel dönüşüm projelerinde aynı işlemektedir. Bu nedenle alan düzeyinde yapılan dönüşüm çalışmaları yavaş ilerleyen ve uzun süren projeler haline gelebilmektedir. </w:t>
      </w:r>
    </w:p>
    <w:p w14:paraId="1DEFE8E1" w14:textId="7A3FCB94" w:rsidR="0056414B" w:rsidRPr="00CE697A" w:rsidRDefault="0056414B" w:rsidP="0056414B">
      <w:r w:rsidRPr="00CE697A">
        <w:t xml:space="preserve">Yapı düzeyinde dönüşümle ilgili </w:t>
      </w:r>
      <w:r w:rsidR="00293335" w:rsidRPr="00CE697A">
        <w:t>olarak aşağıdaki soruların cevapları önem taşımaktadır:</w:t>
      </w:r>
    </w:p>
    <w:p w14:paraId="17C5D037" w14:textId="77777777" w:rsidR="0056414B" w:rsidRPr="00CE697A" w:rsidRDefault="0056414B" w:rsidP="008E7983">
      <w:pPr>
        <w:pStyle w:val="ListeParagraf"/>
        <w:numPr>
          <w:ilvl w:val="0"/>
          <w:numId w:val="62"/>
        </w:numPr>
      </w:pPr>
      <w:r w:rsidRPr="00CE697A">
        <w:t xml:space="preserve">Kişisel kredi kullanımı ile dönüşüm için hazine arazilerindeki yapılar dahil edilecek mi? Bu alanlarda bulunan kaçak konut yapıları yapı kayıt belgesi verilerek elektrik, su, doğalgaz alabilir hale geldi ve yasallaştı. </w:t>
      </w:r>
    </w:p>
    <w:p w14:paraId="1AD1849B" w14:textId="0D02417C" w:rsidR="0056414B" w:rsidRPr="00CE697A" w:rsidRDefault="0056414B" w:rsidP="008E7983">
      <w:pPr>
        <w:pStyle w:val="ListeParagraf"/>
        <w:numPr>
          <w:ilvl w:val="0"/>
          <w:numId w:val="62"/>
        </w:numPr>
      </w:pPr>
      <w:r w:rsidRPr="00CE697A">
        <w:t xml:space="preserve">Roman </w:t>
      </w:r>
      <w:r w:rsidR="00BF7D70" w:rsidRPr="00CE697A">
        <w:t>m</w:t>
      </w:r>
      <w:r w:rsidRPr="00CE697A">
        <w:t>ahalleleri</w:t>
      </w:r>
      <w:r w:rsidR="00BF7D70" w:rsidRPr="00CE697A">
        <w:t>ndeki veya</w:t>
      </w:r>
      <w:r w:rsidRPr="00CE697A">
        <w:t xml:space="preserve"> dışlanmış, </w:t>
      </w:r>
      <w:proofErr w:type="spellStart"/>
      <w:r w:rsidRPr="00CE697A">
        <w:t>marjinalize</w:t>
      </w:r>
      <w:proofErr w:type="spellEnd"/>
      <w:r w:rsidRPr="00CE697A">
        <w:t xml:space="preserve"> etnik grupların yoğun yaşadığı mahallelerdeki dönüşüm</w:t>
      </w:r>
      <w:r w:rsidR="00BF7D70" w:rsidRPr="00CE697A">
        <w:t>,</w:t>
      </w:r>
      <w:r w:rsidRPr="00CE697A">
        <w:t xml:space="preserve"> yapı bazlı olmaya uygun mu?</w:t>
      </w:r>
    </w:p>
    <w:p w14:paraId="72D8F1BE" w14:textId="752AAA7E" w:rsidR="0056414B" w:rsidRPr="00CE697A" w:rsidRDefault="0056414B" w:rsidP="008E7983">
      <w:pPr>
        <w:pStyle w:val="ListeParagraf"/>
        <w:numPr>
          <w:ilvl w:val="0"/>
          <w:numId w:val="62"/>
        </w:numPr>
      </w:pPr>
      <w:r w:rsidRPr="00CE697A">
        <w:t xml:space="preserve">Hisseli konutların dönüşümünde izlenecek yol ne olacak? Bayraklı dönüşüm ihtiyacının en yüksek olduğu alanlardan biri </w:t>
      </w:r>
      <w:r w:rsidR="00BF7D70" w:rsidRPr="00CE697A">
        <w:t>f</w:t>
      </w:r>
      <w:r w:rsidRPr="00CE697A">
        <w:t xml:space="preserve">akat küçük parsellerde çoklu mülkiyet yapısı çok yaygın. Bu durum hissedarlar arası uzlaşmayı zorlaştırıyor. Kira yardımı konusunda dışarıda kalanlar oluyor. Bunun altında da imar barışı ile yapı kayıt belgesi alan binalarda oturan hissedarların bir kısmı dışarıda kalıyor. </w:t>
      </w:r>
    </w:p>
    <w:p w14:paraId="07BEF226" w14:textId="77777777" w:rsidR="0056414B" w:rsidRPr="00CE697A" w:rsidRDefault="0056414B" w:rsidP="0056414B">
      <w:proofErr w:type="spellStart"/>
      <w:r w:rsidRPr="00CE697A">
        <w:t>Çamdibi</w:t>
      </w:r>
      <w:proofErr w:type="spellEnd"/>
      <w:r w:rsidRPr="00CE697A">
        <w:t xml:space="preserve"> şehir içinde, garaja yakın, iş merkezlerine yakın bir alan olarak imar durumu uygun, parsel bazında dönüşüme cevap verebilecek bir alan olarak değerlendirilebilir. </w:t>
      </w:r>
    </w:p>
    <w:p w14:paraId="435C537A" w14:textId="75A06BB1" w:rsidR="0056414B" w:rsidRPr="00CE697A" w:rsidRDefault="0056414B" w:rsidP="0056414B">
      <w:r w:rsidRPr="00CE697A">
        <w:t>İzmir’de parsel bazında dönüşümün hızlanması için emsalin/katın yükseltilmesi beklen</w:t>
      </w:r>
      <w:r w:rsidR="00BF7D70" w:rsidRPr="00CE697A">
        <w:t>mektedir</w:t>
      </w:r>
      <w:r w:rsidRPr="00CE697A">
        <w:t xml:space="preserve">. Kat maliki olan hissedarlar, imar barışından sonra evlerini dönüşüme vermek yerine kiralayabildiğinden </w:t>
      </w:r>
      <w:r w:rsidR="00BF7D70" w:rsidRPr="00CE697A">
        <w:t xml:space="preserve">emsalde/katta </w:t>
      </w:r>
      <w:r w:rsidRPr="00CE697A">
        <w:t xml:space="preserve">artış olmadan dönüşüme girmek istemiyor. </w:t>
      </w:r>
    </w:p>
    <w:p w14:paraId="47FB4796" w14:textId="5A097482" w:rsidR="0056414B" w:rsidRPr="00CE697A" w:rsidRDefault="0056414B" w:rsidP="0056414B">
      <w:r w:rsidRPr="00CE697A">
        <w:t>Müşavir firmalar, resmi sürece yansıtmadan, dönüşecek parsele ilişkin önceden bilgi alabildiği için emsal ve irtifak hakkını öğreniyor ve eğer karlılığı yüksek parselse giriyor. Maliyetler yüksek olduğundan, riskli yapı da olsa her parsele girmek istemiyorlar.</w:t>
      </w:r>
    </w:p>
    <w:p w14:paraId="0DF61E49" w14:textId="77777777" w:rsidR="0056414B" w:rsidRPr="00CE697A" w:rsidRDefault="0056414B" w:rsidP="0056414B">
      <w:r w:rsidRPr="00CE697A">
        <w:t>İmar notları dönüşümde önemli.</w:t>
      </w:r>
    </w:p>
    <w:p w14:paraId="35F4935D" w14:textId="77777777" w:rsidR="0056414B" w:rsidRPr="00CE697A" w:rsidRDefault="0056414B" w:rsidP="0056414B">
      <w:r w:rsidRPr="00CE697A">
        <w:t>- etrafındaki yapılarla birlikte dönüştürülmesi,</w:t>
      </w:r>
    </w:p>
    <w:p w14:paraId="02C61D26" w14:textId="77777777" w:rsidR="0056414B" w:rsidRPr="00CE697A" w:rsidRDefault="0056414B" w:rsidP="0056414B">
      <w:r w:rsidRPr="00CE697A">
        <w:t>- kat veya emsal</w:t>
      </w:r>
    </w:p>
    <w:p w14:paraId="0558DD6D" w14:textId="77777777" w:rsidR="0056414B" w:rsidRPr="00CE697A" w:rsidRDefault="0056414B" w:rsidP="0056414B">
      <w:r w:rsidRPr="00CE697A">
        <w:t xml:space="preserve">- yola, sokağa ilişkin kararlar değerlendirilmeli. </w:t>
      </w:r>
    </w:p>
    <w:p w14:paraId="3D334EEE" w14:textId="4D276B6B" w:rsidR="0056414B" w:rsidRPr="00CE697A" w:rsidRDefault="0056414B" w:rsidP="0056414B">
      <w:r w:rsidRPr="00CE697A">
        <w:lastRenderedPageBreak/>
        <w:t xml:space="preserve">Bu kararlardan kaynaklı parsel metrekaresi düşüyor ve kat/ emsal azalıyorsa kentsel dönüşüme talep de düşüyor. </w:t>
      </w:r>
    </w:p>
    <w:p w14:paraId="20839E34" w14:textId="6CD8753C" w:rsidR="00F20170" w:rsidRPr="00CE697A" w:rsidRDefault="00F20170" w:rsidP="00F20170">
      <w:pPr>
        <w:pStyle w:val="Balk1"/>
        <w:numPr>
          <w:ilvl w:val="0"/>
          <w:numId w:val="0"/>
        </w:numPr>
        <w:spacing w:after="240"/>
        <w:rPr>
          <w:rFonts w:cs="Tahoma"/>
        </w:rPr>
      </w:pPr>
      <w:bookmarkStart w:id="164" w:name="_Toc132802412"/>
      <w:r w:rsidRPr="00CE697A">
        <w:rPr>
          <w:rFonts w:cs="Tahoma"/>
        </w:rPr>
        <w:lastRenderedPageBreak/>
        <w:t>Ek-4 Kahramanmaraş’taki Toplantıların Notları</w:t>
      </w:r>
      <w:bookmarkEnd w:id="164"/>
    </w:p>
    <w:p w14:paraId="7458EF4E" w14:textId="7A6F99B6" w:rsidR="00F20170" w:rsidRPr="00CE697A" w:rsidRDefault="00F20170" w:rsidP="00F20170">
      <w:pPr>
        <w:spacing w:after="120"/>
        <w:rPr>
          <w:b/>
          <w:bCs/>
        </w:rPr>
      </w:pPr>
      <w:r w:rsidRPr="00CE697A">
        <w:rPr>
          <w:rFonts w:eastAsia="Times New Roman"/>
          <w:b/>
          <w:color w:val="222222"/>
          <w:sz w:val="18"/>
          <w:szCs w:val="18"/>
        </w:rPr>
        <w:t>18.11.2021-19.11.2021 tarihleri arasında</w:t>
      </w:r>
      <w:r w:rsidRPr="00CE697A">
        <w:rPr>
          <w:rFonts w:eastAsia="Times New Roman"/>
          <w:bCs/>
          <w:color w:val="222222"/>
          <w:sz w:val="18"/>
          <w:szCs w:val="18"/>
        </w:rPr>
        <w:t xml:space="preserve"> </w:t>
      </w:r>
      <w:r w:rsidRPr="00CE697A">
        <w:rPr>
          <w:b/>
          <w:bCs/>
        </w:rPr>
        <w:t>Kahramanmaraş'ta yapılan görüşmelerin listesi</w:t>
      </w:r>
    </w:p>
    <w:tbl>
      <w:tblPr>
        <w:tblStyle w:val="DAPPtablestyle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1695"/>
        <w:gridCol w:w="7927"/>
      </w:tblGrid>
      <w:tr w:rsidR="00F20170" w:rsidRPr="00CE697A" w14:paraId="1152DF0B"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left w:val="none" w:sz="0" w:space="0" w:color="auto"/>
              <w:bottom w:val="none" w:sz="0" w:space="0" w:color="auto"/>
              <w:right w:val="none" w:sz="0" w:space="0" w:color="auto"/>
            </w:tcBorders>
          </w:tcPr>
          <w:p w14:paraId="12E168F1" w14:textId="77777777" w:rsidR="00F20170" w:rsidRPr="00CE697A" w:rsidRDefault="00F20170" w:rsidP="00A32A01">
            <w:pPr>
              <w:spacing w:before="0" w:line="240" w:lineRule="auto"/>
              <w:jc w:val="left"/>
              <w:rPr>
                <w:bCs/>
                <w:color w:val="222222"/>
                <w:sz w:val="18"/>
              </w:rPr>
            </w:pPr>
            <w:r w:rsidRPr="00CE697A">
              <w:rPr>
                <w:bCs/>
                <w:color w:val="FFFFFF" w:themeColor="background1"/>
                <w:sz w:val="18"/>
              </w:rPr>
              <w:t>Yer</w:t>
            </w:r>
          </w:p>
        </w:tc>
        <w:tc>
          <w:tcPr>
            <w:tcW w:w="4119" w:type="pct"/>
            <w:tcBorders>
              <w:top w:val="none" w:sz="0" w:space="0" w:color="auto"/>
              <w:left w:val="none" w:sz="0" w:space="0" w:color="auto"/>
              <w:bottom w:val="none" w:sz="0" w:space="0" w:color="auto"/>
              <w:right w:val="none" w:sz="0" w:space="0" w:color="auto"/>
            </w:tcBorders>
          </w:tcPr>
          <w:p w14:paraId="6C83A4B7" w14:textId="77777777" w:rsidR="00F20170" w:rsidRPr="00CE697A" w:rsidRDefault="00F2017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F20170" w:rsidRPr="00CE697A" w14:paraId="5D461FC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bottom w:val="none" w:sz="0" w:space="0" w:color="auto"/>
            </w:tcBorders>
          </w:tcPr>
          <w:p w14:paraId="33436577" w14:textId="0EF0E6A1"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3B98501C" w14:textId="1C7B420E" w:rsidR="00F20170" w:rsidRPr="00CE697A" w:rsidRDefault="00F20170" w:rsidP="00F2017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Kahramanmaraş Büyükşehir Belediyesi İmar ve Şehircilik Dairesi Başkanlığı İmar ve Kentsel Dönüşüm- Planlama Şube Müdürlükleri</w:t>
            </w:r>
          </w:p>
        </w:tc>
      </w:tr>
      <w:tr w:rsidR="00F20170" w:rsidRPr="00CE697A" w14:paraId="4DCEC9CC"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bottom w:val="none" w:sz="0" w:space="0" w:color="auto"/>
            </w:tcBorders>
          </w:tcPr>
          <w:p w14:paraId="663D2A4B" w14:textId="3C3734E4"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538C70C3" w14:textId="4F0603B0" w:rsidR="00F20170" w:rsidRPr="00CE697A" w:rsidRDefault="00F20170" w:rsidP="00F20170">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r w:rsidRPr="00CE697A">
              <w:rPr>
                <w:sz w:val="18"/>
              </w:rPr>
              <w:t>SGDD ASAM- (Sığınmacılar ve Göçmenlerle Dayanışma Derneği)</w:t>
            </w:r>
          </w:p>
        </w:tc>
      </w:tr>
      <w:tr w:rsidR="00F20170" w:rsidRPr="00CE697A" w14:paraId="3A0ABC43"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bottom w:val="none" w:sz="0" w:space="0" w:color="auto"/>
            </w:tcBorders>
          </w:tcPr>
          <w:p w14:paraId="1120729A" w14:textId="1F06B3F9"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24D9291B" w14:textId="490E2CC2" w:rsidR="00F20170" w:rsidRPr="00CE697A" w:rsidRDefault="00F20170" w:rsidP="00F2017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color w:val="000000"/>
                <w:sz w:val="18"/>
                <w:lang w:eastAsia="tr-TR"/>
              </w:rPr>
              <w:t>TMMOB İnşaat Mühendisleri Odası</w:t>
            </w:r>
          </w:p>
        </w:tc>
      </w:tr>
      <w:tr w:rsidR="00F20170" w:rsidRPr="00CE697A" w14:paraId="19CB0360"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tcBorders>
          </w:tcPr>
          <w:p w14:paraId="48E52CCF" w14:textId="572F31A9"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3C4AB9E9" w14:textId="4890FCDB" w:rsidR="00F20170" w:rsidRPr="00CE697A" w:rsidRDefault="00F20170" w:rsidP="00F2017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color w:val="000000"/>
                <w:sz w:val="18"/>
                <w:lang w:eastAsia="tr-TR"/>
              </w:rPr>
              <w:t>TMMOB Jeoloji Mühendisleri Odası</w:t>
            </w:r>
          </w:p>
        </w:tc>
      </w:tr>
    </w:tbl>
    <w:p w14:paraId="0B1ADBB4" w14:textId="77777777" w:rsidR="00F20170" w:rsidRPr="00CE697A" w:rsidRDefault="00F20170" w:rsidP="00F20170">
      <w:pPr>
        <w:spacing w:after="120"/>
        <w:rPr>
          <w:b/>
          <w:bCs/>
        </w:rPr>
      </w:pPr>
      <w:r w:rsidRPr="00CE697A">
        <w:rPr>
          <w:b/>
          <w:bCs/>
        </w:rPr>
        <w:t>Görüşmelerin Notları</w:t>
      </w:r>
    </w:p>
    <w:p w14:paraId="171ABD16" w14:textId="0013EB8F" w:rsidR="00F20170" w:rsidRPr="00CE697A" w:rsidRDefault="00F20170" w:rsidP="00F20170">
      <w:pPr>
        <w:rPr>
          <w:b/>
          <w:bCs/>
        </w:rPr>
      </w:pPr>
      <w:r w:rsidRPr="00CE697A">
        <w:rPr>
          <w:b/>
          <w:bCs/>
        </w:rPr>
        <w:t>Sığınmacılar ve Göçmenlerle Dayanışma Derneği (SGDD)</w:t>
      </w:r>
    </w:p>
    <w:p w14:paraId="77D4A2EC" w14:textId="77777777" w:rsidR="00F20170" w:rsidRPr="00CE697A" w:rsidRDefault="00F20170" w:rsidP="00F20170">
      <w:pPr>
        <w:numPr>
          <w:ilvl w:val="0"/>
          <w:numId w:val="63"/>
        </w:numPr>
      </w:pPr>
      <w:r w:rsidRPr="00CE697A">
        <w:t>SGDD, sosyal, hukuki ve psikolojik destek/danışmanlık çalışmaları yürütmektedir. Bu kapsamda, sığınmacı ve göçmenler, sosyal hayata entegre olabilmeleri için yönlendirilmekte veya örneğin hukuki anlamda bir soruları veya sorunları olduğunda nerelere başvuracakları, nasıl hareket edeceklerine dair desteklenmektedirler.</w:t>
      </w:r>
    </w:p>
    <w:p w14:paraId="337B1ED6" w14:textId="77777777" w:rsidR="00F20170" w:rsidRPr="00CE697A" w:rsidRDefault="00F20170" w:rsidP="00F20170">
      <w:pPr>
        <w:numPr>
          <w:ilvl w:val="0"/>
          <w:numId w:val="63"/>
        </w:numPr>
        <w:ind w:left="714" w:hanging="357"/>
        <w:contextualSpacing/>
      </w:pPr>
      <w:r w:rsidRPr="00CE697A">
        <w:t xml:space="preserve">Mülteci gruplar genel olarak Dulkadiroğlu ilçesinde yaşamaktadırlar. Mültecilerin en çok yaşadığı mahalleler ise </w:t>
      </w:r>
      <w:proofErr w:type="spellStart"/>
      <w:r w:rsidRPr="00CE697A">
        <w:t>Onikişubat</w:t>
      </w:r>
      <w:proofErr w:type="spellEnd"/>
      <w:r w:rsidRPr="00CE697A">
        <w:t xml:space="preserve"> ilçesinde bulunan Yusuflar mahallesi ile, Dulkadiroğlu ilçesinde bulunan Ekmekçi, Menderes ve Yavuz Selim mahalleleridir.</w:t>
      </w:r>
    </w:p>
    <w:p w14:paraId="155ACF30" w14:textId="77777777" w:rsidR="00F20170" w:rsidRPr="00CE697A" w:rsidRDefault="00F20170" w:rsidP="00F20170">
      <w:pPr>
        <w:numPr>
          <w:ilvl w:val="0"/>
          <w:numId w:val="63"/>
        </w:numPr>
        <w:ind w:left="714" w:hanging="357"/>
        <w:contextualSpacing/>
      </w:pPr>
      <w:r w:rsidRPr="00CE697A">
        <w:t xml:space="preserve">Sığınmacı ve göçmenlerin çoğunluğu sigortasız çalışmaktadır. Bu </w:t>
      </w:r>
      <w:proofErr w:type="gramStart"/>
      <w:r w:rsidRPr="00CE697A">
        <w:t>durum,</w:t>
      </w:r>
      <w:proofErr w:type="gramEnd"/>
      <w:r w:rsidRPr="00CE697A">
        <w:t xml:space="preserve"> hem işverenler hem de kendileri açısından avantajlı olduğu için tercih edilmektedir. Çünkü sigortalı çalıştıklarında Kızılay’dan aldıkları yardım kesilmektedir. Genellikle günübirlik ve yevmiye usulü işlerde çalışmaktadırlar.  </w:t>
      </w:r>
    </w:p>
    <w:p w14:paraId="57CB16F0" w14:textId="77777777" w:rsidR="00F20170" w:rsidRPr="00CE697A" w:rsidRDefault="00F20170" w:rsidP="00F20170">
      <w:pPr>
        <w:numPr>
          <w:ilvl w:val="0"/>
          <w:numId w:val="63"/>
        </w:numPr>
        <w:ind w:left="714" w:hanging="357"/>
        <w:contextualSpacing/>
      </w:pPr>
      <w:r w:rsidRPr="00CE697A">
        <w:t>Sığınmacı ve göçmenlerin çocukları, yerel ailelerin çocuklarından ciddi baskı/aşağılama/zorbalık görmektedirler.</w:t>
      </w:r>
    </w:p>
    <w:p w14:paraId="253BDF5D" w14:textId="77777777" w:rsidR="00F20170" w:rsidRPr="00CE697A" w:rsidRDefault="00F20170" w:rsidP="00F20170">
      <w:pPr>
        <w:numPr>
          <w:ilvl w:val="0"/>
          <w:numId w:val="63"/>
        </w:numPr>
        <w:ind w:left="714" w:hanging="357"/>
        <w:contextualSpacing/>
      </w:pPr>
      <w:r w:rsidRPr="00CE697A">
        <w:t xml:space="preserve">Göçmen ve sığınmacıların çoğunlukla yaşadıkları yerler ile riskli yapıların yoğun bulunduğu yerler çakışmaktadır. </w:t>
      </w:r>
      <w:proofErr w:type="spellStart"/>
      <w:r w:rsidRPr="00CE697A">
        <w:t>SGDD’nin</w:t>
      </w:r>
      <w:proofErr w:type="spellEnd"/>
      <w:r w:rsidRPr="00CE697A">
        <w:t xml:space="preserve"> duyumuna göre riskli alan veya kentsel dönüşüm alanı olarak belirlenmiş alanlarda yaşayan göçmen ve sığınmacıların TOKİ’nin </w:t>
      </w:r>
      <w:proofErr w:type="spellStart"/>
      <w:r w:rsidRPr="00CE697A">
        <w:t>Saçaklızade’de</w:t>
      </w:r>
      <w:proofErr w:type="spellEnd"/>
      <w:r w:rsidRPr="00CE697A">
        <w:t xml:space="preserve"> yaptığı konutlarda yaşaması ile ilgili bir proje/karar varmış. Eğer bu doğruysa aynı uygulama riskli yapılar için de uygulanabilir. Çünkü riskli yapının yenilenmesi veya yıkılması sebebi ile bulundukları daireden çıkmaları durumunda, aynı bölgeden aynı fiyata kiralık ev bulmaları kolay olmamaktadır. Ayrıca, kamptan çıktıktan sonra kampa geri dönüş yasak olduğu için zor durumda kalabilirler. (Kampta kalanların hangi kriterlere göre seçildiği bilgisi </w:t>
      </w:r>
      <w:proofErr w:type="spellStart"/>
      <w:r w:rsidRPr="00CE697A">
        <w:t>SGDD’de</w:t>
      </w:r>
      <w:proofErr w:type="spellEnd"/>
      <w:r w:rsidRPr="00CE697A">
        <w:t xml:space="preserve"> yok. Yazılı bir kriter olduğu düşünülmemekle birlikte, İl Özel İdaresinden bu konuda bilgi alınabilir.)</w:t>
      </w:r>
    </w:p>
    <w:p w14:paraId="04F4B507" w14:textId="77777777" w:rsidR="00F20170" w:rsidRPr="00CE697A" w:rsidRDefault="00F20170" w:rsidP="00F20170">
      <w:pPr>
        <w:numPr>
          <w:ilvl w:val="0"/>
          <w:numId w:val="63"/>
        </w:numPr>
        <w:ind w:left="714" w:hanging="357"/>
        <w:contextualSpacing/>
      </w:pPr>
      <w:r w:rsidRPr="00CE697A">
        <w:t>Göçmen ve sığınmacıların yaşadığı—riskli yapıların da yoğunlukta olduğu mahalleler—aynı zamanda ekonomik durumu iyi olmayan kişilerin çoğunlukta olduğu mahalleler olduğu için, krediyi ödeyecek ekonomik durumlarının olmaması sebebiyle, kredi kullanamayabilirler.</w:t>
      </w:r>
    </w:p>
    <w:p w14:paraId="3AD17089" w14:textId="77777777" w:rsidR="00F20170" w:rsidRPr="00CE697A" w:rsidRDefault="00F20170" w:rsidP="00F20170">
      <w:pPr>
        <w:numPr>
          <w:ilvl w:val="0"/>
          <w:numId w:val="63"/>
        </w:numPr>
        <w:ind w:left="714" w:hanging="357"/>
        <w:contextualSpacing/>
      </w:pPr>
      <w:r w:rsidRPr="00CE697A">
        <w:t xml:space="preserve">İl genelinde yeterli yapı </w:t>
      </w:r>
      <w:proofErr w:type="spellStart"/>
      <w:r w:rsidRPr="00CE697A">
        <w:t>stoğu</w:t>
      </w:r>
      <w:proofErr w:type="spellEnd"/>
      <w:r w:rsidRPr="00CE697A">
        <w:t xml:space="preserve"> bulunduğu düşünülmemektedir.</w:t>
      </w:r>
    </w:p>
    <w:p w14:paraId="0FD70AF1" w14:textId="77777777" w:rsidR="00F20170" w:rsidRPr="00CE697A" w:rsidRDefault="00F20170" w:rsidP="00F20170">
      <w:pPr>
        <w:numPr>
          <w:ilvl w:val="0"/>
          <w:numId w:val="63"/>
        </w:numPr>
        <w:ind w:left="714" w:hanging="357"/>
        <w:contextualSpacing/>
      </w:pPr>
      <w:r w:rsidRPr="00CE697A">
        <w:t>Yapıların dönüştürülmesi can sağlığı açısından gerekli olmakla birlikte, ekonomik mağduriyetler de dikkate alınmalıdır.</w:t>
      </w:r>
    </w:p>
    <w:p w14:paraId="47CB8ADB" w14:textId="77777777" w:rsidR="00F20170" w:rsidRPr="00CE697A" w:rsidRDefault="00F20170" w:rsidP="00F20170">
      <w:pPr>
        <w:numPr>
          <w:ilvl w:val="0"/>
          <w:numId w:val="63"/>
        </w:numPr>
        <w:ind w:left="714" w:hanging="357"/>
        <w:contextualSpacing/>
      </w:pPr>
      <w:proofErr w:type="spellStart"/>
      <w:r w:rsidRPr="00CE697A">
        <w:t>Kahramanmaraş’da</w:t>
      </w:r>
      <w:proofErr w:type="spellEnd"/>
      <w:r w:rsidRPr="00CE697A">
        <w:t xml:space="preserve"> bulunan göçmen sayısı resmi rakamlara göre yaklaşık 98.000 olmakla birlikte, gerçek sayının 100.000 civarı olduğu düşünülmektedir. Bunlardan ne kadarı kampta kalıyor net bir bilgi </w:t>
      </w:r>
      <w:proofErr w:type="spellStart"/>
      <w:r w:rsidRPr="00CE697A">
        <w:t>SGDD’de</w:t>
      </w:r>
      <w:proofErr w:type="spellEnd"/>
      <w:r w:rsidRPr="00CE697A">
        <w:t xml:space="preserve"> yok ancak çoğunun şehirde yaşadığı düşünülüyor. Kampta kalanların daha dezavantajlı gruplar olduğu bilgisi var ama bunun net kriterleri nedir bilgi yok.</w:t>
      </w:r>
    </w:p>
    <w:p w14:paraId="669ABC16" w14:textId="77777777" w:rsidR="00F20170" w:rsidRPr="00CE697A" w:rsidRDefault="00F20170" w:rsidP="00F20170">
      <w:pPr>
        <w:numPr>
          <w:ilvl w:val="0"/>
          <w:numId w:val="63"/>
        </w:numPr>
        <w:ind w:left="714" w:hanging="357"/>
        <w:contextualSpacing/>
      </w:pPr>
      <w:r w:rsidRPr="00CE697A">
        <w:t>Kahramanmaraş genelinde kimliksiz göçmen sayısının çok az olduğu için, bu anlamda bir sorun bulunmamaktadır.</w:t>
      </w:r>
    </w:p>
    <w:p w14:paraId="592E9199" w14:textId="77777777" w:rsidR="00F20170" w:rsidRPr="00CE697A" w:rsidRDefault="00F20170" w:rsidP="00F20170">
      <w:pPr>
        <w:numPr>
          <w:ilvl w:val="0"/>
          <w:numId w:val="63"/>
        </w:numPr>
        <w:ind w:left="714" w:hanging="357"/>
        <w:contextualSpacing/>
      </w:pPr>
      <w:r w:rsidRPr="00CE697A">
        <w:t>Göçmen ve sığınmacılar kira sözleşmesi yapabildiklerine göre kira yardımından da faydalanacaklardır.</w:t>
      </w:r>
    </w:p>
    <w:p w14:paraId="6A949337" w14:textId="77777777" w:rsidR="00F20170" w:rsidRPr="00CE697A" w:rsidRDefault="00F20170" w:rsidP="00F20170">
      <w:pPr>
        <w:numPr>
          <w:ilvl w:val="0"/>
          <w:numId w:val="63"/>
        </w:numPr>
        <w:ind w:left="714" w:hanging="357"/>
        <w:contextualSpacing/>
      </w:pPr>
      <w:r w:rsidRPr="00CE697A">
        <w:t xml:space="preserve">Genel olarak kiralar düşüktür. Dulkadiroğlu ilçesindeki kiralar 350 TL’den başlamaktadır. Ortalama kiralar ise 500 TL ile 700 TL arasındadır. </w:t>
      </w:r>
      <w:proofErr w:type="spellStart"/>
      <w:r w:rsidRPr="00CE697A">
        <w:t>Onikişubat</w:t>
      </w:r>
      <w:proofErr w:type="spellEnd"/>
      <w:r w:rsidRPr="00CE697A">
        <w:t xml:space="preserve"> ilçesindeki kiralar ise 1400 TL ile 1500 TL bandında olup, kirası 2000 TL’den fazla olan evler de bulunmaktadır.</w:t>
      </w:r>
    </w:p>
    <w:p w14:paraId="60E08FC0" w14:textId="77777777" w:rsidR="00F20170" w:rsidRPr="00CE697A" w:rsidRDefault="00F20170" w:rsidP="00F20170">
      <w:pPr>
        <w:numPr>
          <w:ilvl w:val="0"/>
          <w:numId w:val="63"/>
        </w:numPr>
        <w:ind w:left="714" w:hanging="357"/>
        <w:contextualSpacing/>
      </w:pPr>
      <w:r w:rsidRPr="00CE697A">
        <w:t xml:space="preserve">Detaylı saha çalışmasını Kızılay gerçekleştirebildiğinden ve </w:t>
      </w:r>
      <w:proofErr w:type="spellStart"/>
      <w:r w:rsidRPr="00CE697A">
        <w:t>SGDD’nin</w:t>
      </w:r>
      <w:proofErr w:type="spellEnd"/>
      <w:r w:rsidRPr="00CE697A">
        <w:t xml:space="preserve"> böyle bir yetkisi olmadığından kendilerine başvuran kişilerden öğrendikleri ve genel tecrübeleri doğrultusunda net sayısal olmayan cevaplar verebildikleri belirtildi.</w:t>
      </w:r>
    </w:p>
    <w:p w14:paraId="0ECA9B8E" w14:textId="77777777" w:rsidR="00F20170" w:rsidRPr="00CE697A" w:rsidRDefault="00F20170" w:rsidP="00F20170"/>
    <w:p w14:paraId="21F7B2BC" w14:textId="76CFB741" w:rsidR="00F20170" w:rsidRPr="00CE697A" w:rsidRDefault="00F20170" w:rsidP="00F20170">
      <w:pPr>
        <w:rPr>
          <w:b/>
          <w:bCs/>
        </w:rPr>
      </w:pPr>
      <w:r w:rsidRPr="00CE697A">
        <w:rPr>
          <w:b/>
          <w:bCs/>
        </w:rPr>
        <w:lastRenderedPageBreak/>
        <w:t>Kahramanmaraş Büyükşehir Belediyesi İmar ve Şehircilik Dairesi Başkanlığı İmar ve Kentsel Dönüşüm- Planlama Şube Müdürlükleri</w:t>
      </w:r>
    </w:p>
    <w:p w14:paraId="3690A50C" w14:textId="77777777" w:rsidR="00F20170" w:rsidRPr="00CE697A" w:rsidRDefault="00F20170" w:rsidP="00F20170">
      <w:pPr>
        <w:numPr>
          <w:ilvl w:val="0"/>
          <w:numId w:val="64"/>
        </w:numPr>
      </w:pPr>
      <w:r w:rsidRPr="00CE697A">
        <w:t>Riskli yapılar çoğunlukla Dulkadiroğlu ilçesinde bulunmaktadır. Mahalle bazında ise Namık Kemal denebilir.</w:t>
      </w:r>
    </w:p>
    <w:p w14:paraId="66189386" w14:textId="77777777" w:rsidR="00F20170" w:rsidRPr="00CE697A" w:rsidRDefault="00F20170" w:rsidP="00F20170">
      <w:pPr>
        <w:numPr>
          <w:ilvl w:val="0"/>
          <w:numId w:val="64"/>
        </w:numPr>
        <w:ind w:left="714" w:hanging="357"/>
        <w:contextualSpacing/>
      </w:pPr>
      <w:r w:rsidRPr="00CE697A">
        <w:t>Riskli yapı başvuruları daha çok şehir merkezinin batısından gelmektedir. Şehir merkezinin doğusundan müracaat gelmemesinin en önemli sebebinin ekonomik olduğu söylense de yeterli bilgilendirme ve farkındalık çalışmaları yapılırsa o taraftan da müracaatlar çoğalacaktır. Aynı şekilde batıdan gelen müracaatların tek sebebi ekonomik olmayıp, eğitim seviyesinin yüksek olmasından da kaynaklanmaktadır.</w:t>
      </w:r>
    </w:p>
    <w:p w14:paraId="57E07789" w14:textId="77777777" w:rsidR="00F20170" w:rsidRPr="00CE697A" w:rsidRDefault="00F20170" w:rsidP="00F20170">
      <w:pPr>
        <w:numPr>
          <w:ilvl w:val="0"/>
          <w:numId w:val="64"/>
        </w:numPr>
        <w:ind w:left="714" w:hanging="357"/>
        <w:contextualSpacing/>
      </w:pPr>
      <w:r w:rsidRPr="00CE697A">
        <w:t xml:space="preserve">Mülteci gruplar genel olarak Dulkadiroğlu ilçesinde yaşamaktadırlar. Mültecilerin en çok yaşadığı mahalleler ise </w:t>
      </w:r>
      <w:proofErr w:type="spellStart"/>
      <w:r w:rsidRPr="00CE697A">
        <w:t>Onikişubat</w:t>
      </w:r>
      <w:proofErr w:type="spellEnd"/>
      <w:r w:rsidRPr="00CE697A">
        <w:t xml:space="preserve"> ilçesinde bulunan Yusuflar mahallesi ile, Dulkadiroğlu ilçesinde bulunan Ekmekçi, Menderes ve Yavuz Selim mahalleleridir.</w:t>
      </w:r>
    </w:p>
    <w:p w14:paraId="5956A646" w14:textId="77777777" w:rsidR="00F20170" w:rsidRPr="00CE697A" w:rsidRDefault="00F20170" w:rsidP="00F20170">
      <w:pPr>
        <w:numPr>
          <w:ilvl w:val="0"/>
          <w:numId w:val="64"/>
        </w:numPr>
        <w:ind w:left="714" w:hanging="357"/>
        <w:contextualSpacing/>
      </w:pPr>
      <w:r w:rsidRPr="00CE697A">
        <w:t xml:space="preserve">Kahramanmaraş’ta kentsel alan dönüşümü yapılması teklif edilen bölgeler Sanem Ayşe, Dereli ve </w:t>
      </w:r>
      <w:proofErr w:type="spellStart"/>
      <w:r w:rsidRPr="00CE697A">
        <w:t>Arslanbey</w:t>
      </w:r>
      <w:proofErr w:type="spellEnd"/>
      <w:r w:rsidRPr="00CE697A">
        <w:t xml:space="preserve"> mahallelerinde bulunmaktadır. Ayrıca Dereli mahallesi için rezerv alan teklifi de yapılmıştır.  </w:t>
      </w:r>
    </w:p>
    <w:p w14:paraId="6C35ADA9" w14:textId="77777777" w:rsidR="00F20170" w:rsidRPr="00CE697A" w:rsidRDefault="00F20170" w:rsidP="00F20170">
      <w:pPr>
        <w:numPr>
          <w:ilvl w:val="0"/>
          <w:numId w:val="64"/>
        </w:numPr>
        <w:ind w:left="714" w:hanging="357"/>
        <w:contextualSpacing/>
      </w:pPr>
      <w:r w:rsidRPr="00CE697A">
        <w:t>Riskli yapı bazındaki dönüşümlerde sosyal alanlar ortak bir şekilde belirlenemediği için, bu tür dönüşümlerin nitelikli şehirciliğe fazla faydası bulunmamaktadır. Örneğin, batıda gerçekleşen tekil riskli yapı dönüşümleri sebebiyle yollar daralmıştır.</w:t>
      </w:r>
    </w:p>
    <w:p w14:paraId="62540B41" w14:textId="77777777" w:rsidR="00F20170" w:rsidRPr="00CE697A" w:rsidRDefault="00F20170" w:rsidP="00F20170">
      <w:pPr>
        <w:numPr>
          <w:ilvl w:val="0"/>
          <w:numId w:val="64"/>
        </w:numPr>
        <w:ind w:left="714" w:hanging="357"/>
        <w:contextualSpacing/>
      </w:pPr>
      <w:r w:rsidRPr="00CE697A">
        <w:t>Kahramanmaraş için belirlenen kira desteği miktar olarak uygun olmakla birlikte, süresi uzatılabilir. Ayrıca, kiracılar yıkım ruhsatı alınana kadar destekten faydalanamamaktadırlar. Dolayısıyla, destekten resmi olarak faydalanmaya hak kazanacakları zamana kadar ilave destek paketleri verilebilir.</w:t>
      </w:r>
    </w:p>
    <w:p w14:paraId="4D4094F4" w14:textId="77777777" w:rsidR="00F20170" w:rsidRPr="00CE697A" w:rsidRDefault="00F20170" w:rsidP="00F20170">
      <w:pPr>
        <w:numPr>
          <w:ilvl w:val="0"/>
          <w:numId w:val="64"/>
        </w:numPr>
        <w:ind w:left="714" w:hanging="357"/>
        <w:contextualSpacing/>
      </w:pPr>
      <w:r w:rsidRPr="00CE697A">
        <w:t>Kanun ve uygulama yönetmeliğinin uygulanması sürecinde özellikle riskli yapıların dönüştürülmesi kapsamında hissedarlar arasında anlaşma problemlerine sık rastlanmaktadır.</w:t>
      </w:r>
    </w:p>
    <w:p w14:paraId="419F3466" w14:textId="77777777" w:rsidR="00F20170" w:rsidRPr="00CE697A" w:rsidRDefault="00F20170" w:rsidP="00F20170">
      <w:pPr>
        <w:numPr>
          <w:ilvl w:val="0"/>
          <w:numId w:val="64"/>
        </w:numPr>
        <w:ind w:left="714" w:hanging="357"/>
        <w:contextualSpacing/>
      </w:pPr>
      <w:r w:rsidRPr="00CE697A">
        <w:t>Krediye, yapı tarihi 1980 öncesine dayanan, Maraş merkezinin doğu tarafı daha çok cevap verebilir.</w:t>
      </w:r>
    </w:p>
    <w:p w14:paraId="13AA0C24" w14:textId="4C0A906D" w:rsidR="00F20170" w:rsidRPr="00CE697A" w:rsidRDefault="00603217" w:rsidP="00F20170">
      <w:pPr>
        <w:rPr>
          <w:b/>
          <w:bCs/>
        </w:rPr>
      </w:pPr>
      <w:r>
        <w:rPr>
          <w:b/>
          <w:bCs/>
        </w:rPr>
        <w:t xml:space="preserve">Kahramanmaraş </w:t>
      </w:r>
      <w:r w:rsidR="00F20170" w:rsidRPr="00CE697A">
        <w:rPr>
          <w:b/>
          <w:bCs/>
        </w:rPr>
        <w:t>Çevre</w:t>
      </w:r>
      <w:r>
        <w:rPr>
          <w:b/>
          <w:bCs/>
        </w:rPr>
        <w:t>,</w:t>
      </w:r>
      <w:r w:rsidR="00F20170" w:rsidRPr="00CE697A">
        <w:rPr>
          <w:b/>
          <w:bCs/>
        </w:rPr>
        <w:t xml:space="preserve"> Şehircilik </w:t>
      </w:r>
      <w:r>
        <w:rPr>
          <w:b/>
          <w:bCs/>
        </w:rPr>
        <w:t xml:space="preserve">ve İklim Değişikliği </w:t>
      </w:r>
      <w:r w:rsidR="00F20170" w:rsidRPr="00CE697A">
        <w:rPr>
          <w:b/>
          <w:bCs/>
        </w:rPr>
        <w:t xml:space="preserve">İl Müdürlüğü </w:t>
      </w:r>
    </w:p>
    <w:p w14:paraId="7DA087CF" w14:textId="77777777" w:rsidR="00F20170" w:rsidRPr="00CE697A" w:rsidRDefault="00F20170" w:rsidP="00F20170">
      <w:pPr>
        <w:numPr>
          <w:ilvl w:val="0"/>
          <w:numId w:val="65"/>
        </w:numPr>
      </w:pPr>
      <w:r w:rsidRPr="00CE697A">
        <w:t xml:space="preserve">Riskli yapı için başvurular, son yıllarda uzak ilçelerden daha fazla gelmeye başlamıştır. Bunun en önemli sebebi uzak ilçelerde daha küçük yapılar bulunması ve müteahhit ile anlaşmanın daha kolay sağlanmasıdır. Şehir merkezinden daha az sayıda başvuru gelmesinin sebebi ise uygulama yönetmeliğinde müteahhit için teminat zorunluluğu getirilmesidir. </w:t>
      </w:r>
    </w:p>
    <w:p w14:paraId="1286FC06" w14:textId="77777777" w:rsidR="00F20170" w:rsidRPr="00CE697A" w:rsidRDefault="00F20170" w:rsidP="00F20170">
      <w:pPr>
        <w:numPr>
          <w:ilvl w:val="0"/>
          <w:numId w:val="65"/>
        </w:numPr>
        <w:ind w:left="714" w:hanging="357"/>
        <w:contextualSpacing/>
      </w:pPr>
      <w:r w:rsidRPr="00CE697A">
        <w:t xml:space="preserve">Riskli yapılar artık çoğunlukla uzak ilçelerde bulunmaktadır. Şehir merkezinde riskli yapılar ile ilgili sorun kısmen çözülmüştür. Yapı </w:t>
      </w:r>
      <w:proofErr w:type="spellStart"/>
      <w:r w:rsidRPr="00CE697A">
        <w:t>stoğu</w:t>
      </w:r>
      <w:proofErr w:type="spellEnd"/>
      <w:r w:rsidRPr="00CE697A">
        <w:t xml:space="preserve"> sayısal açıdan yeterlidir.</w:t>
      </w:r>
    </w:p>
    <w:p w14:paraId="5F7F3457" w14:textId="77777777" w:rsidR="00F20170" w:rsidRPr="00CE697A" w:rsidRDefault="00F20170" w:rsidP="00F20170">
      <w:pPr>
        <w:numPr>
          <w:ilvl w:val="0"/>
          <w:numId w:val="65"/>
        </w:numPr>
        <w:ind w:left="714" w:hanging="357"/>
        <w:contextualSpacing/>
      </w:pPr>
      <w:r w:rsidRPr="00CE697A">
        <w:t>Mülteciler, Kahramanmaraş’ta kamp olduğundan şehirde daha az bulunmaktadır. Mültecilerin en yoğun olarak yaşadığı mahalle Dulkadiroğlu ilçesinde bulunan Yusuflar mahallesidir.</w:t>
      </w:r>
    </w:p>
    <w:p w14:paraId="2E07D65B" w14:textId="77777777" w:rsidR="00F20170" w:rsidRPr="00CE697A" w:rsidRDefault="00F20170" w:rsidP="00F20170">
      <w:pPr>
        <w:numPr>
          <w:ilvl w:val="0"/>
          <w:numId w:val="65"/>
        </w:numPr>
        <w:ind w:left="714" w:hanging="357"/>
        <w:contextualSpacing/>
      </w:pPr>
      <w:r w:rsidRPr="00CE697A">
        <w:t xml:space="preserve">Genel olarak vatandaşlar son zamanlarda riskli alanı daha avantajlı görmektedirler. Ayrıca, aynı binada 4 evi olan bir malik de tek kira yardımı alabiliyor olmasından dolayı, ada bazlı riskli yapı dönüşümünü ya da riskli alan dönüşümünü tercih etmektedir. </w:t>
      </w:r>
    </w:p>
    <w:p w14:paraId="7DB73859" w14:textId="77777777" w:rsidR="00F20170" w:rsidRPr="00CE697A" w:rsidRDefault="00F20170" w:rsidP="00F20170">
      <w:pPr>
        <w:numPr>
          <w:ilvl w:val="0"/>
          <w:numId w:val="65"/>
        </w:numPr>
        <w:ind w:left="714" w:hanging="357"/>
        <w:contextualSpacing/>
      </w:pPr>
      <w:r w:rsidRPr="00CE697A">
        <w:t>Merkez ilçelerde riskli yapı dönüşümleri sırasında verilen kira yardımları yeterli olmamakla birlikte, uzak ilçelerde kiralar düşük olduğundan yeterlidir.</w:t>
      </w:r>
    </w:p>
    <w:p w14:paraId="78F99F9F" w14:textId="77777777" w:rsidR="00F20170" w:rsidRPr="00CE697A" w:rsidRDefault="00F20170" w:rsidP="00F20170">
      <w:pPr>
        <w:numPr>
          <w:ilvl w:val="0"/>
          <w:numId w:val="65"/>
        </w:numPr>
        <w:ind w:left="714" w:hanging="357"/>
        <w:contextualSpacing/>
      </w:pPr>
      <w:r w:rsidRPr="00CE697A">
        <w:t>Köy tipi, altı ahır / bahçe vs. gibi tekil dönüşüm projelerine yönelmek daha faydalı olabilir. Ayrıca kira yardımı / faiz desteği gibi uygulamalar vatandaşlara fazla bürokratik gelmektedir.</w:t>
      </w:r>
    </w:p>
    <w:p w14:paraId="1B6D892E" w14:textId="77777777" w:rsidR="00F20170" w:rsidRPr="00CE697A" w:rsidRDefault="00F20170" w:rsidP="00F20170">
      <w:pPr>
        <w:numPr>
          <w:ilvl w:val="0"/>
          <w:numId w:val="65"/>
        </w:numPr>
        <w:ind w:left="714" w:hanging="357"/>
        <w:contextualSpacing/>
      </w:pPr>
      <w:r w:rsidRPr="00CE697A">
        <w:t xml:space="preserve">Pazarcık, Çağlayancerit, Elbistan ve Göksun gibi uzak ilçelerdeki mahalleler ve özellikle Çağlayancerit ilçesindeki Fatih, İstiklal ve </w:t>
      </w:r>
      <w:proofErr w:type="spellStart"/>
      <w:r w:rsidRPr="00CE697A">
        <w:t>Küçükcerit</w:t>
      </w:r>
      <w:proofErr w:type="spellEnd"/>
      <w:r w:rsidRPr="00CE697A">
        <w:t xml:space="preserve"> mahalleleri Proje için daha uygun olacaktır.</w:t>
      </w:r>
    </w:p>
    <w:p w14:paraId="54346B46" w14:textId="77777777" w:rsidR="00F20170" w:rsidRPr="00CE697A" w:rsidRDefault="00F20170" w:rsidP="00F20170">
      <w:pPr>
        <w:numPr>
          <w:ilvl w:val="0"/>
          <w:numId w:val="65"/>
        </w:numPr>
        <w:ind w:left="714" w:hanging="357"/>
        <w:contextualSpacing/>
      </w:pPr>
      <w:r w:rsidRPr="00CE697A">
        <w:t xml:space="preserve">Riskli yapı dönüşümüne karşın açılan davalar, ekseriyetle anlaşmalardan mutlu olmayan tarafların istediklerini almak adına açılan davalardır. Duran uygulamaların hemen hemen hepsi ise tespite itiraz veya teknik heyet kararı ile değil açılan dava sonucu alınan yürütmeyi durdurma kararı ile durmaktadır. </w:t>
      </w:r>
    </w:p>
    <w:p w14:paraId="7A0433CB" w14:textId="77777777" w:rsidR="00F20170" w:rsidRPr="00CE697A" w:rsidRDefault="00F20170" w:rsidP="00F20170">
      <w:pPr>
        <w:numPr>
          <w:ilvl w:val="0"/>
          <w:numId w:val="65"/>
        </w:numPr>
        <w:ind w:left="714" w:hanging="357"/>
        <w:contextualSpacing/>
      </w:pPr>
      <w:r w:rsidRPr="00CE697A">
        <w:t>Kiracılar için kira yardımı, yıkım ruhsatı çıktıktan sonra 3 ay içinde verilmektedir.</w:t>
      </w:r>
    </w:p>
    <w:p w14:paraId="0E43EB02" w14:textId="7FB5B393" w:rsidR="00F20170" w:rsidRPr="00CE697A" w:rsidRDefault="00F20170" w:rsidP="00F20170">
      <w:pPr>
        <w:rPr>
          <w:b/>
          <w:bCs/>
        </w:rPr>
      </w:pPr>
      <w:r w:rsidRPr="00CE697A">
        <w:rPr>
          <w:b/>
          <w:bCs/>
        </w:rPr>
        <w:t xml:space="preserve">İnşaat Mühendisleri Odası </w:t>
      </w:r>
    </w:p>
    <w:p w14:paraId="5E9B73BB" w14:textId="77777777" w:rsidR="00F20170" w:rsidRPr="00CE697A" w:rsidRDefault="00F20170" w:rsidP="00F20170">
      <w:pPr>
        <w:numPr>
          <w:ilvl w:val="0"/>
          <w:numId w:val="66"/>
        </w:numPr>
      </w:pPr>
      <w:r w:rsidRPr="00CE697A">
        <w:t>Riskli yapılar çoğunlukla Dulkadiroğlu İlçesi – Namık Kemal Mahallesinde bulunmaktadır.</w:t>
      </w:r>
    </w:p>
    <w:p w14:paraId="0CB3BC21" w14:textId="77777777" w:rsidR="00F20170" w:rsidRPr="00CE697A" w:rsidRDefault="00F20170" w:rsidP="00F20170">
      <w:pPr>
        <w:numPr>
          <w:ilvl w:val="0"/>
          <w:numId w:val="66"/>
        </w:numPr>
        <w:ind w:left="714" w:hanging="357"/>
        <w:contextualSpacing/>
      </w:pPr>
      <w:r w:rsidRPr="00CE697A">
        <w:t>Riskli yapı başvuruları şehir merkezinin batısından (</w:t>
      </w:r>
      <w:proofErr w:type="spellStart"/>
      <w:r w:rsidRPr="00CE697A">
        <w:t>Onikişubat</w:t>
      </w:r>
      <w:proofErr w:type="spellEnd"/>
      <w:r w:rsidRPr="00CE697A">
        <w:t>), doğusuna (Dulkadiroğlu) göre daha fazla gelmektedir.</w:t>
      </w:r>
    </w:p>
    <w:p w14:paraId="664506BE" w14:textId="77777777" w:rsidR="00F20170" w:rsidRPr="00CE697A" w:rsidRDefault="00F20170" w:rsidP="00F20170">
      <w:pPr>
        <w:numPr>
          <w:ilvl w:val="0"/>
          <w:numId w:val="66"/>
        </w:numPr>
        <w:ind w:left="714" w:hanging="357"/>
        <w:contextualSpacing/>
      </w:pPr>
      <w:r w:rsidRPr="00CE697A">
        <w:t>Mülteci, vb. dezavantajlı gruplar genelde Dulkadiroğlu ilçesinde yaşamaktadır.</w:t>
      </w:r>
    </w:p>
    <w:p w14:paraId="01208F2E" w14:textId="77777777" w:rsidR="00F20170" w:rsidRPr="00CE697A" w:rsidRDefault="00F20170" w:rsidP="00F20170">
      <w:pPr>
        <w:numPr>
          <w:ilvl w:val="0"/>
          <w:numId w:val="66"/>
        </w:numPr>
        <w:ind w:left="714" w:hanging="357"/>
        <w:contextualSpacing/>
      </w:pPr>
      <w:r w:rsidRPr="00CE697A">
        <w:t xml:space="preserve">Kahramanmaraş için sadece 2000’den önce yapılan binaların değil 2000-2011 arası yapılan binaların da riskli olabileceği dikkate alınmalıdır. Çünkü bu süreçte yapılan binalar da mevzuata uygun </w:t>
      </w:r>
      <w:r w:rsidRPr="00CE697A">
        <w:lastRenderedPageBreak/>
        <w:t>yapılmamıştır. Kahramanmaraş için bir dönüm noktası düşünülüyorsa bunun 2011 olması gerekmektedir.</w:t>
      </w:r>
    </w:p>
    <w:p w14:paraId="59217741" w14:textId="77777777" w:rsidR="00F20170" w:rsidRPr="00CE697A" w:rsidRDefault="00F20170" w:rsidP="00F20170">
      <w:pPr>
        <w:numPr>
          <w:ilvl w:val="0"/>
          <w:numId w:val="66"/>
        </w:numPr>
        <w:ind w:left="714" w:hanging="357"/>
        <w:contextualSpacing/>
      </w:pPr>
      <w:r w:rsidRPr="00CE697A">
        <w:t>Alan bazında dönüşüm sosyal alanların/hizmetlerin önceden belirlenebilmesi, doğal afetlere bir bütün olarak daha hazırlıklı olunabilmesi vb. yönlerden yapı bazında dönüşüme karşı daha üstündür.</w:t>
      </w:r>
    </w:p>
    <w:p w14:paraId="73E8E482" w14:textId="77777777" w:rsidR="00F20170" w:rsidRPr="00CE697A" w:rsidRDefault="00F20170" w:rsidP="00F20170">
      <w:pPr>
        <w:numPr>
          <w:ilvl w:val="0"/>
          <w:numId w:val="66"/>
        </w:numPr>
        <w:ind w:left="714" w:hanging="357"/>
        <w:contextualSpacing/>
      </w:pPr>
      <w:r w:rsidRPr="00CE697A">
        <w:t xml:space="preserve">Mevcut durumda 6306 Sayılı Kanun’da ve ilgili Uygulama Yönetmeliğinde müteahhitti cezbedici pek fazla bir şey bulunmamaktadır. Vergi indirimi, sigorta primi gibi avantajlar kaldırıldığı için tekil riskli yapı dönüşümüne müteahhitlerin ilgisi azalmıştır. Ayrıca, önceki bazı uygulamalarda müteahhitlerin işi yarım bırakması vs. gibi durumlar yüzünden vatandaşların da bu işe hevesi azalmıştır. </w:t>
      </w:r>
    </w:p>
    <w:p w14:paraId="48934A1C" w14:textId="77777777" w:rsidR="00F20170" w:rsidRPr="00CE697A" w:rsidRDefault="00F20170" w:rsidP="00F20170">
      <w:pPr>
        <w:numPr>
          <w:ilvl w:val="0"/>
          <w:numId w:val="66"/>
        </w:numPr>
        <w:ind w:left="714" w:hanging="357"/>
        <w:contextualSpacing/>
      </w:pPr>
      <w:r w:rsidRPr="00CE697A">
        <w:t>Elbistan ve Göksun gibi uzak ilçelerdeki mahalleler ve özellikle Göksun ilçesindeki Harbiye mahallesi krediye muhtemel cevap verebilecek bölgelerdir.</w:t>
      </w:r>
    </w:p>
    <w:p w14:paraId="558EE9D0" w14:textId="77777777" w:rsidR="00F20170" w:rsidRPr="00CE697A" w:rsidRDefault="00F20170" w:rsidP="00F20170">
      <w:pPr>
        <w:numPr>
          <w:ilvl w:val="0"/>
          <w:numId w:val="66"/>
        </w:numPr>
        <w:ind w:left="714" w:hanging="357"/>
        <w:contextualSpacing/>
      </w:pPr>
      <w:r w:rsidRPr="00CE697A">
        <w:t>Şehir merkezinde yaşayan göçmenler, kampta yaşayanların en az 5-6 katıdır.</w:t>
      </w:r>
    </w:p>
    <w:p w14:paraId="66ACC200" w14:textId="74BC4FCC" w:rsidR="00F20170" w:rsidRPr="00CE697A" w:rsidRDefault="00F20170" w:rsidP="00F20170">
      <w:pPr>
        <w:rPr>
          <w:b/>
          <w:bCs/>
        </w:rPr>
      </w:pPr>
      <w:proofErr w:type="spellStart"/>
      <w:proofErr w:type="gramStart"/>
      <w:r w:rsidRPr="00CE697A">
        <w:rPr>
          <w:b/>
          <w:bCs/>
        </w:rPr>
        <w:t>B.Belediye</w:t>
      </w:r>
      <w:proofErr w:type="spellEnd"/>
      <w:proofErr w:type="gramEnd"/>
      <w:r w:rsidRPr="00CE697A">
        <w:rPr>
          <w:b/>
          <w:bCs/>
        </w:rPr>
        <w:t xml:space="preserve"> Çevre Koruma Dairesi Bşk. Atık Yönetimi Şube Müdürlüğü </w:t>
      </w:r>
    </w:p>
    <w:p w14:paraId="0C9B7A5B" w14:textId="77777777" w:rsidR="00F20170" w:rsidRPr="00CE697A" w:rsidRDefault="00F20170" w:rsidP="00F20170">
      <w:pPr>
        <w:numPr>
          <w:ilvl w:val="0"/>
          <w:numId w:val="67"/>
        </w:numPr>
      </w:pPr>
      <w:r w:rsidRPr="00CE697A">
        <w:t>Riskli alan dışında kalan riskli yapıların yoğunlukla Dulkadiroğlu ilçesinde bulunmaktadır.</w:t>
      </w:r>
    </w:p>
    <w:p w14:paraId="43B1AE4E" w14:textId="77777777" w:rsidR="00F20170" w:rsidRPr="00CE697A" w:rsidRDefault="00F20170" w:rsidP="00F20170">
      <w:pPr>
        <w:numPr>
          <w:ilvl w:val="0"/>
          <w:numId w:val="67"/>
        </w:numPr>
        <w:ind w:left="714" w:hanging="357"/>
        <w:contextualSpacing/>
      </w:pPr>
      <w:r w:rsidRPr="00CE697A">
        <w:t xml:space="preserve">Riskli yapı başvuruları ağırlıklı olarak </w:t>
      </w:r>
      <w:proofErr w:type="spellStart"/>
      <w:r w:rsidRPr="00CE697A">
        <w:t>Onikişubat</w:t>
      </w:r>
      <w:proofErr w:type="spellEnd"/>
      <w:r w:rsidRPr="00CE697A">
        <w:t xml:space="preserve"> ilçesindeki mahallelerden ve son zamanlarda uzak ilçelerdeki mahallelerden gelmektedir.</w:t>
      </w:r>
    </w:p>
    <w:p w14:paraId="1278B77D" w14:textId="77777777" w:rsidR="00F20170" w:rsidRPr="00CE697A" w:rsidRDefault="00F20170" w:rsidP="00F20170">
      <w:pPr>
        <w:numPr>
          <w:ilvl w:val="0"/>
          <w:numId w:val="67"/>
        </w:numPr>
        <w:ind w:left="714" w:hanging="357"/>
        <w:contextualSpacing/>
      </w:pPr>
      <w:r w:rsidRPr="00CE697A">
        <w:t>Kiracıların riskli yapıdan çıktıktan sonra aynı veya yakın fiyatta kira bulmaları pek mümkün değildir.</w:t>
      </w:r>
    </w:p>
    <w:p w14:paraId="3C23DF06" w14:textId="77777777" w:rsidR="00F20170" w:rsidRPr="00CE697A" w:rsidRDefault="00F20170" w:rsidP="00F20170">
      <w:pPr>
        <w:numPr>
          <w:ilvl w:val="0"/>
          <w:numId w:val="64"/>
        </w:numPr>
        <w:ind w:left="714" w:hanging="357"/>
        <w:contextualSpacing/>
      </w:pPr>
      <w:r w:rsidRPr="00CE697A">
        <w:t>Merkez ilçelerde hafriyat depolama anlamında kapasite sorunu olmayacaktır. Benzer şekilde, uzak ilçelerde de tekil alanların bulunmasının zor olmayacağı için bu manada sıkıntı çıkmayacaktır.</w:t>
      </w:r>
    </w:p>
    <w:p w14:paraId="472FADE4" w14:textId="77777777" w:rsidR="00F20170" w:rsidRPr="00CE697A" w:rsidRDefault="00F20170" w:rsidP="00F20170">
      <w:pPr>
        <w:numPr>
          <w:ilvl w:val="0"/>
          <w:numId w:val="64"/>
        </w:numPr>
        <w:ind w:left="714" w:hanging="357"/>
        <w:contextualSpacing/>
      </w:pPr>
      <w:r w:rsidRPr="00CE697A">
        <w:t>İl Sıfır Atık Yönetim sistemi hazır durumdadır.</w:t>
      </w:r>
    </w:p>
    <w:p w14:paraId="0B2ECCF6" w14:textId="77777777" w:rsidR="00F20170" w:rsidRPr="00CE697A" w:rsidRDefault="00F20170" w:rsidP="00F20170">
      <w:pPr>
        <w:numPr>
          <w:ilvl w:val="0"/>
          <w:numId w:val="64"/>
        </w:numPr>
        <w:ind w:left="714" w:hanging="357"/>
        <w:contextualSpacing/>
      </w:pPr>
      <w:r w:rsidRPr="00CE697A">
        <w:t xml:space="preserve">Tekil binaların dönüştürülmesi sırasında en çok şikâyet gürültü ve toz ile ilgili gelmektedir. </w:t>
      </w:r>
    </w:p>
    <w:p w14:paraId="1D79B7A3" w14:textId="25EAA9BE" w:rsidR="00F20170" w:rsidRPr="00CE697A" w:rsidRDefault="00F20170" w:rsidP="00F20170">
      <w:pPr>
        <w:rPr>
          <w:b/>
          <w:bCs/>
        </w:rPr>
      </w:pPr>
      <w:r w:rsidRPr="00CE697A">
        <w:rPr>
          <w:b/>
          <w:bCs/>
        </w:rPr>
        <w:t xml:space="preserve">Jeoloji Mühendisleri Odası </w:t>
      </w:r>
    </w:p>
    <w:p w14:paraId="61869984" w14:textId="7DBF1A68" w:rsidR="00F20170" w:rsidRPr="00CE697A" w:rsidRDefault="00F20170" w:rsidP="00F20170">
      <w:pPr>
        <w:numPr>
          <w:ilvl w:val="0"/>
          <w:numId w:val="68"/>
        </w:numPr>
      </w:pPr>
      <w:r w:rsidRPr="00CE697A">
        <w:t xml:space="preserve">Uzak ilçelerde de riskli yapıların bulunmasına rağmen merkezdeki riskli yapı sorunu da halen çözülmemiştir. Dulkadiroğlu İlçesinden Bahçelievler Mahallesini veya birlikte </w:t>
      </w:r>
      <w:proofErr w:type="spellStart"/>
      <w:r w:rsidRPr="00CE697A">
        <w:t>Onikişubat</w:t>
      </w:r>
      <w:proofErr w:type="spellEnd"/>
      <w:r w:rsidRPr="00CE697A">
        <w:t xml:space="preserve"> ilçesinden </w:t>
      </w:r>
      <w:proofErr w:type="spellStart"/>
      <w:r w:rsidRPr="00CE697A">
        <w:t>Gayberli</w:t>
      </w:r>
      <w:proofErr w:type="spellEnd"/>
      <w:r w:rsidRPr="00CE697A">
        <w:t xml:space="preserve"> Mahallesini riskli yapıların çoğunlukta olduğu bölgelerdir. </w:t>
      </w:r>
    </w:p>
    <w:p w14:paraId="03BC4ABA" w14:textId="77777777" w:rsidR="00F20170" w:rsidRPr="00CE697A" w:rsidRDefault="00F20170" w:rsidP="00F20170">
      <w:pPr>
        <w:numPr>
          <w:ilvl w:val="0"/>
          <w:numId w:val="68"/>
        </w:numPr>
        <w:ind w:left="714" w:hanging="357"/>
        <w:contextualSpacing/>
      </w:pPr>
      <w:r w:rsidRPr="00CE697A">
        <w:t xml:space="preserve">Riskli yapı başvuruları ağırlıklı olarak merkezde batıdan, </w:t>
      </w:r>
      <w:proofErr w:type="spellStart"/>
      <w:r w:rsidRPr="00CE697A">
        <w:t>Onikişubat</w:t>
      </w:r>
      <w:proofErr w:type="spellEnd"/>
      <w:r w:rsidRPr="00CE697A">
        <w:t xml:space="preserve"> ilçesinden daha çok gelmektedir. Bununla birlikte müteahhitlerin merkezde yapı bazında dönüşüme olan iştahlarının azalması sebebiyle başvuru ağırlığı uzak ilçelere kaymaktadır.</w:t>
      </w:r>
    </w:p>
    <w:p w14:paraId="698B7904" w14:textId="77777777" w:rsidR="00F20170" w:rsidRPr="00CE697A" w:rsidRDefault="00F20170" w:rsidP="00F20170">
      <w:pPr>
        <w:numPr>
          <w:ilvl w:val="0"/>
          <w:numId w:val="68"/>
        </w:numPr>
        <w:ind w:left="714" w:hanging="357"/>
        <w:contextualSpacing/>
      </w:pPr>
      <w:proofErr w:type="spellStart"/>
      <w:r w:rsidRPr="00CE697A">
        <w:t>Üngüt</w:t>
      </w:r>
      <w:proofErr w:type="spellEnd"/>
      <w:r w:rsidRPr="00CE697A">
        <w:t xml:space="preserve">, Avşar ve </w:t>
      </w:r>
      <w:proofErr w:type="spellStart"/>
      <w:r w:rsidRPr="00CE697A">
        <w:t>Boğaziçin</w:t>
      </w:r>
      <w:proofErr w:type="spellEnd"/>
      <w:r w:rsidRPr="00CE697A">
        <w:t xml:space="preserve"> Mahallesi gibi mahallelerin zemin ve sismik yapıları oldukça problemli olduğundan riskli alan veya kentsel dönüşüm alanı ilan edilmesinden çok afete maruz bölge gibi değerlendirilip boşaltılması gerekmektedir. Kuyucak, Kümbet, Mağaralı ve Namık kemal gibi mahalleler ise riskli alan olarak belirlenebilir. </w:t>
      </w:r>
    </w:p>
    <w:p w14:paraId="26AE782E" w14:textId="77777777" w:rsidR="00F20170" w:rsidRPr="00CE697A" w:rsidRDefault="00F20170" w:rsidP="00F20170">
      <w:pPr>
        <w:numPr>
          <w:ilvl w:val="0"/>
          <w:numId w:val="68"/>
        </w:numPr>
        <w:ind w:left="714" w:hanging="357"/>
        <w:contextualSpacing/>
      </w:pPr>
      <w:r w:rsidRPr="00CE697A">
        <w:t>İlde 200.000’in üstünde yapı bulunmaktadır. Kalitatif olarak yapıların geneli risk barındırmaktadır.</w:t>
      </w:r>
    </w:p>
    <w:p w14:paraId="0E453B81" w14:textId="77777777" w:rsidR="00F20170" w:rsidRPr="00CE697A" w:rsidRDefault="00F20170" w:rsidP="00F20170">
      <w:pPr>
        <w:numPr>
          <w:ilvl w:val="0"/>
          <w:numId w:val="68"/>
        </w:numPr>
        <w:ind w:left="714" w:hanging="357"/>
        <w:contextualSpacing/>
      </w:pPr>
      <w:r w:rsidRPr="00CE697A">
        <w:t xml:space="preserve">Riskli yapıların dönüştürülmesi can sağlığı açısından avantajlı olmakla birlikte, çarpık </w:t>
      </w:r>
      <w:proofErr w:type="spellStart"/>
      <w:r w:rsidRPr="00CE697A">
        <w:t>imarlaşmaya</w:t>
      </w:r>
      <w:proofErr w:type="spellEnd"/>
      <w:r w:rsidRPr="00CE697A">
        <w:t xml:space="preserve"> sebep olabilir.</w:t>
      </w:r>
    </w:p>
    <w:p w14:paraId="11087F96" w14:textId="77777777" w:rsidR="00F20170" w:rsidRPr="00CE697A" w:rsidRDefault="00F20170" w:rsidP="00F20170">
      <w:pPr>
        <w:numPr>
          <w:ilvl w:val="0"/>
          <w:numId w:val="68"/>
        </w:numPr>
        <w:ind w:left="714" w:hanging="357"/>
        <w:contextualSpacing/>
      </w:pPr>
      <w:r w:rsidRPr="00CE697A">
        <w:t>Özellikle bitişik nizam veya bitişik nizam olmasa da birbirlerine çok yakın binaların riskli yapı kapsamında dönüştürülmesi, dönüşen yapının yanında dönüşmemiş ve riskli yapının bulunması halinde problem oluşturabilir. Bu durumda herhangi bir deprem durumunda yeni ve teknik açıdan sorunsuz dönüşen bir bina da yanındaki dönüşmemiş riskli binadan dolayı zarar görebilir. Bu sebeple alan bazında dönüşüm tercih edilmelidir.</w:t>
      </w:r>
    </w:p>
    <w:p w14:paraId="0E13480E" w14:textId="77777777" w:rsidR="00F20170" w:rsidRPr="00CE697A" w:rsidRDefault="00F20170" w:rsidP="00F20170">
      <w:pPr>
        <w:numPr>
          <w:ilvl w:val="0"/>
          <w:numId w:val="64"/>
        </w:numPr>
        <w:ind w:left="714" w:hanging="357"/>
        <w:contextualSpacing/>
      </w:pPr>
      <w:r w:rsidRPr="00CE697A">
        <w:t>Yapı veya alan bazındaki kentsel dönüşüm çalışmalarında vatandaşın yönlendirilmesi, rezerv alanlara özel önem verilmesi ve tüm işlerin devlet yardımı ve desteğiyle yapılması gerekmektedir.</w:t>
      </w:r>
    </w:p>
    <w:p w14:paraId="14BFFB29" w14:textId="77777777" w:rsidR="00F20170" w:rsidRPr="00CE697A" w:rsidRDefault="00F20170" w:rsidP="00F20170">
      <w:pPr>
        <w:numPr>
          <w:ilvl w:val="0"/>
          <w:numId w:val="64"/>
        </w:numPr>
        <w:ind w:left="714" w:hanging="357"/>
        <w:contextualSpacing/>
      </w:pPr>
      <w:r w:rsidRPr="00CE697A">
        <w:t>2018 yılından itibaren, yapı denetim firmalarının atamayla görevlendirilmeye başlanması sayesinde, yapı denetim firmaları hem teknik hem de İSG anlamındaki uygunsuzluk ve eksiklikleri daha serbest bir şekilde bildirebilmektedir. Bununla birlikte yapı denetim firmaları üzerindeki cezai sorumluluğun fazla olması sebebiyle, müteahhittin hatalarının yapı denetim firmalarına ödetildiği, kurumların da bu kapsamda sorumluluktan kaçtığı düşünülmektedir.</w:t>
      </w:r>
    </w:p>
    <w:p w14:paraId="2412FE9B" w14:textId="77777777" w:rsidR="00F20170" w:rsidRPr="00CE697A" w:rsidRDefault="00F20170" w:rsidP="00F20170">
      <w:pPr>
        <w:numPr>
          <w:ilvl w:val="0"/>
          <w:numId w:val="64"/>
        </w:numPr>
        <w:ind w:left="714" w:hanging="357"/>
        <w:contextualSpacing/>
      </w:pPr>
      <w:r w:rsidRPr="00CE697A">
        <w:t>Fay hatlarının geçtiği alanlardaki yerleşimler, afete maruz bölge olmasalar da afete maruz bölge gibi değerlendirilmeli veya buna benzer bir uygulamanın yapılması düşünülmelidir. Kurallara göre yapılan binalar en yüksek deprem riskine göre yapılsa da aşırı risk bulunan yerlerde, mümkünse riskten kaçınılmalıdır.</w:t>
      </w:r>
    </w:p>
    <w:p w14:paraId="2E9AFEAE" w14:textId="5E72A6A6" w:rsidR="00B37C34" w:rsidRPr="00CE697A" w:rsidRDefault="00B37C34" w:rsidP="00B37C34">
      <w:pPr>
        <w:pStyle w:val="Balk1"/>
        <w:numPr>
          <w:ilvl w:val="0"/>
          <w:numId w:val="0"/>
        </w:numPr>
        <w:spacing w:after="240"/>
        <w:rPr>
          <w:rFonts w:cs="Tahoma"/>
        </w:rPr>
      </w:pPr>
      <w:bookmarkStart w:id="165" w:name="_Toc132802413"/>
      <w:r w:rsidRPr="00CE697A">
        <w:rPr>
          <w:rFonts w:cs="Tahoma"/>
        </w:rPr>
        <w:lastRenderedPageBreak/>
        <w:t>Ek-5 Manisa’daki Toplantıların Notları</w:t>
      </w:r>
      <w:bookmarkEnd w:id="165"/>
    </w:p>
    <w:p w14:paraId="0B291FB9" w14:textId="3E2F44C4" w:rsidR="00B37C34" w:rsidRPr="00CE697A" w:rsidRDefault="00B37C34" w:rsidP="00B37C34">
      <w:pPr>
        <w:spacing w:after="120"/>
        <w:rPr>
          <w:b/>
          <w:bCs/>
        </w:rPr>
      </w:pPr>
      <w:r w:rsidRPr="00CE697A">
        <w:rPr>
          <w:rFonts w:eastAsia="Times New Roman"/>
          <w:b/>
          <w:color w:val="222222"/>
          <w:sz w:val="18"/>
          <w:szCs w:val="18"/>
        </w:rPr>
        <w:t>18.11.2021-19.11.2021 tarihleri arasında</w:t>
      </w:r>
      <w:r w:rsidRPr="00CE697A">
        <w:rPr>
          <w:rFonts w:eastAsia="Times New Roman"/>
          <w:bCs/>
          <w:color w:val="222222"/>
          <w:sz w:val="18"/>
          <w:szCs w:val="18"/>
        </w:rPr>
        <w:t xml:space="preserve"> </w:t>
      </w:r>
      <w:r w:rsidRPr="00CE697A">
        <w:rPr>
          <w:b/>
          <w:bCs/>
        </w:rPr>
        <w:t>Manisa'da yapılan görüşmelerin listesi</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111"/>
        <w:gridCol w:w="7511"/>
      </w:tblGrid>
      <w:tr w:rsidR="00B37C34" w:rsidRPr="00CE697A" w14:paraId="1AAB8E8B"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single" w:sz="4" w:space="0" w:color="auto"/>
              <w:right w:val="none" w:sz="0" w:space="0" w:color="auto"/>
            </w:tcBorders>
          </w:tcPr>
          <w:p w14:paraId="43B2ACC3" w14:textId="77777777" w:rsidR="00B37C34" w:rsidRPr="00CE697A" w:rsidRDefault="00B37C34" w:rsidP="00A32A01">
            <w:pPr>
              <w:spacing w:before="0" w:line="240" w:lineRule="auto"/>
              <w:jc w:val="left"/>
              <w:rPr>
                <w:bCs/>
                <w:color w:val="222222"/>
                <w:sz w:val="18"/>
              </w:rPr>
            </w:pPr>
            <w:r w:rsidRPr="00CE697A">
              <w:rPr>
                <w:bCs/>
                <w:color w:val="FFFFFF" w:themeColor="background1"/>
                <w:sz w:val="18"/>
              </w:rPr>
              <w:t>Yer</w:t>
            </w:r>
          </w:p>
        </w:tc>
        <w:tc>
          <w:tcPr>
            <w:tcW w:w="0" w:type="auto"/>
            <w:tcBorders>
              <w:top w:val="none" w:sz="0" w:space="0" w:color="auto"/>
              <w:left w:val="none" w:sz="0" w:space="0" w:color="auto"/>
              <w:bottom w:val="single" w:sz="4" w:space="0" w:color="auto"/>
              <w:right w:val="none" w:sz="0" w:space="0" w:color="auto"/>
            </w:tcBorders>
          </w:tcPr>
          <w:p w14:paraId="389A834A" w14:textId="77777777" w:rsidR="00B37C34" w:rsidRPr="00CE697A" w:rsidRDefault="00B37C34"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B37C34" w:rsidRPr="00CE697A" w14:paraId="132AECAB"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42882A1C" w14:textId="399D75EA" w:rsidR="00B37C34" w:rsidRPr="00CE697A" w:rsidRDefault="00B37C34" w:rsidP="00B37C34">
            <w:pPr>
              <w:spacing w:before="0" w:line="240" w:lineRule="auto"/>
              <w:jc w:val="left"/>
              <w:rPr>
                <w:bCs/>
                <w:color w:val="222222"/>
                <w:szCs w:val="20"/>
              </w:rPr>
            </w:pPr>
            <w:r w:rsidRPr="00CE697A">
              <w:rPr>
                <w:bCs/>
                <w:color w:val="222222"/>
                <w:sz w:val="18"/>
              </w:rPr>
              <w:t>Manisa</w:t>
            </w:r>
          </w:p>
        </w:tc>
        <w:tc>
          <w:tcPr>
            <w:tcW w:w="0" w:type="auto"/>
            <w:tcBorders>
              <w:top w:val="single" w:sz="4" w:space="0" w:color="auto"/>
              <w:left w:val="single" w:sz="4" w:space="0" w:color="auto"/>
              <w:bottom w:val="single" w:sz="4" w:space="0" w:color="auto"/>
              <w:right w:val="single" w:sz="4" w:space="0" w:color="auto"/>
            </w:tcBorders>
          </w:tcPr>
          <w:p w14:paraId="7CC4562D" w14:textId="5EAF5CE0" w:rsidR="00B37C34" w:rsidRPr="00CE697A" w:rsidRDefault="00B37C34" w:rsidP="00B37C34">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Manisa Çevre, Şehircilik ve İklim Değişikliği İl Müdürlüğü, Altyapı ve Kentsel Dönüşüm Şube Müdürlüğü</w:t>
            </w:r>
          </w:p>
        </w:tc>
      </w:tr>
      <w:tr w:rsidR="00B37C34" w:rsidRPr="00CE697A" w14:paraId="429D5169"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70C61A62" w14:textId="1505E517" w:rsidR="00B37C34" w:rsidRPr="00CE697A" w:rsidRDefault="00B37C34" w:rsidP="00B37C34">
            <w:pPr>
              <w:spacing w:before="0" w:line="240" w:lineRule="auto"/>
              <w:jc w:val="left"/>
              <w:rPr>
                <w:bCs/>
                <w:color w:val="222222"/>
                <w:szCs w:val="20"/>
              </w:rPr>
            </w:pPr>
            <w:r w:rsidRPr="00CE697A">
              <w:rPr>
                <w:bCs/>
                <w:color w:val="222222"/>
                <w:sz w:val="18"/>
              </w:rPr>
              <w:t>Manisa / Yunus Emre ilçesi</w:t>
            </w:r>
          </w:p>
        </w:tc>
        <w:tc>
          <w:tcPr>
            <w:tcW w:w="0" w:type="auto"/>
            <w:tcBorders>
              <w:top w:val="single" w:sz="4" w:space="0" w:color="auto"/>
              <w:left w:val="single" w:sz="4" w:space="0" w:color="auto"/>
              <w:bottom w:val="single" w:sz="4" w:space="0" w:color="auto"/>
              <w:right w:val="single" w:sz="4" w:space="0" w:color="auto"/>
            </w:tcBorders>
          </w:tcPr>
          <w:p w14:paraId="2B59433C" w14:textId="77777777" w:rsidR="00B37C34" w:rsidRPr="00CE697A" w:rsidRDefault="00B37C34" w:rsidP="00B37C34">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r w:rsidRPr="00CE697A">
              <w:rPr>
                <w:sz w:val="18"/>
              </w:rPr>
              <w:t>Yeni Mahalle Muhtarlığı</w:t>
            </w:r>
          </w:p>
          <w:p w14:paraId="7AEF1FA1" w14:textId="3E71B5D3" w:rsidR="00B37C34" w:rsidRPr="00CE697A" w:rsidRDefault="00B37C34" w:rsidP="00B37C34">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p>
        </w:tc>
      </w:tr>
      <w:tr w:rsidR="00B37C34" w:rsidRPr="00CE697A" w14:paraId="598F6E79"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2848EE9B" w14:textId="0287A27B" w:rsidR="00B37C34" w:rsidRPr="00CE697A" w:rsidRDefault="00B37C34" w:rsidP="00B37C34">
            <w:pPr>
              <w:spacing w:before="0" w:line="240" w:lineRule="auto"/>
              <w:jc w:val="left"/>
              <w:rPr>
                <w:bCs/>
                <w:color w:val="222222"/>
                <w:szCs w:val="20"/>
              </w:rPr>
            </w:pPr>
            <w:r w:rsidRPr="00CE697A">
              <w:rPr>
                <w:bCs/>
                <w:color w:val="222222"/>
                <w:sz w:val="18"/>
              </w:rPr>
              <w:t>Manisa / Salihli ilçesi</w:t>
            </w:r>
          </w:p>
        </w:tc>
        <w:tc>
          <w:tcPr>
            <w:tcW w:w="0" w:type="auto"/>
            <w:tcBorders>
              <w:top w:val="single" w:sz="4" w:space="0" w:color="auto"/>
              <w:left w:val="single" w:sz="4" w:space="0" w:color="auto"/>
              <w:bottom w:val="single" w:sz="4" w:space="0" w:color="auto"/>
              <w:right w:val="single" w:sz="4" w:space="0" w:color="auto"/>
            </w:tcBorders>
          </w:tcPr>
          <w:p w14:paraId="10F67266" w14:textId="06BB4E8A" w:rsidR="00B37C34" w:rsidRPr="00CE697A" w:rsidRDefault="00B37C34" w:rsidP="00B37C34">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Kocaçeşme Mahallesi Muhtarlığı</w:t>
            </w:r>
          </w:p>
        </w:tc>
      </w:tr>
      <w:tr w:rsidR="00B37C34" w:rsidRPr="00CE697A" w14:paraId="2BAE6F3F" w14:textId="77777777" w:rsidTr="00B37C3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48269866" w14:textId="5AC0B07D" w:rsidR="00B37C34" w:rsidRPr="00CE697A" w:rsidRDefault="00B37C34" w:rsidP="00B37C34">
            <w:pPr>
              <w:spacing w:before="0" w:line="240" w:lineRule="auto"/>
              <w:jc w:val="left"/>
              <w:rPr>
                <w:bCs/>
                <w:color w:val="222222"/>
                <w:sz w:val="18"/>
              </w:rPr>
            </w:pPr>
            <w:r w:rsidRPr="00CE697A">
              <w:rPr>
                <w:bCs/>
                <w:color w:val="222222"/>
                <w:sz w:val="18"/>
              </w:rPr>
              <w:t>Manisa</w:t>
            </w:r>
          </w:p>
        </w:tc>
        <w:tc>
          <w:tcPr>
            <w:tcW w:w="0" w:type="auto"/>
            <w:tcBorders>
              <w:top w:val="single" w:sz="4" w:space="0" w:color="auto"/>
              <w:left w:val="single" w:sz="4" w:space="0" w:color="auto"/>
              <w:bottom w:val="single" w:sz="4" w:space="0" w:color="auto"/>
              <w:right w:val="single" w:sz="4" w:space="0" w:color="auto"/>
            </w:tcBorders>
          </w:tcPr>
          <w:p w14:paraId="0BB14B9D" w14:textId="2D3F99A2" w:rsidR="00B37C34" w:rsidRPr="00CE697A" w:rsidRDefault="00B37C34" w:rsidP="00B37C34">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r w:rsidRPr="00CE697A">
              <w:rPr>
                <w:sz w:val="18"/>
              </w:rPr>
              <w:t>KADEM Manisa Temsilciliği</w:t>
            </w:r>
          </w:p>
        </w:tc>
      </w:tr>
    </w:tbl>
    <w:p w14:paraId="0443C8B8" w14:textId="77777777" w:rsidR="00B37C34" w:rsidRPr="00CE697A" w:rsidRDefault="00B37C34" w:rsidP="00B37C34">
      <w:pPr>
        <w:spacing w:after="120"/>
        <w:rPr>
          <w:b/>
          <w:bCs/>
        </w:rPr>
      </w:pPr>
      <w:r w:rsidRPr="00CE697A">
        <w:rPr>
          <w:b/>
          <w:bCs/>
        </w:rPr>
        <w:t>Görüşmelerin Notları</w:t>
      </w:r>
    </w:p>
    <w:p w14:paraId="4ECFB8D8" w14:textId="6771198C" w:rsidR="00B37C34" w:rsidRPr="00CE697A" w:rsidRDefault="00B37C34" w:rsidP="00B37C34">
      <w:pPr>
        <w:rPr>
          <w:b/>
        </w:rPr>
      </w:pPr>
      <w:r w:rsidRPr="00CE697A">
        <w:rPr>
          <w:b/>
        </w:rPr>
        <w:t>Yeni Mahalle Muhtarlığı</w:t>
      </w:r>
    </w:p>
    <w:p w14:paraId="11F3213F" w14:textId="77777777" w:rsidR="00B37C34" w:rsidRPr="00CE697A" w:rsidRDefault="00B37C34" w:rsidP="00B37C34">
      <w:r w:rsidRPr="00CE697A">
        <w:t>2014-2021 yılları arasında ortalama 500 bina ada bazlı olarak dönüştürülmüştür. Fakat ada bazlı olarak dönüşüm sorun yaratmıştır. Yürütmeyi durdurma kararı alınınca ve kira alma süresi bitince insanlar mağdur olmuştur. Kentsel dönüşümün yarattığı en büyük sorun ada bazlı dönüşüm olmasıdır.</w:t>
      </w:r>
    </w:p>
    <w:p w14:paraId="374F1B25" w14:textId="77777777" w:rsidR="00B37C34" w:rsidRPr="00CE697A" w:rsidRDefault="00B37C34" w:rsidP="00B37C34">
      <w:r w:rsidRPr="00CE697A">
        <w:t xml:space="preserve">Yerinde dönüşümde binalar yenileniyor fakat sokaklar eski kalıyor genişletilemediği için itfaiye vs. </w:t>
      </w:r>
      <w:proofErr w:type="spellStart"/>
      <w:r w:rsidRPr="00CE697A">
        <w:t>nin</w:t>
      </w:r>
      <w:proofErr w:type="spellEnd"/>
      <w:r w:rsidRPr="00CE697A">
        <w:t xml:space="preserve"> geçişinin zor alması sorun olmaktadır.</w:t>
      </w:r>
    </w:p>
    <w:p w14:paraId="70D12930" w14:textId="77777777" w:rsidR="00B37C34" w:rsidRPr="00CE697A" w:rsidRDefault="00B37C34" w:rsidP="00B37C34">
      <w:r w:rsidRPr="00CE697A">
        <w:t xml:space="preserve">Yeni mahalle nüfusu daha çok genç nüfustan oluşmaktadır. Çekirdek aile yapısı daha ağırlıktadır. Mahallede 50 engelli birey, 150 yardıma muhtaç yaşlı birey vardır. Mahallede Afgan, Suriyeli ve Iraklı gibi mültecilerin yaşadığı haneler mahallenin dışında yer almaktadır. Yaklaşık 100 hane bulunmaktadır. Genel olarak fabrikalarda, hayvan besiciliğinde, hurda ve </w:t>
      </w:r>
      <w:proofErr w:type="gramStart"/>
      <w:r w:rsidRPr="00CE697A">
        <w:t>kağıt</w:t>
      </w:r>
      <w:proofErr w:type="gramEnd"/>
      <w:r w:rsidRPr="00CE697A">
        <w:t xml:space="preserve"> işlerinde çalışmaktadırlar. Bu mülteciler daha çok riskli yapılarda kalmaktadır ve kira yardımı alamamaktadır. Kayıtlı ve kayıtsız çalışanlar da vardır. Ayrıca mahallede yeterince bina </w:t>
      </w:r>
      <w:proofErr w:type="spellStart"/>
      <w:r w:rsidRPr="00CE697A">
        <w:t>stoğu</w:t>
      </w:r>
      <w:proofErr w:type="spellEnd"/>
      <w:r w:rsidRPr="00CE697A">
        <w:t xml:space="preserve"> olmadığı için sonradan gelen mülteciler yer bulmadığı için başka mahallelere gitmiştir.</w:t>
      </w:r>
    </w:p>
    <w:p w14:paraId="232612F8" w14:textId="77777777" w:rsidR="00B37C34" w:rsidRPr="00CE697A" w:rsidRDefault="00B37C34" w:rsidP="00B37C34">
      <w:r w:rsidRPr="00CE697A">
        <w:t>Manisa’da genel olarak konut sıkıntısı bulunmaktadır. Yaklaşık %40 kiracı %60 ev sahibi şeklinde bir dağılım bulunmaktadır. Çalışan dağılımına bakıldığında ise %30 memur, %50 OSB işçisi, %10 emekli ve geriye kalan %10 ise işsizdir. OSB işçilerinin çoğunluğu ise Vestel’de çalışmaktadır. Çiftçiler ise daha çok ihracata yönelik zeytin ve üzüm yetiştiriciliği yapmaktadır.</w:t>
      </w:r>
    </w:p>
    <w:p w14:paraId="06B289BE" w14:textId="77777777" w:rsidR="00B37C34" w:rsidRPr="00CE697A" w:rsidRDefault="00B37C34" w:rsidP="00B37C34">
      <w:r w:rsidRPr="00CE697A">
        <w:rPr>
          <w:b/>
        </w:rPr>
        <w:t>KADEM Manisa Temsilciliği</w:t>
      </w:r>
      <w:r w:rsidRPr="00CE697A">
        <w:t xml:space="preserve"> </w:t>
      </w:r>
    </w:p>
    <w:p w14:paraId="0A5AE2BE" w14:textId="77777777" w:rsidR="00B37C34" w:rsidRPr="00CE697A" w:rsidRDefault="00B37C34" w:rsidP="00B37C34">
      <w:r w:rsidRPr="00CE697A">
        <w:t xml:space="preserve">Kadınların yaklaşık %30’u katılım sağlamaktadır. Bu katılımın %10’u ancak ekonomik olarak hayata geri dönüyordur. Katılım faaliyetlerin azalmasında </w:t>
      </w:r>
      <w:proofErr w:type="spellStart"/>
      <w:r w:rsidRPr="00CE697A">
        <w:t>pandemi</w:t>
      </w:r>
      <w:proofErr w:type="spellEnd"/>
      <w:r w:rsidRPr="00CE697A">
        <w:t xml:space="preserve"> süreci etkili olmuştur.</w:t>
      </w:r>
    </w:p>
    <w:p w14:paraId="5BB946A6" w14:textId="77777777" w:rsidR="00B37C34" w:rsidRPr="00CE697A" w:rsidRDefault="00B37C34" w:rsidP="00B37C34">
      <w:proofErr w:type="spellStart"/>
      <w:r w:rsidRPr="00CE697A">
        <w:t>KADEM’e</w:t>
      </w:r>
      <w:proofErr w:type="spellEnd"/>
      <w:r w:rsidRPr="00CE697A">
        <w:t xml:space="preserve"> üye olan ya da üye olmadan etkinliklere katılım sağlayan kadınlardan riskli yapılarda yaşayan bulunmamaktadır. </w:t>
      </w:r>
    </w:p>
    <w:p w14:paraId="6DD82DE9" w14:textId="77777777" w:rsidR="00B37C34" w:rsidRPr="00CE697A" w:rsidRDefault="00B37C34" w:rsidP="00B37C34">
      <w:pPr>
        <w:rPr>
          <w:b/>
          <w:bCs/>
        </w:rPr>
      </w:pPr>
      <w:r w:rsidRPr="00CE697A">
        <w:t>Riskli yapılarda yaşayan aileler kendilerini güvende hissetmemekle birlikte, ekonomik olarak destek alamadıkları için daha iyi koşullara çıkamamaktadırlar.</w:t>
      </w:r>
    </w:p>
    <w:p w14:paraId="19663B28" w14:textId="4952C8B3" w:rsidR="00B37C34" w:rsidRPr="00CE697A" w:rsidRDefault="00B37C34" w:rsidP="00B37C34">
      <w:pPr>
        <w:rPr>
          <w:b/>
          <w:bCs/>
        </w:rPr>
      </w:pPr>
      <w:proofErr w:type="spellStart"/>
      <w:r w:rsidRPr="00CE697A">
        <w:rPr>
          <w:b/>
          <w:bCs/>
        </w:rPr>
        <w:t>Kocaçeşme</w:t>
      </w:r>
      <w:proofErr w:type="spellEnd"/>
      <w:r w:rsidRPr="00CE697A">
        <w:rPr>
          <w:b/>
          <w:bCs/>
        </w:rPr>
        <w:t xml:space="preserve"> Mahallesi Muhtarlığı</w:t>
      </w:r>
    </w:p>
    <w:p w14:paraId="01F83C96" w14:textId="77777777" w:rsidR="00B37C34" w:rsidRPr="00CE697A" w:rsidRDefault="00B37C34" w:rsidP="00B37C34">
      <w:r w:rsidRPr="00CE697A">
        <w:t xml:space="preserve">Kentsel dönüşüm 2009 yılından sonra başlamıştır. Mahkeme süreçleri olduğu için insanlar mağdur olmaktadır. Çünkü kira desteği sadece 18 ay alınmaktadır. Kiralar ise eskiden 600-700 </w:t>
      </w:r>
      <w:proofErr w:type="spellStart"/>
      <w:r w:rsidRPr="00CE697A">
        <w:t>tl</w:t>
      </w:r>
      <w:proofErr w:type="spellEnd"/>
      <w:r w:rsidRPr="00CE697A">
        <w:t xml:space="preserve"> iken şimdi 1000-1500 </w:t>
      </w:r>
      <w:proofErr w:type="spellStart"/>
      <w:r w:rsidRPr="00CE697A">
        <w:t>tl</w:t>
      </w:r>
      <w:proofErr w:type="spellEnd"/>
      <w:r w:rsidRPr="00CE697A">
        <w:t xml:space="preserve"> arasında değişmektedir. Kiracı ve ev sahibi dağılımı hemen hemen aynı orandadır. </w:t>
      </w:r>
    </w:p>
    <w:p w14:paraId="2B38EBCF" w14:textId="77777777" w:rsidR="00B37C34" w:rsidRPr="00CE697A" w:rsidRDefault="00B37C34" w:rsidP="00B37C34">
      <w:r w:rsidRPr="00CE697A">
        <w:t>Celal Bayar MYO olduğundan dolayı üniversite öğrencileri ağırlıktadır ve mahalle nüfusunda genç nüfusun ağırlıkta olmasında etkin rol oynamaktadırlar. Üniversite öğrencileri daha çok 1+1 evlerde kalmaktadırlar.</w:t>
      </w:r>
    </w:p>
    <w:p w14:paraId="41BB2936" w14:textId="77777777" w:rsidR="00B37C34" w:rsidRPr="00CE697A" w:rsidRDefault="00B37C34" w:rsidP="00B37C34">
      <w:r w:rsidRPr="00CE697A">
        <w:t>Suriyeliler, daha çok inşaat işlerinde kayıt dışı olarak çalışmaktadırlar. Ayrıca son 3 senedir de köylerde çiftliklerde çeşitli işlerde çalışmak üzere gitmişlerdir.</w:t>
      </w:r>
    </w:p>
    <w:p w14:paraId="4428D243" w14:textId="77777777" w:rsidR="00B37C34" w:rsidRPr="00CE697A" w:rsidRDefault="00B37C34" w:rsidP="00B37C34">
      <w:r w:rsidRPr="00CE697A">
        <w:t>Çalışan dağılımına bakıldığında ise memur, OSB işçisi, emeklidir. OSB işçilerinin çoğunluğu Vestel’de çalışmaktadır. Çiftçiler ise daha çok ihracata yönelik zeytin ve üzüm yetiştiriciliği yapmaktadır. İşçilerin bir kısmı da tavuk çiftliklerinde ve Alaşehir ilçesinde çalışmaktadır.</w:t>
      </w:r>
    </w:p>
    <w:p w14:paraId="6D171F6A" w14:textId="77777777" w:rsidR="00B37C34" w:rsidRPr="00CE697A" w:rsidRDefault="00B37C34" w:rsidP="00B37C34">
      <w:r w:rsidRPr="00CE697A">
        <w:lastRenderedPageBreak/>
        <w:t>Mahallede kadın çalışan sayısına bakıldığında ise çoğunlukla genç ve orta yaştaki kadınlara bağ bahçe işlerine gitmektedirler. Daha çok Alaşehir ilçesine üzüm hasadına gitmektedirler.</w:t>
      </w:r>
    </w:p>
    <w:p w14:paraId="2B1D25DD" w14:textId="77777777" w:rsidR="00B37C34" w:rsidRPr="00CE697A" w:rsidRDefault="00B37C34" w:rsidP="00B37C34">
      <w:r w:rsidRPr="00CE697A">
        <w:t>Kentsel dönüşüm yapılırken yaşanan en önemli sorunlar, binaların yıkım aşamasında yeteri kadar sulama yapılmadığı için toz çok olmaktadır.</w:t>
      </w:r>
    </w:p>
    <w:p w14:paraId="1842489C" w14:textId="77777777" w:rsidR="00B37C34" w:rsidRPr="00CE697A" w:rsidRDefault="00B37C34" w:rsidP="00B37C34">
      <w:r w:rsidRPr="00CE697A">
        <w:t xml:space="preserve">Bitişik nizamda olan binalarda yıkılmayan binalarda hasarlar meydana gelmiştir. </w:t>
      </w:r>
    </w:p>
    <w:p w14:paraId="41E83A6D" w14:textId="1661309B" w:rsidR="00B37C34" w:rsidRPr="00CE697A" w:rsidRDefault="00603217" w:rsidP="00B37C34">
      <w:pPr>
        <w:rPr>
          <w:b/>
          <w:bCs/>
        </w:rPr>
      </w:pPr>
      <w:r>
        <w:rPr>
          <w:b/>
          <w:bCs/>
        </w:rPr>
        <w:t xml:space="preserve">Manisa </w:t>
      </w:r>
      <w:r w:rsidR="00B37C34" w:rsidRPr="00CE697A">
        <w:rPr>
          <w:b/>
          <w:bCs/>
        </w:rPr>
        <w:t>Çevre</w:t>
      </w:r>
      <w:r>
        <w:rPr>
          <w:b/>
          <w:bCs/>
        </w:rPr>
        <w:t>,</w:t>
      </w:r>
      <w:r w:rsidR="00B37C34" w:rsidRPr="00CE697A">
        <w:rPr>
          <w:b/>
          <w:bCs/>
        </w:rPr>
        <w:t xml:space="preserve"> Şehircilik </w:t>
      </w:r>
      <w:r>
        <w:rPr>
          <w:b/>
          <w:bCs/>
        </w:rPr>
        <w:t xml:space="preserve">ve İklim Değişikliği </w:t>
      </w:r>
      <w:r w:rsidR="00B37C34" w:rsidRPr="00CE697A">
        <w:rPr>
          <w:b/>
          <w:bCs/>
        </w:rPr>
        <w:t>İl Müdürlüğü – Altyapı ve Kentsel Dönüşüm Hizmetleri Şube Müdürlüğü</w:t>
      </w:r>
    </w:p>
    <w:p w14:paraId="05163274" w14:textId="77777777" w:rsidR="00B37C34" w:rsidRPr="00CE697A" w:rsidRDefault="00B37C34" w:rsidP="00B37C34">
      <w:pPr>
        <w:numPr>
          <w:ilvl w:val="0"/>
          <w:numId w:val="69"/>
        </w:numPr>
      </w:pPr>
      <w:r w:rsidRPr="00CE697A">
        <w:t>Manisa’da 6306 sayılı kanun kapsamındaki yetkiler halen il müdürlüğündedir. Belediyelere devredilmemiştir.</w:t>
      </w:r>
    </w:p>
    <w:p w14:paraId="3F9A513A" w14:textId="77777777" w:rsidR="00B37C34" w:rsidRPr="00CE697A" w:rsidRDefault="00B37C34" w:rsidP="00B37C34">
      <w:pPr>
        <w:numPr>
          <w:ilvl w:val="0"/>
          <w:numId w:val="69"/>
        </w:numPr>
        <w:ind w:left="714" w:hanging="357"/>
        <w:contextualSpacing/>
      </w:pPr>
      <w:r w:rsidRPr="00CE697A">
        <w:t>Riskli yapı tespitinde yapının durumu ile zeminin riski birlikte değerlendiriliyor olsa da zemin ve sismik risk konusun uygulamada daha yüzeysel değerlendirilmektedir.</w:t>
      </w:r>
    </w:p>
    <w:p w14:paraId="1E2AE3AE" w14:textId="77777777" w:rsidR="00B37C34" w:rsidRPr="00CE697A" w:rsidRDefault="00B37C34" w:rsidP="00B37C34">
      <w:pPr>
        <w:numPr>
          <w:ilvl w:val="0"/>
          <w:numId w:val="69"/>
        </w:numPr>
        <w:ind w:left="714" w:hanging="357"/>
        <w:contextualSpacing/>
      </w:pPr>
      <w:r w:rsidRPr="00CE697A">
        <w:t>Vatandaşların riskli yapı konusunda can sağlığını daha çok dikkate almaları için farkındalıklarının arttırılması gereklidir.</w:t>
      </w:r>
    </w:p>
    <w:p w14:paraId="6E6D5A3B" w14:textId="77777777" w:rsidR="00B37C34" w:rsidRPr="00CE697A" w:rsidRDefault="00B37C34" w:rsidP="00B37C34">
      <w:pPr>
        <w:numPr>
          <w:ilvl w:val="0"/>
          <w:numId w:val="69"/>
        </w:numPr>
        <w:ind w:left="714" w:hanging="357"/>
        <w:contextualSpacing/>
      </w:pPr>
      <w:r w:rsidRPr="00CE697A">
        <w:t>Kira yardımı yeterli değildir.</w:t>
      </w:r>
    </w:p>
    <w:p w14:paraId="742B8955" w14:textId="77777777" w:rsidR="00B37C34" w:rsidRPr="00CE697A" w:rsidRDefault="00B37C34" w:rsidP="00B37C34">
      <w:pPr>
        <w:numPr>
          <w:ilvl w:val="0"/>
          <w:numId w:val="69"/>
        </w:numPr>
        <w:ind w:left="714" w:hanging="357"/>
        <w:contextualSpacing/>
      </w:pPr>
      <w:r w:rsidRPr="00CE697A">
        <w:t>Tekil riskli yapı dönüşümleri, bazen ihtilaflı kiracıların ev sahipleri tarafından çıkarılabilmesi amacıyla kullanılmaktadır.</w:t>
      </w:r>
    </w:p>
    <w:p w14:paraId="4540847B" w14:textId="4E487658" w:rsidR="00B37C34" w:rsidRPr="00CE697A" w:rsidRDefault="00603217" w:rsidP="00B37C34">
      <w:pPr>
        <w:rPr>
          <w:b/>
          <w:bCs/>
        </w:rPr>
      </w:pPr>
      <w:r>
        <w:rPr>
          <w:b/>
          <w:bCs/>
        </w:rPr>
        <w:t xml:space="preserve">Manisa </w:t>
      </w:r>
      <w:r w:rsidR="00B37C34" w:rsidRPr="00CE697A">
        <w:rPr>
          <w:b/>
          <w:bCs/>
        </w:rPr>
        <w:t>Çevre</w:t>
      </w:r>
      <w:r>
        <w:rPr>
          <w:b/>
          <w:bCs/>
        </w:rPr>
        <w:t>,</w:t>
      </w:r>
      <w:r w:rsidR="00B37C34" w:rsidRPr="00CE697A">
        <w:rPr>
          <w:b/>
          <w:bCs/>
        </w:rPr>
        <w:t xml:space="preserve"> Şehircilik</w:t>
      </w:r>
      <w:r>
        <w:rPr>
          <w:b/>
          <w:bCs/>
        </w:rPr>
        <w:t xml:space="preserve"> ve İklim Değişikliği</w:t>
      </w:r>
      <w:r w:rsidR="00B37C34" w:rsidRPr="00CE697A">
        <w:rPr>
          <w:b/>
          <w:bCs/>
        </w:rPr>
        <w:t xml:space="preserve"> İl Müdürlüğü</w:t>
      </w:r>
      <w:r>
        <w:rPr>
          <w:b/>
          <w:bCs/>
        </w:rPr>
        <w:t xml:space="preserve"> </w:t>
      </w:r>
      <w:r w:rsidR="00B37C34" w:rsidRPr="00CE697A">
        <w:rPr>
          <w:b/>
          <w:bCs/>
        </w:rPr>
        <w:t xml:space="preserve">– Çevre Yönetimi ve Denetiminden Sorumlu Şube Müdürlüğü </w:t>
      </w:r>
    </w:p>
    <w:p w14:paraId="57272D3C" w14:textId="77777777" w:rsidR="00B37C34" w:rsidRPr="00CE697A" w:rsidRDefault="00B37C34" w:rsidP="00B37C34">
      <w:r w:rsidRPr="00CE697A">
        <w:t>Şikayetler, beton dökülürken gürültü kapsamında 2-3 günlük bir sürede daha çok gelmektedir. Tozuma şikayetlerinde sulama hizmeti verilmekte olup, atık kapasitesi anlamında tekil binaların dönüşümünde spesifik bir sıkıntı olması beklenmemektedir.</w:t>
      </w:r>
    </w:p>
    <w:p w14:paraId="7C50B7D1" w14:textId="2419F0AD" w:rsidR="00D1223D" w:rsidRDefault="00D1223D">
      <w:pPr>
        <w:spacing w:before="0" w:after="160" w:line="259" w:lineRule="auto"/>
        <w:jc w:val="left"/>
      </w:pPr>
      <w:r>
        <w:br w:type="page"/>
      </w:r>
    </w:p>
    <w:p w14:paraId="1232D42F" w14:textId="52EA8954" w:rsidR="00F20170" w:rsidRDefault="0017005C" w:rsidP="00871977">
      <w:pPr>
        <w:pStyle w:val="Balk1"/>
        <w:numPr>
          <w:ilvl w:val="0"/>
          <w:numId w:val="0"/>
        </w:numPr>
        <w:ind w:left="1418" w:hanging="1418"/>
      </w:pPr>
      <w:bookmarkStart w:id="166" w:name="_Toc132802414"/>
      <w:bookmarkStart w:id="167" w:name="_Hlk132796838"/>
      <w:r w:rsidRPr="00C37BE7">
        <w:lastRenderedPageBreak/>
        <w:t xml:space="preserve">Ek-6 </w:t>
      </w:r>
      <w:r w:rsidR="003140C0">
        <w:t>Çevresel ve Sosyal Belgelerin</w:t>
      </w:r>
      <w:r w:rsidR="00B63CC9">
        <w:t xml:space="preserve"> Final Taslaklarının İstişareleri</w:t>
      </w:r>
      <w:r w:rsidR="003140C0">
        <w:t xml:space="preserve"> (İstanbul)</w:t>
      </w:r>
      <w:bookmarkEnd w:id="166"/>
    </w:p>
    <w:p w14:paraId="0FF8FFA1" w14:textId="290DCB5F" w:rsidR="00D550C2" w:rsidRDefault="00D550C2" w:rsidP="00D550C2">
      <w:r>
        <w:t>Çevresel ve sosyal belgelerin final taslaklarının İstanbul ilindeki istişareleri A</w:t>
      </w:r>
      <w:r w:rsidR="00463E2F">
        <w:t>nadolu</w:t>
      </w:r>
      <w:r>
        <w:t xml:space="preserve"> ve A</w:t>
      </w:r>
      <w:r w:rsidR="00463E2F">
        <w:t>vrupa</w:t>
      </w:r>
      <w:r>
        <w:t xml:space="preserve"> yaka</w:t>
      </w:r>
      <w:r w:rsidR="00463E2F">
        <w:t>lar</w:t>
      </w:r>
      <w:r>
        <w:t xml:space="preserve">ı için </w:t>
      </w:r>
      <w:r w:rsidR="00D46655">
        <w:t xml:space="preserve">sırasıyla 3 ve 4 Nisan 2023 tarihlerinde </w:t>
      </w:r>
      <w:r>
        <w:t xml:space="preserve">ayrı ayrı planlanmış ve çevrimiçi gerçekleştirilmiştir. </w:t>
      </w:r>
    </w:p>
    <w:p w14:paraId="5E73814D" w14:textId="7E185F9D" w:rsidR="00D550C2" w:rsidRPr="00D37E49" w:rsidRDefault="00D550C2" w:rsidP="00D550C2">
      <w:pPr>
        <w:rPr>
          <w:b/>
          <w:bCs/>
        </w:rPr>
      </w:pPr>
      <w:r w:rsidRPr="00D37E49">
        <w:rPr>
          <w:b/>
          <w:bCs/>
        </w:rPr>
        <w:t xml:space="preserve">Toplantıda İletilen </w:t>
      </w:r>
      <w:r w:rsidR="00463E2F">
        <w:rPr>
          <w:b/>
          <w:bCs/>
        </w:rPr>
        <w:t xml:space="preserve">Soru ve </w:t>
      </w:r>
      <w:r w:rsidRPr="00D37E49">
        <w:rPr>
          <w:b/>
          <w:bCs/>
        </w:rPr>
        <w:t>Görüş</w:t>
      </w:r>
      <w:r>
        <w:rPr>
          <w:b/>
          <w:bCs/>
        </w:rPr>
        <w:t>ler</w:t>
      </w:r>
      <w:r w:rsidRPr="00D37E49">
        <w:rPr>
          <w:b/>
          <w:bCs/>
        </w:rPr>
        <w:t>:</w:t>
      </w:r>
    </w:p>
    <w:p w14:paraId="047B4CE4" w14:textId="05154C02" w:rsidR="00D550C2" w:rsidRDefault="00F35A61" w:rsidP="00D550C2">
      <w:pPr>
        <w:pStyle w:val="ListeParagraf"/>
        <w:numPr>
          <w:ilvl w:val="0"/>
          <w:numId w:val="71"/>
        </w:numPr>
      </w:pPr>
      <w:r>
        <w:t xml:space="preserve">Bazı bölgeler diğer bölgelere oranla daha riskli olduğu için Proje uygulanırken </w:t>
      </w:r>
      <w:proofErr w:type="spellStart"/>
      <w:r>
        <w:t>önceliklendirme</w:t>
      </w:r>
      <w:proofErr w:type="spellEnd"/>
      <w:r>
        <w:t xml:space="preserve"> yapılmalıdır.</w:t>
      </w:r>
    </w:p>
    <w:p w14:paraId="15995F14" w14:textId="7523BF71" w:rsidR="00463E2F" w:rsidRDefault="00463E2F" w:rsidP="00D550C2">
      <w:pPr>
        <w:pStyle w:val="ListeParagraf"/>
        <w:numPr>
          <w:ilvl w:val="0"/>
          <w:numId w:val="71"/>
        </w:numPr>
      </w:pPr>
      <w:r>
        <w:t>Binalarda yeşil sertifikaya göre daha cazip kredi avantajları ola</w:t>
      </w:r>
      <w:r w:rsidR="00512AF3">
        <w:t>cak mı?</w:t>
      </w:r>
    </w:p>
    <w:p w14:paraId="657A0B7A" w14:textId="205C3937" w:rsidR="00463E2F" w:rsidRDefault="00463E2F" w:rsidP="00D550C2">
      <w:pPr>
        <w:pStyle w:val="ListeParagraf"/>
        <w:numPr>
          <w:ilvl w:val="0"/>
          <w:numId w:val="71"/>
        </w:numPr>
      </w:pPr>
      <w:r>
        <w:t>Kredilerde üst sınır olacak mı?</w:t>
      </w:r>
    </w:p>
    <w:p w14:paraId="6B09AFBE" w14:textId="01BE01A1" w:rsidR="00463E2F" w:rsidRDefault="00463E2F" w:rsidP="00D550C2">
      <w:pPr>
        <w:pStyle w:val="ListeParagraf"/>
        <w:numPr>
          <w:ilvl w:val="0"/>
          <w:numId w:val="71"/>
        </w:numPr>
      </w:pPr>
      <w:r>
        <w:t>Dünya Bankası, Proje kapsamında ne kadarlık bir kredi dağıtacak?</w:t>
      </w:r>
    </w:p>
    <w:p w14:paraId="514A168E" w14:textId="60E164FA" w:rsidR="00463E2F" w:rsidRDefault="00F35A61" w:rsidP="00D550C2">
      <w:pPr>
        <w:pStyle w:val="ListeParagraf"/>
        <w:numPr>
          <w:ilvl w:val="0"/>
          <w:numId w:val="71"/>
        </w:numPr>
      </w:pPr>
      <w:r>
        <w:t xml:space="preserve">Halihazırda orta gelirli vatandaşlara yönelik birinci el konutlarda aylık %0,69’dan başlayan faiz oranları ile konut finansmanı ürünü sağlanmaktadır. Proje kapsamında verilecek olan kredinin bundan daha uygun koşullara sahip olması gerekmektedir. </w:t>
      </w:r>
      <w:r w:rsidR="00512AF3">
        <w:t>Ayrıca, bankaların mevcutta kredi verme kriterleri oldukça sıkı. Örneğin 67 yaşındaki kişiye kredi vermiyor. Proje kapsamında buna yönelik olarak neler yapılacak?</w:t>
      </w:r>
    </w:p>
    <w:p w14:paraId="3AE04D59" w14:textId="253F2920" w:rsidR="00512AF3" w:rsidRDefault="00512AF3" w:rsidP="00D550C2">
      <w:pPr>
        <w:pStyle w:val="ListeParagraf"/>
        <w:numPr>
          <w:ilvl w:val="0"/>
          <w:numId w:val="71"/>
        </w:numPr>
      </w:pPr>
      <w:r>
        <w:t>Riskli yapı neye göre belirlenecektir?</w:t>
      </w:r>
    </w:p>
    <w:p w14:paraId="4FBB24E0" w14:textId="0A64062D" w:rsidR="00512AF3" w:rsidRDefault="00512AF3" w:rsidP="00D550C2">
      <w:pPr>
        <w:pStyle w:val="ListeParagraf"/>
        <w:numPr>
          <w:ilvl w:val="0"/>
          <w:numId w:val="71"/>
        </w:numPr>
      </w:pPr>
      <w:r>
        <w:t>Krediye hangi tarihten itibaren başvurulabilir?</w:t>
      </w:r>
    </w:p>
    <w:p w14:paraId="08A83753" w14:textId="0351726C" w:rsidR="00512AF3" w:rsidRDefault="00512AF3" w:rsidP="00D550C2">
      <w:pPr>
        <w:pStyle w:val="ListeParagraf"/>
        <w:numPr>
          <w:ilvl w:val="0"/>
          <w:numId w:val="71"/>
        </w:numPr>
      </w:pPr>
      <w:r>
        <w:t xml:space="preserve">Müteahhidin kendisi için yaptığı </w:t>
      </w:r>
      <w:r w:rsidR="006E61E7">
        <w:t>daire</w:t>
      </w:r>
      <w:r>
        <w:t xml:space="preserve"> ile</w:t>
      </w:r>
      <w:r w:rsidR="006E61E7">
        <w:t xml:space="preserve"> ev sahibine yaptığı daire arasında farklı standartlar olabiliyor. Bununla ilgili neler yapılabilir?</w:t>
      </w:r>
    </w:p>
    <w:p w14:paraId="55B15DC0" w14:textId="0A6F2F98" w:rsidR="006E61E7" w:rsidRDefault="006E61E7" w:rsidP="00D550C2">
      <w:pPr>
        <w:pStyle w:val="ListeParagraf"/>
        <w:numPr>
          <w:ilvl w:val="0"/>
          <w:numId w:val="71"/>
        </w:numPr>
      </w:pPr>
      <w:r>
        <w:t xml:space="preserve">Vatandaş, 6306 sayılı Kanun kapsamında riskli yapı tespiti yaptırırsa ve yapısı “riskli” çıkarsa, bununla birlikte sonrasında kredi başvurusu kabul olmazsa, 6306 sayılı Kanun kapsamında evi yıkılacağı için mağdur olacaktır. Bu yüzden riskli yapı tespiti için başvurmadan önce </w:t>
      </w:r>
      <w:r w:rsidR="0062767B">
        <w:t>kredi ile ilgili ön kabul alabiliyor olması vatandaşı rahatlatacaktır.</w:t>
      </w:r>
    </w:p>
    <w:p w14:paraId="15D60F3B" w14:textId="55B28A6F" w:rsidR="00325ECE" w:rsidRDefault="00714AAF" w:rsidP="00D550C2">
      <w:pPr>
        <w:pStyle w:val="ListeParagraf"/>
        <w:numPr>
          <w:ilvl w:val="0"/>
          <w:numId w:val="71"/>
        </w:numPr>
      </w:pPr>
      <w:r>
        <w:t>Bazı riskli yapılar, yapı yapıldıktan sonra yapılan imar planlarında binanın yıkıldıktan sonra tekrar aynı yerine yapılması mümkün olmayan alanlarda (park alanları vb.) bulunuyor. Aslında bu tür yapı sahiplerinin hak kaybına uğramaması için tapuları da 2-3 sokak öteye verilmiş olabiliyor. Ama proje kapsamında yıkılan binanın aynı yerine yapı yapamayacağı için, Projenin avantajlarını kullanamayacak ve “riskli” yapıda oturmaya devam etmek zorunda kalacaklar. Bu tür binalarda oturan kişiler için de çözüm bulunmalıdır.</w:t>
      </w:r>
    </w:p>
    <w:p w14:paraId="72EF318E" w14:textId="4FB0D6D2" w:rsidR="00714AAF" w:rsidRDefault="00714AAF" w:rsidP="00D550C2">
      <w:pPr>
        <w:pStyle w:val="ListeParagraf"/>
        <w:numPr>
          <w:ilvl w:val="0"/>
          <w:numId w:val="71"/>
        </w:numPr>
      </w:pPr>
      <w:r>
        <w:t xml:space="preserve">İstanbul’daki yapı </w:t>
      </w:r>
      <w:proofErr w:type="spellStart"/>
      <w:r>
        <w:t>stoğunun</w:t>
      </w:r>
      <w:proofErr w:type="spellEnd"/>
      <w:r>
        <w:t xml:space="preserve"> yaklaşık %60’ı kaçak veya ruhsatsız. Ev sahipleri kendi riskli binalarını yıktırıp yeniden yaptırırken, geçici de olsa bir başka riskli binaya taşınmak zorunda kalıyorlar, çünkü yenilenmiş bina sayısı oldukça az. Bu durumda da can kaybını %100 engelleyememiş oluyoruz. Bu yüzden rezerv konut alanı veya sosyal konut alanı gibi alanların da Proje kapsamında düşünülmesi gerekiyor.</w:t>
      </w:r>
    </w:p>
    <w:p w14:paraId="15DCE1DE" w14:textId="24438CB9" w:rsidR="00C80418" w:rsidRDefault="00C80418" w:rsidP="00D550C2">
      <w:pPr>
        <w:pStyle w:val="ListeParagraf"/>
        <w:numPr>
          <w:ilvl w:val="0"/>
          <w:numId w:val="71"/>
        </w:numPr>
      </w:pPr>
      <w:r>
        <w:t>Proje kredisi site veya parsel birleştirilmesinde kullanılabilecek mi?</w:t>
      </w:r>
    </w:p>
    <w:p w14:paraId="094185FF" w14:textId="20260DFB" w:rsidR="00D550C2" w:rsidRPr="00A72E3D" w:rsidRDefault="00D550C2" w:rsidP="00D550C2">
      <w:pPr>
        <w:rPr>
          <w:b/>
          <w:bCs/>
        </w:rPr>
      </w:pPr>
      <w:r w:rsidRPr="00A72E3D">
        <w:rPr>
          <w:b/>
          <w:bCs/>
        </w:rPr>
        <w:t xml:space="preserve">İletilen </w:t>
      </w:r>
      <w:r w:rsidR="006E61E7">
        <w:rPr>
          <w:b/>
          <w:bCs/>
        </w:rPr>
        <w:t xml:space="preserve">Soru ve </w:t>
      </w:r>
      <w:r w:rsidRPr="00A72E3D">
        <w:rPr>
          <w:b/>
          <w:bCs/>
        </w:rPr>
        <w:t>Görüşlere Verilen Cevaplar:</w:t>
      </w:r>
    </w:p>
    <w:p w14:paraId="24CC6EC2" w14:textId="797B73AA" w:rsidR="00D550C2" w:rsidRDefault="00F35A61" w:rsidP="00D550C2">
      <w:pPr>
        <w:pStyle w:val="ListeParagraf"/>
        <w:numPr>
          <w:ilvl w:val="0"/>
          <w:numId w:val="72"/>
        </w:numPr>
      </w:pPr>
      <w:r>
        <w:t xml:space="preserve">Binası 6306 sayılı Kanun kapsamında riskli olarak tespit edilmiş her bina, zaten “riskli” olduğu için, bu binalar bazında ayrıca </w:t>
      </w:r>
      <w:proofErr w:type="spellStart"/>
      <w:r>
        <w:t>önceliklendirme</w:t>
      </w:r>
      <w:proofErr w:type="spellEnd"/>
      <w:r>
        <w:t xml:space="preserve"> yapılmayacak veya il/ilçe bazında kota uygulanmayacaktır. Projeden yararlanmak için başvurusu sırası esas alınacaktır.</w:t>
      </w:r>
    </w:p>
    <w:p w14:paraId="37469CFF" w14:textId="4F613825" w:rsidR="00463E2F" w:rsidRDefault="00463E2F" w:rsidP="00D550C2">
      <w:pPr>
        <w:pStyle w:val="ListeParagraf"/>
        <w:numPr>
          <w:ilvl w:val="0"/>
          <w:numId w:val="72"/>
        </w:numPr>
      </w:pPr>
      <w:r>
        <w:t>Proje kapsamında güçlendirilecek veya yeniden yapılacak binaların enerji sınıfına göre kredilerin baz puanından indirim yapılacaktır.</w:t>
      </w:r>
    </w:p>
    <w:p w14:paraId="1324ABA5" w14:textId="03517DDD" w:rsidR="00463E2F" w:rsidRDefault="00463E2F" w:rsidP="00D550C2">
      <w:pPr>
        <w:pStyle w:val="ListeParagraf"/>
        <w:numPr>
          <w:ilvl w:val="0"/>
          <w:numId w:val="72"/>
        </w:numPr>
      </w:pPr>
      <w:r>
        <w:t>Kredilerde üst sınır olacaktır.</w:t>
      </w:r>
    </w:p>
    <w:p w14:paraId="1CC771AB" w14:textId="5ACA8817" w:rsidR="00463E2F" w:rsidRDefault="00463E2F" w:rsidP="00D550C2">
      <w:pPr>
        <w:pStyle w:val="ListeParagraf"/>
        <w:numPr>
          <w:ilvl w:val="0"/>
          <w:numId w:val="72"/>
        </w:numPr>
      </w:pPr>
      <w:r>
        <w:t>Proje kapsamında dağıtılacak toplam kredi miktarı 3</w:t>
      </w:r>
      <w:r w:rsidR="005C3F9C">
        <w:t>17</w:t>
      </w:r>
      <w:r>
        <w:t xml:space="preserve"> milyon </w:t>
      </w:r>
      <w:r w:rsidR="005C3F9C">
        <w:t>avrodur.</w:t>
      </w:r>
      <w:r>
        <w:t xml:space="preserve"> Talep çok yüksek olursa, ek kredi görüşmeler, yapılabilir.</w:t>
      </w:r>
    </w:p>
    <w:p w14:paraId="7C1C0889" w14:textId="472AD38B" w:rsidR="00973DAB" w:rsidRDefault="00F35A61" w:rsidP="00D550C2">
      <w:pPr>
        <w:pStyle w:val="ListeParagraf"/>
        <w:numPr>
          <w:ilvl w:val="0"/>
          <w:numId w:val="72"/>
        </w:numPr>
      </w:pPr>
      <w:r>
        <w:t>Bu proje kapsamında verilecek olan kredinin başvuru şartları, mevcut kredilerden daha uygun olacağı gibi, faiz oranı da daha düşük olacaktır. Ayrıca, bu düşük olan faiz oranı, belli gruplara ek indirim ile sunularak Projenin daha geniş kitlelere hitap edebilmesi planlanmıştır.</w:t>
      </w:r>
      <w:r w:rsidR="00512AF3">
        <w:t xml:space="preserve"> Kredi verirken, kişinin kredibilitesinin çok yüksek olmasına bakılmayacaktır. Bununla birlikte, kredi alınacak eve ipotek yapılarak kredi verilecektir.</w:t>
      </w:r>
    </w:p>
    <w:p w14:paraId="5B3F5E6C" w14:textId="39CC4108" w:rsidR="00512AF3" w:rsidRDefault="00512AF3" w:rsidP="00D550C2">
      <w:pPr>
        <w:pStyle w:val="ListeParagraf"/>
        <w:numPr>
          <w:ilvl w:val="0"/>
          <w:numId w:val="72"/>
        </w:numPr>
      </w:pPr>
      <w:r>
        <w:t>Yapının riskli yapı olup olmadığı 6306 sayılı Kanun ve ilgili yönetmeliklerinde belirlenen süreçlere göre belirlenecektir.</w:t>
      </w:r>
    </w:p>
    <w:p w14:paraId="585C51D0" w14:textId="33D038E8" w:rsidR="00512AF3" w:rsidRDefault="00512AF3" w:rsidP="00D550C2">
      <w:pPr>
        <w:pStyle w:val="ListeParagraf"/>
        <w:numPr>
          <w:ilvl w:val="0"/>
          <w:numId w:val="72"/>
        </w:numPr>
      </w:pPr>
      <w:r>
        <w:t>Krediye 1 Mayıs 2023 tarihinden itibaren başvurulabilir.</w:t>
      </w:r>
    </w:p>
    <w:p w14:paraId="76FD2964" w14:textId="1A0B2F69" w:rsidR="006E61E7" w:rsidRDefault="006E61E7" w:rsidP="00D550C2">
      <w:pPr>
        <w:pStyle w:val="ListeParagraf"/>
        <w:numPr>
          <w:ilvl w:val="0"/>
          <w:numId w:val="72"/>
        </w:numPr>
      </w:pPr>
      <w:r>
        <w:lastRenderedPageBreak/>
        <w:t>Proje, vatandaşın müteahhitle yapacağı sözleşme konusunda vatandaşa hukuki danışmanlık da verecektir. Müteahhit, binayı, sözleşmede verdiği taahhütlere uygun olarak yapacaktır. Ayrıca, Proje kapsamındaki işleri gerçekleştirecek olan müteahhitlerin, projenin web sitesinde belirtilecek olan yeterliliklere sahip olması gerekmektedir. Proje kredisi ne doğrudan vatandaşa ne de müteahhide verilecektir. Kredi onaylandıktan sonra, kredi, vatandaşın blokeli hesabına geçecek ve önceden belirlenmiş iş bitirme seviyelerine göre hak edişler müteahhitlere parça parça ödenecektir. Bununla birlikte vatandaşın geri ödemeleri hemen başlayacaktır.</w:t>
      </w:r>
    </w:p>
    <w:p w14:paraId="7099C675" w14:textId="22615D67" w:rsidR="00714AAF" w:rsidRDefault="00714AAF" w:rsidP="00D550C2">
      <w:pPr>
        <w:pStyle w:val="ListeParagraf"/>
        <w:numPr>
          <w:ilvl w:val="0"/>
          <w:numId w:val="72"/>
        </w:numPr>
      </w:pPr>
      <w:r>
        <w:t>Projenin uygulanması sırasında belediyelerin üzerine düşen görevler de bulunacaktır. Örneğin, “riskli” binaların yıkımı sırasında, daha sonrasında Projeden yaralanabilmeleri için belli standartlara uyulması gerek. Belediyelerin bu standartların farkında olup, vatandaşları bu konuda yönlendirebiliyor olması lazım.</w:t>
      </w:r>
    </w:p>
    <w:p w14:paraId="5EEF4B05" w14:textId="6AD1D922" w:rsidR="00C80418" w:rsidRDefault="00C80418" w:rsidP="00D550C2">
      <w:pPr>
        <w:pStyle w:val="ListeParagraf"/>
        <w:numPr>
          <w:ilvl w:val="0"/>
          <w:numId w:val="72"/>
        </w:numPr>
      </w:pPr>
      <w:r>
        <w:t>Proje kredisi 10 yapıyı geçmeyecek şekilde site veya parsel birleştirmesinde kullanılabilir.</w:t>
      </w:r>
    </w:p>
    <w:p w14:paraId="51C1C7F1" w14:textId="48C1656B" w:rsidR="00D550C2" w:rsidRPr="00D37E49" w:rsidRDefault="00D550C2" w:rsidP="00D550C2">
      <w:pPr>
        <w:keepNext/>
        <w:rPr>
          <w:b/>
          <w:bCs/>
        </w:rPr>
      </w:pPr>
      <w:r w:rsidRPr="00D37E49">
        <w:rPr>
          <w:b/>
          <w:bCs/>
        </w:rPr>
        <w:t>Toplantı Fotoğraf</w:t>
      </w:r>
      <w:r w:rsidR="00C80418">
        <w:rPr>
          <w:b/>
          <w:bCs/>
        </w:rPr>
        <w:t>ları</w:t>
      </w:r>
      <w:r w:rsidRPr="00D37E49">
        <w:rPr>
          <w:b/>
          <w:bCs/>
        </w:rPr>
        <w:t>:</w:t>
      </w:r>
    </w:p>
    <w:p w14:paraId="445DF209" w14:textId="77777777" w:rsidR="00F00972" w:rsidRDefault="00D46655" w:rsidP="00D550C2">
      <w:r>
        <w:rPr>
          <w:noProof/>
          <w:lang w:eastAsia="tr-TR"/>
        </w:rPr>
        <w:drawing>
          <wp:inline distT="0" distB="0" distL="0" distR="0" wp14:anchorId="7B7CF03B" wp14:editId="7B3437EF">
            <wp:extent cx="6115050" cy="2790825"/>
            <wp:effectExtent l="0" t="0" r="0" b="9525"/>
            <wp:docPr id="1483240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22615" b="16597"/>
                    <a:stretch/>
                  </pic:blipFill>
                  <pic:spPr bwMode="auto">
                    <a:xfrm>
                      <a:off x="0" y="0"/>
                      <a:ext cx="6115050" cy="2790825"/>
                    </a:xfrm>
                    <a:prstGeom prst="rect">
                      <a:avLst/>
                    </a:prstGeom>
                    <a:noFill/>
                    <a:ln>
                      <a:noFill/>
                    </a:ln>
                    <a:extLst>
                      <a:ext uri="{53640926-AAD7-44D8-BBD7-CCE9431645EC}">
                        <a14:shadowObscured xmlns:a14="http://schemas.microsoft.com/office/drawing/2010/main"/>
                      </a:ext>
                    </a:extLst>
                  </pic:spPr>
                </pic:pic>
              </a:graphicData>
            </a:graphic>
          </wp:inline>
        </w:drawing>
      </w:r>
    </w:p>
    <w:p w14:paraId="12203CA0" w14:textId="6CA39118" w:rsidR="00D550C2" w:rsidRDefault="00F00972" w:rsidP="00D550C2">
      <w:r>
        <w:rPr>
          <w:noProof/>
          <w:lang w:eastAsia="tr-TR"/>
        </w:rPr>
        <w:drawing>
          <wp:inline distT="0" distB="0" distL="0" distR="0" wp14:anchorId="5A023A88" wp14:editId="1CFA8304">
            <wp:extent cx="6115050" cy="3400425"/>
            <wp:effectExtent l="0" t="0" r="0" b="9525"/>
            <wp:docPr id="2026527047" name="Picture 37" descr="A picture containing text, electronics, display,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527047" name="Picture 37" descr="A picture containing text, electronics, display, computer&#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t="14108" b="11825"/>
                    <a:stretch/>
                  </pic:blipFill>
                  <pic:spPr bwMode="auto">
                    <a:xfrm>
                      <a:off x="0" y="0"/>
                      <a:ext cx="6115050" cy="3400425"/>
                    </a:xfrm>
                    <a:prstGeom prst="rect">
                      <a:avLst/>
                    </a:prstGeom>
                    <a:noFill/>
                    <a:ln>
                      <a:noFill/>
                    </a:ln>
                    <a:extLst>
                      <a:ext uri="{53640926-AAD7-44D8-BBD7-CCE9431645EC}">
                        <a14:shadowObscured xmlns:a14="http://schemas.microsoft.com/office/drawing/2010/main"/>
                      </a:ext>
                    </a:extLst>
                  </pic:spPr>
                </pic:pic>
              </a:graphicData>
            </a:graphic>
          </wp:inline>
        </w:drawing>
      </w:r>
      <w:r w:rsidR="00D550C2">
        <w:br w:type="page"/>
      </w:r>
    </w:p>
    <w:p w14:paraId="79C271F4" w14:textId="77777777" w:rsidR="00D550C2" w:rsidRPr="00D37E49" w:rsidRDefault="00D550C2" w:rsidP="00D550C2">
      <w:pPr>
        <w:keepNext/>
        <w:rPr>
          <w:b/>
          <w:bCs/>
        </w:rPr>
      </w:pPr>
      <w:r w:rsidRPr="00D37E49">
        <w:rPr>
          <w:b/>
          <w:bCs/>
        </w:rPr>
        <w:lastRenderedPageBreak/>
        <w:t>Katılımcı Listesi:</w:t>
      </w:r>
    </w:p>
    <w:p w14:paraId="4203F81D" w14:textId="0AC44025" w:rsidR="00B63CC9" w:rsidRDefault="00463E2F" w:rsidP="00B63CC9">
      <w:r>
        <w:rPr>
          <w:noProof/>
          <w:lang w:eastAsia="tr-TR"/>
        </w:rPr>
        <mc:AlternateContent>
          <mc:Choice Requires="wps">
            <w:drawing>
              <wp:anchor distT="0" distB="0" distL="114300" distR="114300" simplePos="0" relativeHeight="251674624" behindDoc="0" locked="0" layoutInCell="1" allowOverlap="1" wp14:anchorId="25DD7ADF" wp14:editId="793FD442">
                <wp:simplePos x="0" y="0"/>
                <wp:positionH relativeFrom="column">
                  <wp:posOffset>908685</wp:posOffset>
                </wp:positionH>
                <wp:positionV relativeFrom="paragraph">
                  <wp:posOffset>6638925</wp:posOffset>
                </wp:positionV>
                <wp:extent cx="4124325" cy="1009650"/>
                <wp:effectExtent l="0" t="0" r="28575" b="19050"/>
                <wp:wrapNone/>
                <wp:docPr id="939511765" name="Rectangle 34"/>
                <wp:cNvGraphicFramePr/>
                <a:graphic xmlns:a="http://schemas.openxmlformats.org/drawingml/2006/main">
                  <a:graphicData uri="http://schemas.microsoft.com/office/word/2010/wordprocessingShape">
                    <wps:wsp>
                      <wps:cNvSpPr/>
                      <wps:spPr>
                        <a:xfrm>
                          <a:off x="0" y="0"/>
                          <a:ext cx="4124325" cy="10096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480AD278" id="Rectangle 34" o:spid="_x0000_s1026" style="position:absolute;margin-left:71.55pt;margin-top:522.75pt;width:324.75pt;height:79.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" fillcolor="black [3213]" strokecolor="#1f4d78 [1604]" strokeweight="1pt"/>
            </w:pict>
          </mc:Fallback>
        </mc:AlternateContent>
      </w:r>
      <w:r>
        <w:rPr>
          <w:noProof/>
          <w:lang w:eastAsia="tr-TR"/>
        </w:rPr>
        <mc:AlternateContent>
          <mc:Choice Requires="wps">
            <w:drawing>
              <wp:anchor distT="0" distB="0" distL="114300" distR="114300" simplePos="0" relativeHeight="251673600" behindDoc="0" locked="0" layoutInCell="1" allowOverlap="1" wp14:anchorId="21FA3F53" wp14:editId="1A2A79C5">
                <wp:simplePos x="0" y="0"/>
                <wp:positionH relativeFrom="column">
                  <wp:posOffset>813435</wp:posOffset>
                </wp:positionH>
                <wp:positionV relativeFrom="paragraph">
                  <wp:posOffset>1743075</wp:posOffset>
                </wp:positionV>
                <wp:extent cx="4171950" cy="2076450"/>
                <wp:effectExtent l="0" t="0" r="19050" b="19050"/>
                <wp:wrapNone/>
                <wp:docPr id="1542702876" name="Rectangle 33"/>
                <wp:cNvGraphicFramePr/>
                <a:graphic xmlns:a="http://schemas.openxmlformats.org/drawingml/2006/main">
                  <a:graphicData uri="http://schemas.microsoft.com/office/word/2010/wordprocessingShape">
                    <wps:wsp>
                      <wps:cNvSpPr/>
                      <wps:spPr>
                        <a:xfrm>
                          <a:off x="0" y="0"/>
                          <a:ext cx="4171950" cy="20764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ect w14:anchorId="1F4E3993" id="Rectangle 33" o:spid="_x0000_s1026" style="position:absolute;margin-left:64.05pt;margin-top:137.25pt;width:328.5pt;height:163.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" fillcolor="black [3213]" strokecolor="#1f4d78 [1604]" strokeweight="1pt"/>
            </w:pict>
          </mc:Fallback>
        </mc:AlternateContent>
      </w:r>
      <w:r w:rsidR="00D46655">
        <w:rPr>
          <w:noProof/>
          <w:lang w:eastAsia="tr-TR"/>
        </w:rPr>
        <w:drawing>
          <wp:inline distT="0" distB="0" distL="0" distR="0" wp14:anchorId="2AE93FD2" wp14:editId="69C0406A">
            <wp:extent cx="1971675" cy="7496175"/>
            <wp:effectExtent l="0" t="0" r="9525" b="9525"/>
            <wp:docPr id="12573920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92001" name="Picture 1257392001"/>
                    <pic:cNvPicPr/>
                  </pic:nvPicPr>
                  <pic:blipFill rotWithShape="1">
                    <a:blip r:embed="rId17">
                      <a:extLst>
                        <a:ext uri="{28A0092B-C50C-407E-A947-70E740481C1C}">
                          <a14:useLocalDpi xmlns:a14="http://schemas.microsoft.com/office/drawing/2010/main" val="0"/>
                        </a:ext>
                      </a:extLst>
                    </a:blip>
                    <a:srcRect l="59769" t="6311" b="7653"/>
                    <a:stretch/>
                  </pic:blipFill>
                  <pic:spPr bwMode="auto">
                    <a:xfrm rot="10800000">
                      <a:off x="0" y="0"/>
                      <a:ext cx="1971675" cy="7496175"/>
                    </a:xfrm>
                    <a:prstGeom prst="rect">
                      <a:avLst/>
                    </a:prstGeom>
                    <a:ln>
                      <a:noFill/>
                    </a:ln>
                    <a:extLst>
                      <a:ext uri="{53640926-AAD7-44D8-BBD7-CCE9431645EC}">
                        <a14:shadowObscured xmlns:a14="http://schemas.microsoft.com/office/drawing/2010/main"/>
                      </a:ext>
                    </a:extLst>
                  </pic:spPr>
                </pic:pic>
              </a:graphicData>
            </a:graphic>
          </wp:inline>
        </w:drawing>
      </w:r>
      <w:r w:rsidR="00D46655">
        <w:rPr>
          <w:noProof/>
          <w:lang w:eastAsia="tr-TR"/>
        </w:rPr>
        <w:drawing>
          <wp:inline distT="0" distB="0" distL="0" distR="0" wp14:anchorId="4CB93752" wp14:editId="7A7509CD">
            <wp:extent cx="3429000" cy="7581900"/>
            <wp:effectExtent l="0" t="0" r="0" b="0"/>
            <wp:docPr id="9280066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06662" name="Picture 928006662"/>
                    <pic:cNvPicPr/>
                  </pic:nvPicPr>
                  <pic:blipFill rotWithShape="1">
                    <a:blip r:embed="rId18">
                      <a:extLst>
                        <a:ext uri="{28A0092B-C50C-407E-A947-70E740481C1C}">
                          <a14:useLocalDpi xmlns:a14="http://schemas.microsoft.com/office/drawing/2010/main" val="0"/>
                        </a:ext>
                      </a:extLst>
                    </a:blip>
                    <a:srcRect l="30034" t="8061" b="4920"/>
                    <a:stretch/>
                  </pic:blipFill>
                  <pic:spPr bwMode="auto">
                    <a:xfrm rot="10800000">
                      <a:off x="0" y="0"/>
                      <a:ext cx="3429000" cy="7581900"/>
                    </a:xfrm>
                    <a:prstGeom prst="rect">
                      <a:avLst/>
                    </a:prstGeom>
                    <a:ln>
                      <a:noFill/>
                    </a:ln>
                    <a:extLst>
                      <a:ext uri="{53640926-AAD7-44D8-BBD7-CCE9431645EC}">
                        <a14:shadowObscured xmlns:a14="http://schemas.microsoft.com/office/drawing/2010/main"/>
                      </a:ext>
                    </a:extLst>
                  </pic:spPr>
                </pic:pic>
              </a:graphicData>
            </a:graphic>
          </wp:inline>
        </w:drawing>
      </w:r>
    </w:p>
    <w:p w14:paraId="68E2709F" w14:textId="338B0963" w:rsidR="00D46655" w:rsidRDefault="00463E2F" w:rsidP="00B63CC9">
      <w:r>
        <w:rPr>
          <w:noProof/>
          <w:lang w:eastAsia="tr-TR"/>
        </w:rPr>
        <w:lastRenderedPageBreak/>
        <mc:AlternateContent>
          <mc:Choice Requires="wps">
            <w:drawing>
              <wp:anchor distT="0" distB="0" distL="114300" distR="114300" simplePos="0" relativeHeight="251676672" behindDoc="0" locked="0" layoutInCell="1" allowOverlap="1" wp14:anchorId="77F3D87A" wp14:editId="29494BF4">
                <wp:simplePos x="0" y="0"/>
                <wp:positionH relativeFrom="column">
                  <wp:posOffset>451485</wp:posOffset>
                </wp:positionH>
                <wp:positionV relativeFrom="paragraph">
                  <wp:posOffset>5144135</wp:posOffset>
                </wp:positionV>
                <wp:extent cx="3857625" cy="1247775"/>
                <wp:effectExtent l="0" t="0" r="28575" b="28575"/>
                <wp:wrapNone/>
                <wp:docPr id="1774906114" name="Rectangle 36"/>
                <wp:cNvGraphicFramePr/>
                <a:graphic xmlns:a="http://schemas.openxmlformats.org/drawingml/2006/main">
                  <a:graphicData uri="http://schemas.microsoft.com/office/word/2010/wordprocessingShape">
                    <wps:wsp>
                      <wps:cNvSpPr/>
                      <wps:spPr>
                        <a:xfrm>
                          <a:off x="0" y="0"/>
                          <a:ext cx="3857625" cy="12477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w:pict>
              <v:rect w14:anchorId="7D00B22C" id="Rectangle 36" o:spid="_x0000_s1026" style="position:absolute;margin-left:35.55pt;margin-top:405.05pt;width:303.75pt;height:98.2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" fillcolor="black [3213]" strokecolor="#1f4d78 [1604]" strokeweight="1pt"/>
            </w:pict>
          </mc:Fallback>
        </mc:AlternateContent>
      </w:r>
      <w:r>
        <w:rPr>
          <w:noProof/>
          <w:lang w:eastAsia="tr-TR"/>
        </w:rPr>
        <mc:AlternateContent>
          <mc:Choice Requires="wps">
            <w:drawing>
              <wp:anchor distT="0" distB="0" distL="114300" distR="114300" simplePos="0" relativeHeight="251675648" behindDoc="0" locked="0" layoutInCell="1" allowOverlap="1" wp14:anchorId="714C04F7" wp14:editId="0C5DCC70">
                <wp:simplePos x="0" y="0"/>
                <wp:positionH relativeFrom="column">
                  <wp:posOffset>451485</wp:posOffset>
                </wp:positionH>
                <wp:positionV relativeFrom="paragraph">
                  <wp:posOffset>829310</wp:posOffset>
                </wp:positionV>
                <wp:extent cx="3857625" cy="1552575"/>
                <wp:effectExtent l="0" t="0" r="28575" b="28575"/>
                <wp:wrapNone/>
                <wp:docPr id="44752238" name="Rectangle 35"/>
                <wp:cNvGraphicFramePr/>
                <a:graphic xmlns:a="http://schemas.openxmlformats.org/drawingml/2006/main">
                  <a:graphicData uri="http://schemas.microsoft.com/office/word/2010/wordprocessingShape">
                    <wps:wsp>
                      <wps:cNvSpPr/>
                      <wps:spPr>
                        <a:xfrm>
                          <a:off x="0" y="0"/>
                          <a:ext cx="3857625" cy="15525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7425F4FA" id="Rectangle 35" o:spid="_x0000_s1026" style="position:absolute;margin-left:35.55pt;margin-top:65.3pt;width:303.75pt;height:122.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" fillcolor="black [3213]" strokecolor="#1f4d78 [1604]" strokeweight="1pt"/>
            </w:pict>
          </mc:Fallback>
        </mc:AlternateContent>
      </w:r>
      <w:r w:rsidR="00D46655">
        <w:rPr>
          <w:noProof/>
          <w:lang w:eastAsia="tr-TR"/>
        </w:rPr>
        <w:drawing>
          <wp:inline distT="0" distB="0" distL="0" distR="0" wp14:anchorId="5D5992A6" wp14:editId="2B1B2E1B">
            <wp:extent cx="4305300" cy="6391275"/>
            <wp:effectExtent l="0" t="0" r="0" b="9525"/>
            <wp:docPr id="20647305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30524" name="Picture 2064730524"/>
                    <pic:cNvPicPr/>
                  </pic:nvPicPr>
                  <pic:blipFill rotWithShape="1">
                    <a:blip r:embed="rId19">
                      <a:extLst>
                        <a:ext uri="{28A0092B-C50C-407E-A947-70E740481C1C}">
                          <a14:useLocalDpi xmlns:a14="http://schemas.microsoft.com/office/drawing/2010/main" val="0"/>
                        </a:ext>
                      </a:extLst>
                    </a:blip>
                    <a:srcRect l="4471" t="15633" r="7682" b="11013"/>
                    <a:stretch/>
                  </pic:blipFill>
                  <pic:spPr bwMode="auto">
                    <a:xfrm>
                      <a:off x="0" y="0"/>
                      <a:ext cx="4305300" cy="6391275"/>
                    </a:xfrm>
                    <a:prstGeom prst="rect">
                      <a:avLst/>
                    </a:prstGeom>
                    <a:ln>
                      <a:noFill/>
                    </a:ln>
                    <a:extLst>
                      <a:ext uri="{53640926-AAD7-44D8-BBD7-CCE9431645EC}">
                        <a14:shadowObscured xmlns:a14="http://schemas.microsoft.com/office/drawing/2010/main"/>
                      </a:ext>
                    </a:extLst>
                  </pic:spPr>
                </pic:pic>
              </a:graphicData>
            </a:graphic>
          </wp:inline>
        </w:drawing>
      </w:r>
    </w:p>
    <w:p w14:paraId="0669250C" w14:textId="4146D17B" w:rsidR="009E2FF1" w:rsidRDefault="009E2FF1" w:rsidP="00B63CC9"/>
    <w:p w14:paraId="412F7E08" w14:textId="6297A830" w:rsidR="003140C0" w:rsidRDefault="003140C0" w:rsidP="003140C0">
      <w:pPr>
        <w:pStyle w:val="Balk1"/>
        <w:numPr>
          <w:ilvl w:val="0"/>
          <w:numId w:val="0"/>
        </w:numPr>
        <w:ind w:left="1418" w:hanging="1418"/>
      </w:pPr>
      <w:bookmarkStart w:id="168" w:name="_Toc132802415"/>
      <w:r w:rsidRPr="00C37BE7">
        <w:lastRenderedPageBreak/>
        <w:t>Ek-</w:t>
      </w:r>
      <w:r>
        <w:t>7</w:t>
      </w:r>
      <w:r w:rsidRPr="00C37BE7">
        <w:t xml:space="preserve"> </w:t>
      </w:r>
      <w:r>
        <w:t>Çevresel ve Sosyal Belgelerin Final Taslaklarının İstişareleri (İzmir)</w:t>
      </w:r>
      <w:bookmarkEnd w:id="168"/>
    </w:p>
    <w:p w14:paraId="383D70A1" w14:textId="39FA2F5E" w:rsidR="00D550C2" w:rsidRDefault="00D550C2" w:rsidP="00D550C2">
      <w:r>
        <w:t xml:space="preserve">Çevresel ve sosyal belgelerin final taslaklarının </w:t>
      </w:r>
      <w:r w:rsidR="00743952">
        <w:t>İzmir</w:t>
      </w:r>
      <w:r>
        <w:t xml:space="preserve"> ilindeki istişaresi </w:t>
      </w:r>
      <w:r w:rsidR="00743952">
        <w:t>10</w:t>
      </w:r>
      <w:r>
        <w:t xml:space="preserve"> Nisan 2023 tarihinde gerçekleştirilmiştir. İstişare toplantısına kamu kurumlarından, muhtarlıklardan ve sivil toplum örgütlerinden </w:t>
      </w:r>
      <w:r w:rsidR="00743952">
        <w:t>47</w:t>
      </w:r>
      <w:r>
        <w:t xml:space="preserve"> kişi katılmıştır. Toplantıda iletilen görüşler, toplantı fotoğrafı ve katılımcı listesi sırası ile aşağıda sunulmaktadır.</w:t>
      </w:r>
    </w:p>
    <w:p w14:paraId="5BFD86AB" w14:textId="77777777" w:rsidR="00DC1801" w:rsidRDefault="00DC1801" w:rsidP="00DC1801">
      <w:pPr>
        <w:rPr>
          <w:b/>
          <w:bCs/>
        </w:rPr>
      </w:pPr>
      <w:r w:rsidRPr="00D37E49">
        <w:rPr>
          <w:b/>
          <w:bCs/>
        </w:rPr>
        <w:t xml:space="preserve">Toplantıda İletilen </w:t>
      </w:r>
      <w:r>
        <w:rPr>
          <w:b/>
          <w:bCs/>
        </w:rPr>
        <w:t xml:space="preserve">Soru ve </w:t>
      </w:r>
      <w:r w:rsidRPr="00D37E49">
        <w:rPr>
          <w:b/>
          <w:bCs/>
        </w:rPr>
        <w:t>Görüş</w:t>
      </w:r>
      <w:r>
        <w:rPr>
          <w:b/>
          <w:bCs/>
        </w:rPr>
        <w:t>ler</w:t>
      </w:r>
      <w:r w:rsidRPr="00D37E49">
        <w:rPr>
          <w:b/>
          <w:bCs/>
        </w:rPr>
        <w:t>:</w:t>
      </w:r>
    </w:p>
    <w:p w14:paraId="282444A9" w14:textId="77777777" w:rsidR="00DC1801" w:rsidRDefault="00DC1801" w:rsidP="00DC1801">
      <w:pPr>
        <w:pStyle w:val="ListeParagraf"/>
        <w:numPr>
          <w:ilvl w:val="0"/>
          <w:numId w:val="73"/>
        </w:numPr>
      </w:pPr>
      <w:r w:rsidRPr="00743952">
        <w:t>K</w:t>
      </w:r>
      <w:r>
        <w:t>o</w:t>
      </w:r>
      <w:r w:rsidRPr="00743952">
        <w:t>oper</w:t>
      </w:r>
      <w:r>
        <w:t>atiflerin de Proje dahil edilmesi gerekmektedir.</w:t>
      </w:r>
    </w:p>
    <w:p w14:paraId="126AC883" w14:textId="77777777" w:rsidR="00DC1801" w:rsidRDefault="00DC1801" w:rsidP="00DC1801">
      <w:pPr>
        <w:pStyle w:val="ListeParagraf"/>
        <w:numPr>
          <w:ilvl w:val="0"/>
          <w:numId w:val="73"/>
        </w:numPr>
      </w:pPr>
      <w:r>
        <w:t>Vergi ve harç muafiyetleri ile ilgili olarak isminde “harç” ifadesi geçmeyen “kat irtifakı” gibi ödemeler belediyelere yapılmaktadır. Bu ödemelerde de Proje kapsamında “harç” ödemelerine getirilecek muafiyetlerden yararlanılmalıdır.</w:t>
      </w:r>
    </w:p>
    <w:p w14:paraId="259AF726" w14:textId="77777777" w:rsidR="00DC1801" w:rsidRDefault="00DC1801" w:rsidP="00DC1801">
      <w:pPr>
        <w:pStyle w:val="ListeParagraf"/>
        <w:numPr>
          <w:ilvl w:val="0"/>
          <w:numId w:val="73"/>
        </w:numPr>
      </w:pPr>
      <w:r>
        <w:t>Kırılgan grup tanımında yer alan “hane reisi kadın olan haneler” tanımının açıklaması, mevzuatta buna yönelik bir tanım olmadığı için daha net bir şekilde yapılmalıdır.</w:t>
      </w:r>
    </w:p>
    <w:p w14:paraId="45083110" w14:textId="77777777" w:rsidR="00DC1801" w:rsidRDefault="00DC1801" w:rsidP="00DC1801">
      <w:pPr>
        <w:pStyle w:val="ListeParagraf"/>
        <w:numPr>
          <w:ilvl w:val="0"/>
          <w:numId w:val="73"/>
        </w:numPr>
      </w:pPr>
      <w:r>
        <w:t>Riskli alan tanımı içinde olmadan, ada bazlı uygulama yapılabilir mi?</w:t>
      </w:r>
    </w:p>
    <w:p w14:paraId="664F1EDB" w14:textId="77777777" w:rsidR="00DC1801" w:rsidRDefault="00DC1801" w:rsidP="00DC1801">
      <w:pPr>
        <w:pStyle w:val="ListeParagraf"/>
        <w:numPr>
          <w:ilvl w:val="0"/>
          <w:numId w:val="73"/>
        </w:numPr>
      </w:pPr>
      <w:r>
        <w:t>Binalarda otopark zorunlu tutulacak mı?</w:t>
      </w:r>
    </w:p>
    <w:p w14:paraId="045FB4EB" w14:textId="77777777" w:rsidR="00DC1801" w:rsidRDefault="00DC1801" w:rsidP="00DC1801">
      <w:pPr>
        <w:pStyle w:val="ListeParagraf"/>
        <w:numPr>
          <w:ilvl w:val="0"/>
          <w:numId w:val="73"/>
        </w:numPr>
      </w:pPr>
      <w:r>
        <w:t>Binaların yıkımı esnasında gürültüye karşı da önlem alınmalıdır.</w:t>
      </w:r>
    </w:p>
    <w:p w14:paraId="66AC4A6D" w14:textId="77777777" w:rsidR="00DC1801" w:rsidRDefault="00DC1801" w:rsidP="00DC1801">
      <w:pPr>
        <w:pStyle w:val="ListeParagraf"/>
        <w:numPr>
          <w:ilvl w:val="0"/>
          <w:numId w:val="73"/>
        </w:numPr>
      </w:pPr>
      <w:r>
        <w:t>Atık yönetimi konusunda belediyeler ne tür çalışmalar yapacak?</w:t>
      </w:r>
    </w:p>
    <w:p w14:paraId="7AB01421" w14:textId="77777777" w:rsidR="00DC1801" w:rsidRDefault="00DC1801" w:rsidP="00DC1801">
      <w:pPr>
        <w:pStyle w:val="ListeParagraf"/>
        <w:numPr>
          <w:ilvl w:val="0"/>
          <w:numId w:val="73"/>
        </w:numPr>
      </w:pPr>
      <w:r>
        <w:t>Yeni yapılan binalar kent estetiğine uygun bir şekilde yapılmalıdır.</w:t>
      </w:r>
    </w:p>
    <w:p w14:paraId="500142B4" w14:textId="77777777" w:rsidR="00DC1801" w:rsidRDefault="00DC1801" w:rsidP="00DC1801">
      <w:pPr>
        <w:pStyle w:val="ListeParagraf"/>
        <w:numPr>
          <w:ilvl w:val="0"/>
          <w:numId w:val="73"/>
        </w:numPr>
      </w:pPr>
      <w:r>
        <w:t>Yeni yapılan binalarda yenilenebilir enerji kullanımı olacak mı?</w:t>
      </w:r>
    </w:p>
    <w:p w14:paraId="5B68D206" w14:textId="77777777" w:rsidR="00DC1801" w:rsidRDefault="00DC1801" w:rsidP="00DC1801">
      <w:pPr>
        <w:rPr>
          <w:b/>
          <w:bCs/>
        </w:rPr>
      </w:pPr>
      <w:r w:rsidRPr="00A72E3D">
        <w:rPr>
          <w:b/>
          <w:bCs/>
        </w:rPr>
        <w:t xml:space="preserve">İletilen </w:t>
      </w:r>
      <w:r>
        <w:rPr>
          <w:b/>
          <w:bCs/>
        </w:rPr>
        <w:t xml:space="preserve">Soru ve </w:t>
      </w:r>
      <w:r w:rsidRPr="00A72E3D">
        <w:rPr>
          <w:b/>
          <w:bCs/>
        </w:rPr>
        <w:t>Görüşlere Verilen Cevaplar:</w:t>
      </w:r>
    </w:p>
    <w:p w14:paraId="5F4E19D4" w14:textId="77777777" w:rsidR="00DC1801" w:rsidRDefault="00DC1801" w:rsidP="00DC1801">
      <w:pPr>
        <w:pStyle w:val="ListeParagraf"/>
        <w:numPr>
          <w:ilvl w:val="0"/>
          <w:numId w:val="74"/>
        </w:numPr>
      </w:pPr>
      <w:r>
        <w:t>Proje kapsamında aynı bölgede 10’dan fazla yapının inşaatına izin verilemeyecektir. Bu sebeple ada bazlı çalışmalarda 10’dan fazla yapı varsa Proje’nin verdiği krediden yararlanamayacaktır.</w:t>
      </w:r>
    </w:p>
    <w:p w14:paraId="5241B833" w14:textId="77777777" w:rsidR="00DC1801" w:rsidRDefault="00DC1801" w:rsidP="00DC1801">
      <w:pPr>
        <w:pStyle w:val="ListeParagraf"/>
        <w:numPr>
          <w:ilvl w:val="0"/>
          <w:numId w:val="74"/>
        </w:numPr>
      </w:pPr>
      <w:r>
        <w:t>Riskli yapı tespiti yapılan, yıkılan ve yeniden inşa edilen binalarda otopark yönetmeliğine uyulacaktır.</w:t>
      </w:r>
    </w:p>
    <w:p w14:paraId="3E4462BB" w14:textId="6C4D8F01" w:rsidR="00DC1801" w:rsidRDefault="00DC1801" w:rsidP="00DC1801">
      <w:pPr>
        <w:pStyle w:val="ListeParagraf"/>
        <w:numPr>
          <w:ilvl w:val="0"/>
          <w:numId w:val="74"/>
        </w:numPr>
      </w:pPr>
      <w:r>
        <w:t>Belediyeler Atık Yönetmeliğin</w:t>
      </w:r>
      <w:r w:rsidR="00AC4063">
        <w:t>de</w:t>
      </w:r>
      <w:r>
        <w:t xml:space="preserve"> yer alan görev ve sorumluluklarını yerine getirmekle yükümlüdür.</w:t>
      </w:r>
    </w:p>
    <w:p w14:paraId="608C707B" w14:textId="77777777" w:rsidR="00DC1801" w:rsidRPr="00743952" w:rsidRDefault="00DC1801" w:rsidP="00DC1801">
      <w:pPr>
        <w:pStyle w:val="ListeParagraf"/>
        <w:numPr>
          <w:ilvl w:val="0"/>
          <w:numId w:val="74"/>
        </w:numPr>
      </w:pPr>
      <w:r>
        <w:t>Yeni yapılan binalarda yenilenebilir enerji kullanımı olacaktır. Hatta, proje kapsamında verilecek kredi faizine ek olarak, enerji kimlik belgesine göre ekstra bir indirim uygulanacaktır.</w:t>
      </w:r>
    </w:p>
    <w:p w14:paraId="4ED35D13" w14:textId="77777777" w:rsidR="00D550C2" w:rsidRDefault="00D550C2" w:rsidP="00D550C2">
      <w:pPr>
        <w:keepNext/>
        <w:rPr>
          <w:b/>
          <w:bCs/>
        </w:rPr>
      </w:pPr>
      <w:r w:rsidRPr="00D37E49">
        <w:rPr>
          <w:b/>
          <w:bCs/>
        </w:rPr>
        <w:t>Toplantı Fotoğrafı:</w:t>
      </w:r>
    </w:p>
    <w:p w14:paraId="14292CE4" w14:textId="313A52A6" w:rsidR="00A80AF6" w:rsidRPr="00D37E49" w:rsidRDefault="00A80AF6" w:rsidP="00D550C2">
      <w:pPr>
        <w:keepNext/>
        <w:rPr>
          <w:b/>
          <w:bCs/>
        </w:rPr>
      </w:pPr>
      <w:r>
        <w:rPr>
          <w:b/>
          <w:bCs/>
          <w:noProof/>
          <w:lang w:eastAsia="tr-TR"/>
        </w:rPr>
        <w:drawing>
          <wp:inline distT="0" distB="0" distL="0" distR="0" wp14:anchorId="3AD20C2E" wp14:editId="6BB9DC5D">
            <wp:extent cx="6115050" cy="3657600"/>
            <wp:effectExtent l="0" t="0" r="0" b="0"/>
            <wp:docPr id="1866671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t="16805" b="3525"/>
                    <a:stretch/>
                  </pic:blipFill>
                  <pic:spPr bwMode="auto">
                    <a:xfrm>
                      <a:off x="0" y="0"/>
                      <a:ext cx="611505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1DA692BF" w14:textId="41C542F6" w:rsidR="00D550C2" w:rsidRDefault="00D550C2" w:rsidP="00D550C2">
      <w:r>
        <w:br w:type="page"/>
      </w:r>
    </w:p>
    <w:p w14:paraId="1A5871FF" w14:textId="77777777" w:rsidR="00D550C2" w:rsidRPr="00D37E49" w:rsidRDefault="00D550C2" w:rsidP="00D550C2">
      <w:pPr>
        <w:keepNext/>
        <w:rPr>
          <w:b/>
          <w:bCs/>
        </w:rPr>
      </w:pPr>
      <w:r w:rsidRPr="00D37E49">
        <w:rPr>
          <w:b/>
          <w:bCs/>
        </w:rPr>
        <w:lastRenderedPageBreak/>
        <w:t>Katılımcı Listesi:</w:t>
      </w:r>
    </w:p>
    <w:p w14:paraId="023D11DD" w14:textId="42120AAA" w:rsidR="00D550C2" w:rsidRDefault="00192561" w:rsidP="00D550C2">
      <w:r>
        <w:rPr>
          <w:noProof/>
          <w:lang w:eastAsia="tr-TR"/>
        </w:rPr>
        <mc:AlternateContent>
          <mc:Choice Requires="wps">
            <w:drawing>
              <wp:anchor distT="0" distB="0" distL="114300" distR="114300" simplePos="0" relativeHeight="251678720" behindDoc="0" locked="0" layoutInCell="1" allowOverlap="1" wp14:anchorId="49300123" wp14:editId="6CCF703C">
                <wp:simplePos x="0" y="0"/>
                <wp:positionH relativeFrom="column">
                  <wp:posOffset>1146810</wp:posOffset>
                </wp:positionH>
                <wp:positionV relativeFrom="paragraph">
                  <wp:posOffset>3333750</wp:posOffset>
                </wp:positionV>
                <wp:extent cx="2828925" cy="1362075"/>
                <wp:effectExtent l="0" t="0" r="28575" b="28575"/>
                <wp:wrapNone/>
                <wp:docPr id="572073470" name="Rectangle 39"/>
                <wp:cNvGraphicFramePr/>
                <a:graphic xmlns:a="http://schemas.openxmlformats.org/drawingml/2006/main">
                  <a:graphicData uri="http://schemas.microsoft.com/office/word/2010/wordprocessingShape">
                    <wps:wsp>
                      <wps:cNvSpPr/>
                      <wps:spPr>
                        <a:xfrm>
                          <a:off x="0" y="0"/>
                          <a:ext cx="2828925" cy="13620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4BA53DD2" id="Rectangle 39" o:spid="_x0000_s1026" style="position:absolute;margin-left:90.3pt;margin-top:262.5pt;width:222.75pt;height:107.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" fillcolor="black [3213]" strokecolor="#1f4d78 [1604]" strokeweight="1pt"/>
            </w:pict>
          </mc:Fallback>
        </mc:AlternateContent>
      </w:r>
      <w:r>
        <w:rPr>
          <w:noProof/>
          <w:lang w:eastAsia="tr-TR"/>
        </w:rPr>
        <mc:AlternateContent>
          <mc:Choice Requires="wps">
            <w:drawing>
              <wp:anchor distT="0" distB="0" distL="114300" distR="114300" simplePos="0" relativeHeight="251677696" behindDoc="0" locked="0" layoutInCell="1" allowOverlap="1" wp14:anchorId="48E40E0D" wp14:editId="3762FA23">
                <wp:simplePos x="0" y="0"/>
                <wp:positionH relativeFrom="column">
                  <wp:posOffset>1146810</wp:posOffset>
                </wp:positionH>
                <wp:positionV relativeFrom="paragraph">
                  <wp:posOffset>1371600</wp:posOffset>
                </wp:positionV>
                <wp:extent cx="2962275" cy="1028700"/>
                <wp:effectExtent l="0" t="0" r="28575" b="19050"/>
                <wp:wrapNone/>
                <wp:docPr id="1337231541" name="Rectangle 38"/>
                <wp:cNvGraphicFramePr/>
                <a:graphic xmlns:a="http://schemas.openxmlformats.org/drawingml/2006/main">
                  <a:graphicData uri="http://schemas.microsoft.com/office/word/2010/wordprocessingShape">
                    <wps:wsp>
                      <wps:cNvSpPr/>
                      <wps:spPr>
                        <a:xfrm>
                          <a:off x="0" y="0"/>
                          <a:ext cx="2962275" cy="10287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3F9A5BE6" id="Rectangle 38" o:spid="_x0000_s1026" style="position:absolute;margin-left:90.3pt;margin-top:108pt;width:233.25pt;height:8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" fillcolor="black [3213]" strokecolor="#1f4d78 [1604]" strokeweight="1pt"/>
            </w:pict>
          </mc:Fallback>
        </mc:AlternateContent>
      </w:r>
      <w:r w:rsidR="00D46655">
        <w:rPr>
          <w:noProof/>
          <w:lang w:eastAsia="tr-TR"/>
        </w:rPr>
        <w:drawing>
          <wp:inline distT="0" distB="0" distL="0" distR="0" wp14:anchorId="11A07F75" wp14:editId="51FFE15F">
            <wp:extent cx="4895850" cy="7400925"/>
            <wp:effectExtent l="0" t="0" r="0" b="9525"/>
            <wp:docPr id="4672092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b="14896"/>
                    <a:stretch/>
                  </pic:blipFill>
                  <pic:spPr bwMode="auto">
                    <a:xfrm rot="10800000">
                      <a:off x="0" y="0"/>
                      <a:ext cx="4895850" cy="7400925"/>
                    </a:xfrm>
                    <a:prstGeom prst="rect">
                      <a:avLst/>
                    </a:prstGeom>
                    <a:noFill/>
                    <a:ln>
                      <a:noFill/>
                    </a:ln>
                    <a:extLst>
                      <a:ext uri="{53640926-AAD7-44D8-BBD7-CCE9431645EC}">
                        <a14:shadowObscured xmlns:a14="http://schemas.microsoft.com/office/drawing/2010/main"/>
                      </a:ext>
                    </a:extLst>
                  </pic:spPr>
                </pic:pic>
              </a:graphicData>
            </a:graphic>
          </wp:inline>
        </w:drawing>
      </w:r>
    </w:p>
    <w:p w14:paraId="761AF0CC" w14:textId="2445BC3D" w:rsidR="00D46655" w:rsidRPr="00D550C2" w:rsidRDefault="00192561" w:rsidP="00B8658D">
      <w:r>
        <w:rPr>
          <w:noProof/>
          <w:lang w:eastAsia="tr-TR"/>
        </w:rPr>
        <w:lastRenderedPageBreak/>
        <mc:AlternateContent>
          <mc:Choice Requires="wps">
            <w:drawing>
              <wp:anchor distT="0" distB="0" distL="114300" distR="114300" simplePos="0" relativeHeight="251680768" behindDoc="0" locked="0" layoutInCell="1" allowOverlap="1" wp14:anchorId="225342E2" wp14:editId="5AB4EF1A">
                <wp:simplePos x="0" y="0"/>
                <wp:positionH relativeFrom="column">
                  <wp:posOffset>318135</wp:posOffset>
                </wp:positionH>
                <wp:positionV relativeFrom="paragraph">
                  <wp:posOffset>3124835</wp:posOffset>
                </wp:positionV>
                <wp:extent cx="4533265" cy="1276350"/>
                <wp:effectExtent l="0" t="0" r="19685" b="19050"/>
                <wp:wrapNone/>
                <wp:docPr id="1508687401" name="Rectangle 41"/>
                <wp:cNvGraphicFramePr/>
                <a:graphic xmlns:a="http://schemas.openxmlformats.org/drawingml/2006/main">
                  <a:graphicData uri="http://schemas.microsoft.com/office/word/2010/wordprocessingShape">
                    <wps:wsp>
                      <wps:cNvSpPr/>
                      <wps:spPr>
                        <a:xfrm>
                          <a:off x="0" y="0"/>
                          <a:ext cx="4533265" cy="12763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45BB084A" id="Rectangle 41" o:spid="_x0000_s1026" style="position:absolute;margin-left:25.05pt;margin-top:246.05pt;width:356.95pt;height:100.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" fillcolor="black [3213]" strokecolor="#1f4d78 [1604]" strokeweight="1pt"/>
            </w:pict>
          </mc:Fallback>
        </mc:AlternateContent>
      </w:r>
      <w:r>
        <w:rPr>
          <w:noProof/>
          <w:lang w:eastAsia="tr-TR"/>
        </w:rPr>
        <mc:AlternateContent>
          <mc:Choice Requires="wps">
            <w:drawing>
              <wp:anchor distT="0" distB="0" distL="114300" distR="114300" simplePos="0" relativeHeight="251679744" behindDoc="0" locked="0" layoutInCell="1" allowOverlap="1" wp14:anchorId="4A1393A9" wp14:editId="12061B9B">
                <wp:simplePos x="0" y="0"/>
                <wp:positionH relativeFrom="column">
                  <wp:posOffset>375285</wp:posOffset>
                </wp:positionH>
                <wp:positionV relativeFrom="paragraph">
                  <wp:posOffset>1210310</wp:posOffset>
                </wp:positionV>
                <wp:extent cx="4476115" cy="990600"/>
                <wp:effectExtent l="0" t="0" r="19685" b="19050"/>
                <wp:wrapNone/>
                <wp:docPr id="1739216345" name="Rectangle 40"/>
                <wp:cNvGraphicFramePr/>
                <a:graphic xmlns:a="http://schemas.openxmlformats.org/drawingml/2006/main">
                  <a:graphicData uri="http://schemas.microsoft.com/office/word/2010/wordprocessingShape">
                    <wps:wsp>
                      <wps:cNvSpPr/>
                      <wps:spPr>
                        <a:xfrm>
                          <a:off x="0" y="0"/>
                          <a:ext cx="4476115" cy="9906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42A44A5F" id="Rectangle 40" o:spid="_x0000_s1026" style="position:absolute;margin-left:29.55pt;margin-top:95.3pt;width:352.45pt;height:78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" fillcolor="black [3213]" strokecolor="#1f4d78 [1604]" strokeweight="1pt"/>
            </w:pict>
          </mc:Fallback>
        </mc:AlternateContent>
      </w:r>
      <w:r w:rsidR="00D46655">
        <w:rPr>
          <w:noProof/>
          <w:lang w:eastAsia="tr-TR"/>
        </w:rPr>
        <w:drawing>
          <wp:inline distT="0" distB="0" distL="0" distR="0" wp14:anchorId="0CC36769" wp14:editId="73E0C31C">
            <wp:extent cx="3810000" cy="6543675"/>
            <wp:effectExtent l="0" t="0" r="0" b="9525"/>
            <wp:docPr id="18594253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l="22179" t="9966" b="14787"/>
                    <a:stretch/>
                  </pic:blipFill>
                  <pic:spPr bwMode="auto">
                    <a:xfrm rot="10800000">
                      <a:off x="0" y="0"/>
                      <a:ext cx="3810000" cy="6543675"/>
                    </a:xfrm>
                    <a:prstGeom prst="rect">
                      <a:avLst/>
                    </a:prstGeom>
                    <a:noFill/>
                    <a:ln>
                      <a:noFill/>
                    </a:ln>
                    <a:extLst>
                      <a:ext uri="{53640926-AAD7-44D8-BBD7-CCE9431645EC}">
                        <a14:shadowObscured xmlns:a14="http://schemas.microsoft.com/office/drawing/2010/main"/>
                      </a:ext>
                    </a:extLst>
                  </pic:spPr>
                </pic:pic>
              </a:graphicData>
            </a:graphic>
          </wp:inline>
        </w:drawing>
      </w:r>
      <w:r w:rsidR="00973DAB">
        <w:rPr>
          <w:noProof/>
          <w:lang w:eastAsia="tr-TR"/>
        </w:rPr>
        <w:drawing>
          <wp:inline distT="0" distB="0" distL="0" distR="0" wp14:anchorId="01A3718C" wp14:editId="4488437E">
            <wp:extent cx="1038142" cy="6549390"/>
            <wp:effectExtent l="0" t="0" r="0" b="3810"/>
            <wp:docPr id="112675832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0039" t="11172" r="6614" b="5909"/>
                    <a:stretch/>
                  </pic:blipFill>
                  <pic:spPr bwMode="auto">
                    <a:xfrm rot="10800000">
                      <a:off x="0" y="0"/>
                      <a:ext cx="1043440" cy="6582812"/>
                    </a:xfrm>
                    <a:prstGeom prst="rect">
                      <a:avLst/>
                    </a:prstGeom>
                    <a:noFill/>
                    <a:ln>
                      <a:noFill/>
                    </a:ln>
                    <a:extLst>
                      <a:ext uri="{53640926-AAD7-44D8-BBD7-CCE9431645EC}">
                        <a14:shadowObscured xmlns:a14="http://schemas.microsoft.com/office/drawing/2010/main"/>
                      </a:ext>
                    </a:extLst>
                  </pic:spPr>
                </pic:pic>
              </a:graphicData>
            </a:graphic>
          </wp:inline>
        </w:drawing>
      </w:r>
    </w:p>
    <w:p w14:paraId="2E70C4BA" w14:textId="6B3A23D9" w:rsidR="003140C0" w:rsidRDefault="003140C0" w:rsidP="003140C0">
      <w:pPr>
        <w:pStyle w:val="Balk1"/>
        <w:numPr>
          <w:ilvl w:val="0"/>
          <w:numId w:val="0"/>
        </w:numPr>
        <w:ind w:left="1418" w:hanging="1418"/>
      </w:pPr>
      <w:bookmarkStart w:id="169" w:name="_Toc132802416"/>
      <w:r w:rsidRPr="00C37BE7">
        <w:lastRenderedPageBreak/>
        <w:t>Ek-</w:t>
      </w:r>
      <w:r>
        <w:t>8</w:t>
      </w:r>
      <w:r w:rsidRPr="00C37BE7">
        <w:t xml:space="preserve"> </w:t>
      </w:r>
      <w:r>
        <w:t>Çevresel ve Sosyal Belgelerin Final Taslaklarının İstişareleri (Manisa)</w:t>
      </w:r>
      <w:bookmarkEnd w:id="169"/>
    </w:p>
    <w:p w14:paraId="630AFF17" w14:textId="5C1BC21B" w:rsidR="00D550C2" w:rsidRDefault="00D550C2" w:rsidP="00D550C2">
      <w:r>
        <w:t xml:space="preserve">Çevresel ve sosyal belgelerin final taslaklarının </w:t>
      </w:r>
      <w:r w:rsidR="00E67DD5">
        <w:t>Manisa</w:t>
      </w:r>
      <w:r>
        <w:t xml:space="preserve"> ilindeki istişaresi </w:t>
      </w:r>
      <w:r w:rsidR="00E67DD5">
        <w:t>11</w:t>
      </w:r>
      <w:r>
        <w:t xml:space="preserve"> Nisan 2023 tarihinde gerçekleştirilmiştir. İstişare toplantısına kamu kurumlarından, muhtarlıklardan ve sivil toplum örgütlerinden </w:t>
      </w:r>
      <w:r w:rsidR="005F2F29">
        <w:t>54</w:t>
      </w:r>
      <w:r>
        <w:t xml:space="preserve"> kişi katılmıştır. Toplantıda iletilen görüşler, toplantı fotoğrafı ve katılımcı listesi sırası ile aşağıda sunulmaktadır.</w:t>
      </w:r>
    </w:p>
    <w:p w14:paraId="37E90D8B" w14:textId="5AC7B306" w:rsidR="00D550C2" w:rsidRDefault="00D550C2" w:rsidP="00D550C2">
      <w:pPr>
        <w:rPr>
          <w:b/>
          <w:bCs/>
        </w:rPr>
      </w:pPr>
      <w:r w:rsidRPr="00D37E49">
        <w:rPr>
          <w:b/>
          <w:bCs/>
        </w:rPr>
        <w:t xml:space="preserve">Toplantıda İletilen </w:t>
      </w:r>
      <w:r w:rsidR="00743952">
        <w:rPr>
          <w:b/>
          <w:bCs/>
        </w:rPr>
        <w:t xml:space="preserve">Soru ve </w:t>
      </w:r>
      <w:r w:rsidRPr="00D37E49">
        <w:rPr>
          <w:b/>
          <w:bCs/>
        </w:rPr>
        <w:t>Görüş</w:t>
      </w:r>
      <w:r>
        <w:rPr>
          <w:b/>
          <w:bCs/>
        </w:rPr>
        <w:t>ler</w:t>
      </w:r>
      <w:r w:rsidRPr="00D37E49">
        <w:rPr>
          <w:b/>
          <w:bCs/>
        </w:rPr>
        <w:t>:</w:t>
      </w:r>
    </w:p>
    <w:p w14:paraId="1CD1AA33" w14:textId="4563D87A" w:rsidR="005F2F29" w:rsidRDefault="004369E0" w:rsidP="005F2F29">
      <w:pPr>
        <w:pStyle w:val="ListeParagraf"/>
        <w:numPr>
          <w:ilvl w:val="0"/>
          <w:numId w:val="73"/>
        </w:numPr>
      </w:pPr>
      <w:r w:rsidRPr="00743952">
        <w:t>K</w:t>
      </w:r>
      <w:r>
        <w:t>o</w:t>
      </w:r>
      <w:r w:rsidRPr="00743952">
        <w:t>oper</w:t>
      </w:r>
      <w:r>
        <w:t>atiflerin de Proje dahil edilmesi gerekmektedir.</w:t>
      </w:r>
    </w:p>
    <w:p w14:paraId="06897ACD" w14:textId="7B5445F6" w:rsidR="004369E0" w:rsidRDefault="004369E0" w:rsidP="005F2F29">
      <w:pPr>
        <w:pStyle w:val="ListeParagraf"/>
        <w:numPr>
          <w:ilvl w:val="0"/>
          <w:numId w:val="73"/>
        </w:numPr>
      </w:pPr>
      <w:r>
        <w:t>Vergi ve harç muafiyetleri ile ilgili olarak isminde “harç” ifadesi geçmeyen “kat irtifakı” gibi ödemeler</w:t>
      </w:r>
      <w:r w:rsidR="00A80AF6">
        <w:t xml:space="preserve"> belediyelere yapılmaktadır. Bu ödemelerde de Proje kapsamında “harç” ödemelerine getirilecek muafiyetlerden yararlanılmalıdır.</w:t>
      </w:r>
    </w:p>
    <w:p w14:paraId="48CDAF01" w14:textId="73FFF04B" w:rsidR="00A80AF6" w:rsidRDefault="00A80AF6" w:rsidP="005F2F29">
      <w:pPr>
        <w:pStyle w:val="ListeParagraf"/>
        <w:numPr>
          <w:ilvl w:val="0"/>
          <w:numId w:val="73"/>
        </w:numPr>
      </w:pPr>
      <w:r>
        <w:t xml:space="preserve">Kırılgan grup tanımında yer alan “hane reisi kadın olan haneler” tanımının açıklaması, mevzuatta </w:t>
      </w:r>
      <w:r w:rsidR="00743952">
        <w:t xml:space="preserve">buna yönelik bir </w:t>
      </w:r>
      <w:r>
        <w:t xml:space="preserve">tanım olmadığı için </w:t>
      </w:r>
      <w:r w:rsidR="00743952">
        <w:t xml:space="preserve">daha </w:t>
      </w:r>
      <w:r>
        <w:t xml:space="preserve">net bir şekilde </w:t>
      </w:r>
      <w:r w:rsidR="00743952">
        <w:t>yapılmalıdır</w:t>
      </w:r>
      <w:r>
        <w:t>.</w:t>
      </w:r>
    </w:p>
    <w:p w14:paraId="5DAD2722" w14:textId="6F3A614A" w:rsidR="00A80AF6" w:rsidRDefault="00A80AF6" w:rsidP="005F2F29">
      <w:pPr>
        <w:pStyle w:val="ListeParagraf"/>
        <w:numPr>
          <w:ilvl w:val="0"/>
          <w:numId w:val="73"/>
        </w:numPr>
      </w:pPr>
      <w:r>
        <w:t>Riskli alan</w:t>
      </w:r>
      <w:r w:rsidR="00743952">
        <w:t xml:space="preserve"> tanımı içinde olmadan, ada bazlı uygulama yapılabilir mi?</w:t>
      </w:r>
    </w:p>
    <w:p w14:paraId="6D469DD2" w14:textId="0509C31A" w:rsidR="00743952" w:rsidRDefault="00743952" w:rsidP="005F2F29">
      <w:pPr>
        <w:pStyle w:val="ListeParagraf"/>
        <w:numPr>
          <w:ilvl w:val="0"/>
          <w:numId w:val="73"/>
        </w:numPr>
      </w:pPr>
      <w:r>
        <w:t>Binalarda otopark zorunlu tutulacak mı?</w:t>
      </w:r>
    </w:p>
    <w:p w14:paraId="3B44662C" w14:textId="2C6BCC53" w:rsidR="00743952" w:rsidRDefault="00743952" w:rsidP="005F2F29">
      <w:pPr>
        <w:pStyle w:val="ListeParagraf"/>
        <w:numPr>
          <w:ilvl w:val="0"/>
          <w:numId w:val="73"/>
        </w:numPr>
      </w:pPr>
      <w:r>
        <w:t>Binaların yıkımı esnasında gürültüye karşı da önlem alınmalıdır.</w:t>
      </w:r>
    </w:p>
    <w:p w14:paraId="041F96F9" w14:textId="712B610A" w:rsidR="00743952" w:rsidRDefault="00743952" w:rsidP="005F2F29">
      <w:pPr>
        <w:pStyle w:val="ListeParagraf"/>
        <w:numPr>
          <w:ilvl w:val="0"/>
          <w:numId w:val="73"/>
        </w:numPr>
      </w:pPr>
      <w:r>
        <w:t>Atık yönetimi konusunda belediyeler ne tür çalışmalar yapacak?</w:t>
      </w:r>
    </w:p>
    <w:p w14:paraId="66DBCF15" w14:textId="602D4F10" w:rsidR="00743952" w:rsidRDefault="00743952" w:rsidP="005F2F29">
      <w:pPr>
        <w:pStyle w:val="ListeParagraf"/>
        <w:numPr>
          <w:ilvl w:val="0"/>
          <w:numId w:val="73"/>
        </w:numPr>
      </w:pPr>
      <w:r>
        <w:t>Yeni yapılan binalar kent estetiğine uygun bir şekilde yapılmalıdır.</w:t>
      </w:r>
    </w:p>
    <w:p w14:paraId="57B770E5" w14:textId="622753C4" w:rsidR="00743952" w:rsidRDefault="00743952" w:rsidP="005F2F29">
      <w:pPr>
        <w:pStyle w:val="ListeParagraf"/>
        <w:numPr>
          <w:ilvl w:val="0"/>
          <w:numId w:val="73"/>
        </w:numPr>
      </w:pPr>
      <w:r>
        <w:t>Yeni yapılan binalarda yenilenebilir enerji kullanımı olacak mı?</w:t>
      </w:r>
    </w:p>
    <w:p w14:paraId="520E3143" w14:textId="6F02F070" w:rsidR="00DC1801" w:rsidRDefault="00DC1801" w:rsidP="005F2F29">
      <w:pPr>
        <w:pStyle w:val="ListeParagraf"/>
        <w:numPr>
          <w:ilvl w:val="0"/>
          <w:numId w:val="73"/>
        </w:numPr>
      </w:pPr>
      <w:r>
        <w:t>E</w:t>
      </w:r>
      <w:r w:rsidRPr="00DC1801">
        <w:t>skiden tespit edilme</w:t>
      </w:r>
      <w:r>
        <w:t>miş olan</w:t>
      </w:r>
      <w:r w:rsidRPr="00DC1801">
        <w:t xml:space="preserve"> ama günümüzde </w:t>
      </w:r>
      <w:r>
        <w:t>tespit edilmiş</w:t>
      </w:r>
      <w:r w:rsidRPr="00DC1801">
        <w:t xml:space="preserve"> fay hatları</w:t>
      </w:r>
      <w:r>
        <w:t xml:space="preserve"> bulunmaktadır. Bu fay hatlarının üzerinde veya yakın çevresinde </w:t>
      </w:r>
      <w:r w:rsidRPr="00DC1801">
        <w:t>bina</w:t>
      </w:r>
      <w:r>
        <w:t xml:space="preserve"> </w:t>
      </w:r>
      <w:r w:rsidRPr="00DC1801">
        <w:t>yapımı olma</w:t>
      </w:r>
      <w:r>
        <w:t>ma</w:t>
      </w:r>
      <w:r w:rsidRPr="00DC1801">
        <w:t>sı gerek</w:t>
      </w:r>
      <w:r w:rsidR="00AC4063">
        <w:t>. Bu durumda Proje başka yerde bina yapmaya izin verecek mi?</w:t>
      </w:r>
    </w:p>
    <w:p w14:paraId="65FDF823" w14:textId="4FC91895" w:rsidR="00743952" w:rsidRDefault="00743952" w:rsidP="00743952">
      <w:pPr>
        <w:rPr>
          <w:b/>
          <w:bCs/>
        </w:rPr>
      </w:pPr>
      <w:r w:rsidRPr="00A72E3D">
        <w:rPr>
          <w:b/>
          <w:bCs/>
        </w:rPr>
        <w:t xml:space="preserve">İletilen </w:t>
      </w:r>
      <w:r>
        <w:rPr>
          <w:b/>
          <w:bCs/>
        </w:rPr>
        <w:t xml:space="preserve">Soru ve </w:t>
      </w:r>
      <w:r w:rsidRPr="00A72E3D">
        <w:rPr>
          <w:b/>
          <w:bCs/>
        </w:rPr>
        <w:t>Görüşlere Verilen Cevaplar:</w:t>
      </w:r>
    </w:p>
    <w:p w14:paraId="71E72632" w14:textId="619C93B5" w:rsidR="00743952" w:rsidRDefault="00743952" w:rsidP="00743952">
      <w:pPr>
        <w:pStyle w:val="ListeParagraf"/>
        <w:numPr>
          <w:ilvl w:val="0"/>
          <w:numId w:val="74"/>
        </w:numPr>
      </w:pPr>
      <w:r>
        <w:t xml:space="preserve">Proje kapsamında aynı </w:t>
      </w:r>
      <w:r w:rsidR="00524CEB">
        <w:t>bölgede</w:t>
      </w:r>
      <w:r>
        <w:t xml:space="preserve"> 10’dan fazla yapının inşa</w:t>
      </w:r>
      <w:r w:rsidR="00524CEB">
        <w:t>atına izin</w:t>
      </w:r>
      <w:r>
        <w:t xml:space="preserve"> verilemeyecektir.</w:t>
      </w:r>
      <w:r w:rsidR="00524CEB">
        <w:t xml:space="preserve"> Bu sebeple ada bazlı çalışmalarda 10’dan fazla yapı varsa Proje’nin verdiği krediden yararlanamayacaktır.</w:t>
      </w:r>
    </w:p>
    <w:p w14:paraId="4B09DD85" w14:textId="26447968" w:rsidR="00524CEB" w:rsidRDefault="00524CEB" w:rsidP="00743952">
      <w:pPr>
        <w:pStyle w:val="ListeParagraf"/>
        <w:numPr>
          <w:ilvl w:val="0"/>
          <w:numId w:val="74"/>
        </w:numPr>
      </w:pPr>
      <w:r>
        <w:t>Riskli yapı tespiti yapılan, yıkılan ve yeniden inşa edilen binalarda otopark yönetmeliğine uyulacaktır.</w:t>
      </w:r>
    </w:p>
    <w:p w14:paraId="3CCFE460" w14:textId="328FD23D" w:rsidR="00524CEB" w:rsidRDefault="00524CEB" w:rsidP="00743952">
      <w:pPr>
        <w:pStyle w:val="ListeParagraf"/>
        <w:numPr>
          <w:ilvl w:val="0"/>
          <w:numId w:val="74"/>
        </w:numPr>
      </w:pPr>
      <w:r>
        <w:t>Belediyeler Atık Yönetmeliğin</w:t>
      </w:r>
      <w:r w:rsidR="00AC4063">
        <w:t>de</w:t>
      </w:r>
      <w:r>
        <w:t xml:space="preserve"> yer alan görev ve sorumluluklarını yerine getirmekle yükümlüdür.</w:t>
      </w:r>
    </w:p>
    <w:p w14:paraId="03537697" w14:textId="311E2002" w:rsidR="005C3F9C" w:rsidRDefault="005C3F9C" w:rsidP="00743952">
      <w:pPr>
        <w:pStyle w:val="ListeParagraf"/>
        <w:numPr>
          <w:ilvl w:val="0"/>
          <w:numId w:val="74"/>
        </w:numPr>
      </w:pPr>
      <w:r>
        <w:t>Yeni yapılan binalarda yenilenebilir enerji kullanımı olacaktır. Hatta, proje kapsamında verilecek kredi faizine ek olarak, enerji kimlik belgesine göre ekstra bir indirim uygulanacaktır.</w:t>
      </w:r>
    </w:p>
    <w:p w14:paraId="205E158F" w14:textId="1371227E" w:rsidR="00AC4063" w:rsidRPr="00743952" w:rsidRDefault="00AC4063" w:rsidP="00743952">
      <w:pPr>
        <w:pStyle w:val="ListeParagraf"/>
        <w:numPr>
          <w:ilvl w:val="0"/>
          <w:numId w:val="74"/>
        </w:numPr>
      </w:pPr>
      <w:r>
        <w:t>Bu proje sadece yıkılan binanın yerine yapılacak olan binaları destekleyecektir. Bu kapsamda herhangi bir sebeple yıkılan binanın olduğu konum yerine başka bir konumda yapılacak olan bina inşaatlarında Proje kredisinden yararlanılamayacaktır.</w:t>
      </w:r>
    </w:p>
    <w:p w14:paraId="46DF1495" w14:textId="77777777" w:rsidR="00D550C2" w:rsidRPr="00D37E49" w:rsidRDefault="00D550C2" w:rsidP="00D550C2">
      <w:pPr>
        <w:keepNext/>
        <w:rPr>
          <w:b/>
          <w:bCs/>
        </w:rPr>
      </w:pPr>
      <w:r w:rsidRPr="00D37E49">
        <w:rPr>
          <w:b/>
          <w:bCs/>
        </w:rPr>
        <w:t>Toplantı Fotoğrafı:</w:t>
      </w:r>
    </w:p>
    <w:p w14:paraId="77256D65" w14:textId="094E1404" w:rsidR="00D550C2" w:rsidRDefault="005C3F9C" w:rsidP="00D550C2">
      <w:r>
        <w:rPr>
          <w:noProof/>
          <w:lang w:eastAsia="tr-TR"/>
        </w:rPr>
        <w:drawing>
          <wp:inline distT="0" distB="0" distL="0" distR="0" wp14:anchorId="13628EFC" wp14:editId="1122A042">
            <wp:extent cx="6116320" cy="2831465"/>
            <wp:effectExtent l="0" t="0" r="0" b="6985"/>
            <wp:docPr id="1892486326" name="Picture 1"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86326" name="Picture 1" descr="A group of people sitting in a room&#10;&#10;Description automatically generated with medium confidence"/>
                    <pic:cNvPicPr/>
                  </pic:nvPicPr>
                  <pic:blipFill rotWithShape="1">
                    <a:blip r:embed="rId24">
                      <a:extLst>
                        <a:ext uri="{28A0092B-C50C-407E-A947-70E740481C1C}">
                          <a14:useLocalDpi xmlns:a14="http://schemas.microsoft.com/office/drawing/2010/main" val="0"/>
                        </a:ext>
                      </a:extLst>
                    </a:blip>
                    <a:srcRect t="30588"/>
                    <a:stretch/>
                  </pic:blipFill>
                  <pic:spPr bwMode="auto">
                    <a:xfrm>
                      <a:off x="0" y="0"/>
                      <a:ext cx="6116320" cy="2831465"/>
                    </a:xfrm>
                    <a:prstGeom prst="rect">
                      <a:avLst/>
                    </a:prstGeom>
                    <a:ln>
                      <a:noFill/>
                    </a:ln>
                    <a:extLst>
                      <a:ext uri="{53640926-AAD7-44D8-BBD7-CCE9431645EC}">
                        <a14:shadowObscured xmlns:a14="http://schemas.microsoft.com/office/drawing/2010/main"/>
                      </a:ext>
                    </a:extLst>
                  </pic:spPr>
                </pic:pic>
              </a:graphicData>
            </a:graphic>
          </wp:inline>
        </w:drawing>
      </w:r>
      <w:r w:rsidR="00D550C2">
        <w:br w:type="page"/>
      </w:r>
    </w:p>
    <w:p w14:paraId="71E2B0A7" w14:textId="77777777" w:rsidR="00D550C2" w:rsidRPr="00D37E49" w:rsidRDefault="00D550C2" w:rsidP="00D550C2">
      <w:pPr>
        <w:keepNext/>
        <w:rPr>
          <w:b/>
          <w:bCs/>
        </w:rPr>
      </w:pPr>
      <w:r w:rsidRPr="00D37E49">
        <w:rPr>
          <w:b/>
          <w:bCs/>
        </w:rPr>
        <w:lastRenderedPageBreak/>
        <w:t>Katılımcı Listesi:</w:t>
      </w:r>
    </w:p>
    <w:p w14:paraId="12D2BFF2" w14:textId="15D0C19B" w:rsidR="00D550C2" w:rsidRDefault="006A0077" w:rsidP="00D550C2">
      <w:r>
        <w:rPr>
          <w:noProof/>
          <w:lang w:eastAsia="tr-TR"/>
        </w:rPr>
        <mc:AlternateContent>
          <mc:Choice Requires="wps">
            <w:drawing>
              <wp:anchor distT="0" distB="0" distL="114300" distR="114300" simplePos="0" relativeHeight="251681792" behindDoc="0" locked="0" layoutInCell="1" allowOverlap="1" wp14:anchorId="34080A8A" wp14:editId="03D3742F">
                <wp:simplePos x="0" y="0"/>
                <wp:positionH relativeFrom="column">
                  <wp:posOffset>1051560</wp:posOffset>
                </wp:positionH>
                <wp:positionV relativeFrom="paragraph">
                  <wp:posOffset>1333500</wp:posOffset>
                </wp:positionV>
                <wp:extent cx="2514600" cy="2066925"/>
                <wp:effectExtent l="0" t="0" r="19050" b="28575"/>
                <wp:wrapNone/>
                <wp:docPr id="1214967587" name="Rectangle 42"/>
                <wp:cNvGraphicFramePr/>
                <a:graphic xmlns:a="http://schemas.openxmlformats.org/drawingml/2006/main">
                  <a:graphicData uri="http://schemas.microsoft.com/office/word/2010/wordprocessingShape">
                    <wps:wsp>
                      <wps:cNvSpPr/>
                      <wps:spPr>
                        <a:xfrm>
                          <a:off x="0" y="0"/>
                          <a:ext cx="2514600" cy="2066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ect w14:anchorId="712432C1" id="Rectangle 42" o:spid="_x0000_s1026" style="position:absolute;margin-left:82.8pt;margin-top:105pt;width:198pt;height:162.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" fillcolor="black [3213]" strokecolor="#1f4d78 [1604]" strokeweight="1pt"/>
            </w:pict>
          </mc:Fallback>
        </mc:AlternateContent>
      </w:r>
      <w:r>
        <w:rPr>
          <w:noProof/>
          <w:lang w:eastAsia="tr-TR"/>
        </w:rPr>
        <mc:AlternateContent>
          <mc:Choice Requires="wps">
            <w:drawing>
              <wp:anchor distT="0" distB="0" distL="114300" distR="114300" simplePos="0" relativeHeight="251682816" behindDoc="0" locked="0" layoutInCell="1" allowOverlap="1" wp14:anchorId="3C816D85" wp14:editId="76F4EBD6">
                <wp:simplePos x="0" y="0"/>
                <wp:positionH relativeFrom="column">
                  <wp:posOffset>1118235</wp:posOffset>
                </wp:positionH>
                <wp:positionV relativeFrom="paragraph">
                  <wp:posOffset>4514850</wp:posOffset>
                </wp:positionV>
                <wp:extent cx="2514600" cy="1104900"/>
                <wp:effectExtent l="0" t="0" r="19050" b="19050"/>
                <wp:wrapNone/>
                <wp:docPr id="1289706192" name="Rectangle 43"/>
                <wp:cNvGraphicFramePr/>
                <a:graphic xmlns:a="http://schemas.openxmlformats.org/drawingml/2006/main">
                  <a:graphicData uri="http://schemas.microsoft.com/office/word/2010/wordprocessingShape">
                    <wps:wsp>
                      <wps:cNvSpPr/>
                      <wps:spPr>
                        <a:xfrm>
                          <a:off x="0" y="0"/>
                          <a:ext cx="2514600" cy="11049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08CA78E5" id="Rectangle 43" o:spid="_x0000_s1026" style="position:absolute;margin-left:88.05pt;margin-top:355.5pt;width:198pt;height:87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" fillcolor="black [3213]" strokecolor="#1f4d78 [1604]" strokeweight="1pt"/>
            </w:pict>
          </mc:Fallback>
        </mc:AlternateContent>
      </w:r>
      <w:r w:rsidR="00D46655">
        <w:rPr>
          <w:noProof/>
          <w:lang w:eastAsia="tr-TR"/>
        </w:rPr>
        <w:drawing>
          <wp:inline distT="0" distB="0" distL="0" distR="0" wp14:anchorId="585F423B" wp14:editId="6C9E5C99">
            <wp:extent cx="4900930" cy="7610475"/>
            <wp:effectExtent l="0" t="0" r="0" b="9525"/>
            <wp:docPr id="2414140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14051" name="Picture 241414051"/>
                    <pic:cNvPicPr/>
                  </pic:nvPicPr>
                  <pic:blipFill rotWithShape="1">
                    <a:blip r:embed="rId25">
                      <a:extLst>
                        <a:ext uri="{28A0092B-C50C-407E-A947-70E740481C1C}">
                          <a14:useLocalDpi xmlns:a14="http://schemas.microsoft.com/office/drawing/2010/main" val="0"/>
                        </a:ext>
                      </a:extLst>
                    </a:blip>
                    <a:srcRect t="8170" b="4482"/>
                    <a:stretch/>
                  </pic:blipFill>
                  <pic:spPr bwMode="auto">
                    <a:xfrm rot="10800000">
                      <a:off x="0" y="0"/>
                      <a:ext cx="4900930" cy="7610475"/>
                    </a:xfrm>
                    <a:prstGeom prst="rect">
                      <a:avLst/>
                    </a:prstGeom>
                    <a:ln>
                      <a:noFill/>
                    </a:ln>
                    <a:extLst>
                      <a:ext uri="{53640926-AAD7-44D8-BBD7-CCE9431645EC}">
                        <a14:shadowObscured xmlns:a14="http://schemas.microsoft.com/office/drawing/2010/main"/>
                      </a:ext>
                    </a:extLst>
                  </pic:spPr>
                </pic:pic>
              </a:graphicData>
            </a:graphic>
          </wp:inline>
        </w:drawing>
      </w:r>
    </w:p>
    <w:p w14:paraId="31D572F5" w14:textId="27296696" w:rsidR="00D46655" w:rsidRPr="00D550C2" w:rsidRDefault="006A0077" w:rsidP="005F2F29">
      <w:r>
        <w:rPr>
          <w:noProof/>
          <w:lang w:eastAsia="tr-TR"/>
        </w:rPr>
        <w:lastRenderedPageBreak/>
        <mc:AlternateContent>
          <mc:Choice Requires="wps">
            <w:drawing>
              <wp:anchor distT="0" distB="0" distL="114300" distR="114300" simplePos="0" relativeHeight="251686912" behindDoc="0" locked="0" layoutInCell="1" allowOverlap="1" wp14:anchorId="5499CC58" wp14:editId="7A515A50">
                <wp:simplePos x="0" y="0"/>
                <wp:positionH relativeFrom="column">
                  <wp:posOffset>851535</wp:posOffset>
                </wp:positionH>
                <wp:positionV relativeFrom="paragraph">
                  <wp:posOffset>4277360</wp:posOffset>
                </wp:positionV>
                <wp:extent cx="3724275" cy="1009650"/>
                <wp:effectExtent l="0" t="0" r="28575" b="19050"/>
                <wp:wrapNone/>
                <wp:docPr id="1421374929" name="Rectangle 48"/>
                <wp:cNvGraphicFramePr/>
                <a:graphic xmlns:a="http://schemas.openxmlformats.org/drawingml/2006/main">
                  <a:graphicData uri="http://schemas.microsoft.com/office/word/2010/wordprocessingShape">
                    <wps:wsp>
                      <wps:cNvSpPr/>
                      <wps:spPr>
                        <a:xfrm>
                          <a:off x="0" y="0"/>
                          <a:ext cx="3724275" cy="10096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000128B6" id="Rectangle 48" o:spid="_x0000_s1026" style="position:absolute;margin-left:67.05pt;margin-top:336.8pt;width:293.25pt;height:79.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" fillcolor="black [3213]" strokecolor="#1f4d78 [1604]" strokeweight="1pt"/>
            </w:pict>
          </mc:Fallback>
        </mc:AlternateContent>
      </w:r>
      <w:r>
        <w:rPr>
          <w:noProof/>
          <w:lang w:eastAsia="tr-TR"/>
        </w:rPr>
        <mc:AlternateContent>
          <mc:Choice Requires="wps">
            <w:drawing>
              <wp:anchor distT="0" distB="0" distL="114300" distR="114300" simplePos="0" relativeHeight="251685888" behindDoc="0" locked="0" layoutInCell="1" allowOverlap="1" wp14:anchorId="50DD985B" wp14:editId="24B242EF">
                <wp:simplePos x="0" y="0"/>
                <wp:positionH relativeFrom="column">
                  <wp:posOffset>803910</wp:posOffset>
                </wp:positionH>
                <wp:positionV relativeFrom="paragraph">
                  <wp:posOffset>1343660</wp:posOffset>
                </wp:positionV>
                <wp:extent cx="3676650" cy="1952625"/>
                <wp:effectExtent l="0" t="0" r="19050" b="28575"/>
                <wp:wrapNone/>
                <wp:docPr id="1214891373" name="Rectangle 47"/>
                <wp:cNvGraphicFramePr/>
                <a:graphic xmlns:a="http://schemas.openxmlformats.org/drawingml/2006/main">
                  <a:graphicData uri="http://schemas.microsoft.com/office/word/2010/wordprocessingShape">
                    <wps:wsp>
                      <wps:cNvSpPr/>
                      <wps:spPr>
                        <a:xfrm>
                          <a:off x="0" y="0"/>
                          <a:ext cx="3676650" cy="19526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75DBC847" id="Rectangle 47" o:spid="_x0000_s1026" style="position:absolute;margin-left:63.3pt;margin-top:105.8pt;width:289.5pt;height:153.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" fillcolor="black [3213]" strokecolor="#1f4d78 [1604]" strokeweight="1pt"/>
            </w:pict>
          </mc:Fallback>
        </mc:AlternateContent>
      </w:r>
      <w:r w:rsidR="00D46655">
        <w:rPr>
          <w:noProof/>
          <w:lang w:eastAsia="tr-TR"/>
        </w:rPr>
        <w:drawing>
          <wp:inline distT="0" distB="0" distL="0" distR="0" wp14:anchorId="2C6980FC" wp14:editId="7E5CE507">
            <wp:extent cx="4895850" cy="7019925"/>
            <wp:effectExtent l="0" t="0" r="0" b="9525"/>
            <wp:docPr id="10795521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t="3943" b="15334"/>
                    <a:stretch/>
                  </pic:blipFill>
                  <pic:spPr bwMode="auto">
                    <a:xfrm>
                      <a:off x="0" y="0"/>
                      <a:ext cx="4895850" cy="7019925"/>
                    </a:xfrm>
                    <a:prstGeom prst="rect">
                      <a:avLst/>
                    </a:prstGeom>
                    <a:noFill/>
                    <a:ln>
                      <a:noFill/>
                    </a:ln>
                    <a:extLst>
                      <a:ext uri="{53640926-AAD7-44D8-BBD7-CCE9431645EC}">
                        <a14:shadowObscured xmlns:a14="http://schemas.microsoft.com/office/drawing/2010/main"/>
                      </a:ext>
                    </a:extLst>
                  </pic:spPr>
                </pic:pic>
              </a:graphicData>
            </a:graphic>
          </wp:inline>
        </w:drawing>
      </w:r>
    </w:p>
    <w:p w14:paraId="4751C2DC" w14:textId="52ADB4F0" w:rsidR="003140C0" w:rsidRDefault="003140C0" w:rsidP="003140C0">
      <w:pPr>
        <w:pStyle w:val="Balk1"/>
        <w:numPr>
          <w:ilvl w:val="0"/>
          <w:numId w:val="0"/>
        </w:numPr>
        <w:ind w:left="1418" w:hanging="1418"/>
      </w:pPr>
      <w:bookmarkStart w:id="170" w:name="_Toc132802417"/>
      <w:r w:rsidRPr="00C37BE7">
        <w:lastRenderedPageBreak/>
        <w:t>Ek-</w:t>
      </w:r>
      <w:r>
        <w:t>9</w:t>
      </w:r>
      <w:r w:rsidRPr="00C37BE7">
        <w:t xml:space="preserve"> </w:t>
      </w:r>
      <w:r>
        <w:t>Çevresel ve Sosyal Belgelerin Final Taslaklarının İstişareleri (Tekirdağ)</w:t>
      </w:r>
      <w:bookmarkEnd w:id="170"/>
    </w:p>
    <w:p w14:paraId="3496A5A0" w14:textId="77777777" w:rsidR="003140C0" w:rsidRPr="003140C0" w:rsidRDefault="003140C0" w:rsidP="003140C0"/>
    <w:p w14:paraId="689F78CE" w14:textId="47A436E5" w:rsidR="003140C0" w:rsidRDefault="003140C0" w:rsidP="003140C0">
      <w:r>
        <w:t>Çevresel ve sosyal belgelerin final taslaklarının Tekirdağ ilindeki istişaresi 5 Nisan 2023 tarihinde Yahya Kemal Beyatlı Kültür Merkezinde gerçekleştirilmiştir.</w:t>
      </w:r>
      <w:r w:rsidR="001B3333">
        <w:t xml:space="preserve"> İstişare toplantısına kamu kurumlarından, muhtarlıklardan ve sivil toplum örgütlerinden 165 kişi katılmıştır.</w:t>
      </w:r>
      <w:r w:rsidR="00D37E49">
        <w:t xml:space="preserve"> Toplantıda iletilen görüşler, toplantı fotoğrafı ve katılımcı listesi sırası ile aşağıda sunulmaktadır.</w:t>
      </w:r>
    </w:p>
    <w:p w14:paraId="092EB846" w14:textId="21D769A6" w:rsidR="001B3333" w:rsidRPr="00D37E49" w:rsidRDefault="00D37E49" w:rsidP="003140C0">
      <w:pPr>
        <w:rPr>
          <w:b/>
          <w:bCs/>
        </w:rPr>
      </w:pPr>
      <w:r w:rsidRPr="00D37E49">
        <w:rPr>
          <w:b/>
          <w:bCs/>
        </w:rPr>
        <w:t>Toplantıda İletilen Görüş</w:t>
      </w:r>
      <w:r>
        <w:rPr>
          <w:b/>
          <w:bCs/>
        </w:rPr>
        <w:t>ler</w:t>
      </w:r>
      <w:r w:rsidRPr="00D37E49">
        <w:rPr>
          <w:b/>
          <w:bCs/>
        </w:rPr>
        <w:t>:</w:t>
      </w:r>
    </w:p>
    <w:p w14:paraId="238C16C8" w14:textId="35C31C4A" w:rsidR="00D37E49" w:rsidRDefault="00D37E49" w:rsidP="00D37E49">
      <w:pPr>
        <w:pStyle w:val="ListeParagraf"/>
        <w:numPr>
          <w:ilvl w:val="0"/>
          <w:numId w:val="71"/>
        </w:numPr>
      </w:pPr>
      <w:r>
        <w:t>Halihazırda orta gelirli vatandaşlara yönelik birinci el konutlarda aylık %0,69’dan başlayan faiz oranları ile konut finansmanı ürünü sağlanmaktadır. Proje kapsamında verilecek olan kredi</w:t>
      </w:r>
      <w:r w:rsidR="00A827A6">
        <w:t>nin</w:t>
      </w:r>
      <w:r>
        <w:t xml:space="preserve"> bundan daha uygun koşullara sahip ol</w:t>
      </w:r>
      <w:r w:rsidR="0071222A">
        <w:t>ması gerekmektedir.</w:t>
      </w:r>
      <w:r w:rsidR="00A827A6">
        <w:t xml:space="preserve"> Ayrıca, mevcut krediler için onay alamayan kişilerin, bu proje kapsamında sunulacak kredilerden de onay alabilmesine yönelik çalışmaların da yapılması gerekmektedir.</w:t>
      </w:r>
    </w:p>
    <w:p w14:paraId="5052B1A0" w14:textId="6908F7CD" w:rsidR="00D37E49" w:rsidRDefault="005912BB" w:rsidP="005912BB">
      <w:pPr>
        <w:pStyle w:val="ListeParagraf"/>
        <w:numPr>
          <w:ilvl w:val="0"/>
          <w:numId w:val="71"/>
        </w:numPr>
      </w:pPr>
      <w:r>
        <w:t>Binalarının en önemli elemanlarında hasar bulunduğu halde, binası yıkılmasın diye uğraşan kişiler bulunmaktadır. Dolayısıyla b</w:t>
      </w:r>
      <w:r w:rsidR="00D37E49">
        <w:t xml:space="preserve">azı vatandaşları, özellikle yaşlıları ikna etmek kolay olmayacaktır. </w:t>
      </w:r>
      <w:r>
        <w:t xml:space="preserve">Bu yüzden topluma yönelik bilinçlendirme eğitimi yapılması gerekmektedir. Ayrıca konutların/iş yerlerinin satış işlemlerinde “risk” ile ilgili belgelerin de istenmesi konusunda </w:t>
      </w:r>
      <w:r w:rsidR="00A827A6">
        <w:t xml:space="preserve">da </w:t>
      </w:r>
      <w:r>
        <w:t>çalışma yapılmalıdır.</w:t>
      </w:r>
    </w:p>
    <w:p w14:paraId="511B7CB3" w14:textId="77777777" w:rsidR="00FA7A5B" w:rsidRDefault="00FA7A5B" w:rsidP="00FA7A5B">
      <w:pPr>
        <w:pStyle w:val="ListeParagraf"/>
        <w:numPr>
          <w:ilvl w:val="0"/>
          <w:numId w:val="71"/>
        </w:numPr>
      </w:pPr>
      <w:r>
        <w:t>Çevre, Şehircilik ve İklim Değişikliği Bakanlığı sit alanlarında yaşayan insanların mağdur olmamasına yönelik çalışmalar yapmalıdır.</w:t>
      </w:r>
    </w:p>
    <w:p w14:paraId="268BADB4" w14:textId="77777777" w:rsidR="00FA7A5B" w:rsidRDefault="00FA7A5B" w:rsidP="00FA7A5B">
      <w:pPr>
        <w:pStyle w:val="ListeParagraf"/>
        <w:numPr>
          <w:ilvl w:val="0"/>
          <w:numId w:val="71"/>
        </w:numPr>
      </w:pPr>
      <w:r>
        <w:t>Riskli yapı sahiplerine yönelik destekler, bu kişilerin bir araya gelerek kooperatif kurması durumunda da geçerli olmalıdır.</w:t>
      </w:r>
    </w:p>
    <w:p w14:paraId="5793A197" w14:textId="77777777" w:rsidR="00FA7A5B" w:rsidRDefault="00FA7A5B" w:rsidP="00FA7A5B">
      <w:pPr>
        <w:pStyle w:val="ListeParagraf"/>
        <w:numPr>
          <w:ilvl w:val="0"/>
          <w:numId w:val="71"/>
        </w:numPr>
      </w:pPr>
      <w:r>
        <w:t xml:space="preserve">Bazı bölgeler diğer bölgelere oranla daha riskli olduğu için Proje uygulanırken </w:t>
      </w:r>
      <w:proofErr w:type="spellStart"/>
      <w:r>
        <w:t>önceliklendirme</w:t>
      </w:r>
      <w:proofErr w:type="spellEnd"/>
      <w:r>
        <w:t xml:space="preserve"> yapılmalıdır.</w:t>
      </w:r>
    </w:p>
    <w:p w14:paraId="7F463984" w14:textId="63ECDFD3" w:rsidR="005912BB" w:rsidRDefault="00A827A6" w:rsidP="005912BB">
      <w:pPr>
        <w:pStyle w:val="ListeParagraf"/>
        <w:numPr>
          <w:ilvl w:val="0"/>
          <w:numId w:val="71"/>
        </w:numPr>
      </w:pPr>
      <w:r>
        <w:t>“</w:t>
      </w:r>
      <w:r w:rsidR="005912BB">
        <w:t>Bina bazında</w:t>
      </w:r>
      <w:r>
        <w:t>”</w:t>
      </w:r>
      <w:r w:rsidR="005912BB">
        <w:t xml:space="preserve"> yerine </w:t>
      </w:r>
      <w:r>
        <w:t>“</w:t>
      </w:r>
      <w:r w:rsidR="005912BB">
        <w:t>alan bazında</w:t>
      </w:r>
      <w:r>
        <w:t>”</w:t>
      </w:r>
      <w:r w:rsidR="005912BB">
        <w:t xml:space="preserve"> riskli yapı dönüşümü yapılmalıdır. Vatandaş kendi binasını daha sağlam hale getirse de komşu binaların riskli olmasından dolayı aslında hala tehlike altındadır.</w:t>
      </w:r>
      <w:r w:rsidR="00A033FD">
        <w:t xml:space="preserve"> Ayrıca, kredi kullanılarak güçlendirilen veya yeni yapılan bina komşu binaların üzerine kısmen veya tamamıyla yıkılmasından dolayı hasar gördüğü zaman, bu hasarı tamamen karşılanmasına yönelik bir sigorta olmalıdır.</w:t>
      </w:r>
    </w:p>
    <w:p w14:paraId="538115C2" w14:textId="77777777" w:rsidR="00FA7A5B" w:rsidRDefault="00FA7A5B" w:rsidP="00FA7A5B">
      <w:pPr>
        <w:pStyle w:val="ListeParagraf"/>
        <w:numPr>
          <w:ilvl w:val="0"/>
          <w:numId w:val="71"/>
        </w:numPr>
      </w:pPr>
      <w:r>
        <w:t xml:space="preserve">Riskli yapının bulunduğu konum, fay hattının geçtiği yerde veya başka sebeplerden ötürü yapılaşma riskinin bulunduğu yerde ise bu durumda bu bina sahipleri bu Projeden yararlanamayacak. Dolayısı ile Çevre, Şehircilik ve İklim Değişikliği Bakanlığı bu tür alanlarda yaşayanlar için başka projeler üretmelidir. </w:t>
      </w:r>
    </w:p>
    <w:p w14:paraId="2C9D643F" w14:textId="77F8FF76" w:rsidR="00A72E3D" w:rsidRDefault="00FA7A5B" w:rsidP="005912BB">
      <w:pPr>
        <w:pStyle w:val="ListeParagraf"/>
        <w:numPr>
          <w:ilvl w:val="0"/>
          <w:numId w:val="71"/>
        </w:numPr>
      </w:pPr>
      <w:r>
        <w:t>Bazı riskli binaların bulunduğu zemine tekrar bina yapmak için, temele çok fazla para harcanması gerekecektir. Bu gibi yerlerde</w:t>
      </w:r>
      <w:r w:rsidR="0071222A">
        <w:t xml:space="preserve"> daha az para harcanarak bina yapılabilecek yerlere bina yapılması, </w:t>
      </w:r>
      <w:r>
        <w:t>Dünya Bankasından alınan kredinin daha verimli kullanılması</w:t>
      </w:r>
      <w:r w:rsidR="0071222A">
        <w:t>nı sağlayacaktır. Bu yüzden, Projenin sadece</w:t>
      </w:r>
      <w:r>
        <w:t xml:space="preserve"> riskli yapı bazında dönüşüm</w:t>
      </w:r>
      <w:r w:rsidR="0071222A">
        <w:t xml:space="preserve"> yerine daha geniş bir uygulamayı desteklemesi gerekmektedir.</w:t>
      </w:r>
    </w:p>
    <w:p w14:paraId="7A9D1A82" w14:textId="4CB56B5F" w:rsidR="0071222A" w:rsidRDefault="0071222A" w:rsidP="00A827A6">
      <w:pPr>
        <w:pStyle w:val="ListeParagraf"/>
        <w:numPr>
          <w:ilvl w:val="0"/>
          <w:numId w:val="71"/>
        </w:numPr>
      </w:pPr>
      <w:r>
        <w:t>Müteahhit eliyle kentsel dönüşüm yapıldığı zaman emsal artışı da söz konusu olmaktadır. Bazı belediyeler site bazlı dönüşümü daha çok tercih etmektedir.</w:t>
      </w:r>
    </w:p>
    <w:p w14:paraId="54BE3B39" w14:textId="3CB51321" w:rsidR="00A72E3D" w:rsidRPr="00A72E3D" w:rsidRDefault="00A72E3D" w:rsidP="00A72E3D">
      <w:pPr>
        <w:rPr>
          <w:b/>
          <w:bCs/>
        </w:rPr>
      </w:pPr>
      <w:r w:rsidRPr="00A72E3D">
        <w:rPr>
          <w:b/>
          <w:bCs/>
        </w:rPr>
        <w:t>İletilen Görüşlere Verilen Cevaplar:</w:t>
      </w:r>
    </w:p>
    <w:p w14:paraId="5BBF9490" w14:textId="61E75C7E" w:rsidR="00A72E3D" w:rsidRDefault="00A72E3D" w:rsidP="00A72E3D">
      <w:pPr>
        <w:pStyle w:val="ListeParagraf"/>
        <w:numPr>
          <w:ilvl w:val="0"/>
          <w:numId w:val="72"/>
        </w:numPr>
      </w:pPr>
      <w:r>
        <w:t>Projenin geliştirilme aşamasında Dünya Bankasının uzmanları ile sahada da yapılan detaylı çalışmalar gerçekleştirilmiştir. Bu çalışmalar sonucunda Projenin kapsamı riskli yapıların dönüştürülmesi olarak belirlenmiş olup, Çevre, Şehircilik ve İklim Değişikliği Bakanlığı ile Büyükşehir Belediyelerinin alan bazında dönüşüm ve afet bölgesi olarak belirlenen alanlar ile ilgili çalışmaları Devletin kendi kaynakları ile devam etmektedir.</w:t>
      </w:r>
    </w:p>
    <w:p w14:paraId="27AD42E1" w14:textId="065FAC2B" w:rsidR="00A72E3D" w:rsidRDefault="00A72E3D" w:rsidP="00A72E3D">
      <w:pPr>
        <w:pStyle w:val="ListeParagraf"/>
        <w:numPr>
          <w:ilvl w:val="0"/>
          <w:numId w:val="72"/>
        </w:numPr>
      </w:pPr>
      <w:r>
        <w:t>Binası 6306 sayılı Kanun kapsamında riskli olarak tespit edilmiş her bina</w:t>
      </w:r>
      <w:r w:rsidR="00FA7A5B">
        <w:t xml:space="preserve">, zaten “riskli” olduğu için, bu binalar bazında ayrıca </w:t>
      </w:r>
      <w:proofErr w:type="spellStart"/>
      <w:r w:rsidR="00FA7A5B">
        <w:t>önceliklendirme</w:t>
      </w:r>
      <w:proofErr w:type="spellEnd"/>
      <w:r w:rsidR="00FA7A5B">
        <w:t xml:space="preserve"> yapılmayacak veya il/ilçe bazında kota uygulanmayacaktır. Projeden yararlanmak için başvurusu sırası esas alınacaktır.</w:t>
      </w:r>
    </w:p>
    <w:p w14:paraId="20287103" w14:textId="5A41A437" w:rsidR="00A827A6" w:rsidRDefault="00A827A6" w:rsidP="00A72E3D">
      <w:pPr>
        <w:pStyle w:val="ListeParagraf"/>
        <w:numPr>
          <w:ilvl w:val="0"/>
          <w:numId w:val="72"/>
        </w:numPr>
      </w:pPr>
      <w:r>
        <w:t>Bu proje kapsamında verilecek olan kredinin başvuru şartları, mevcut kredilerden daha uygun olacağı gibi, faiz oranı da daha düşük olacaktır. Ayrıca, bu düşük olan faiz oranı</w:t>
      </w:r>
      <w:r w:rsidR="00F6575E">
        <w:t>,</w:t>
      </w:r>
      <w:r>
        <w:t xml:space="preserve"> belli gruplara ek indirim ile sunularak Projenin daha geniş kitlelere hitap edebilmesi planlanmıştır. </w:t>
      </w:r>
    </w:p>
    <w:p w14:paraId="485FF45C" w14:textId="31D98548" w:rsidR="001B3333" w:rsidRPr="00D37E49" w:rsidRDefault="00D37E49" w:rsidP="00A72E3D">
      <w:pPr>
        <w:keepNext/>
        <w:rPr>
          <w:b/>
          <w:bCs/>
        </w:rPr>
      </w:pPr>
      <w:r w:rsidRPr="00D37E49">
        <w:rPr>
          <w:b/>
          <w:bCs/>
        </w:rPr>
        <w:lastRenderedPageBreak/>
        <w:t>Toplantı Fotoğrafı:</w:t>
      </w:r>
    </w:p>
    <w:p w14:paraId="06D852B9" w14:textId="5568DD6A" w:rsidR="00D37E49" w:rsidRDefault="001B3333" w:rsidP="00D37E49">
      <w:r>
        <w:rPr>
          <w:noProof/>
          <w:lang w:eastAsia="tr-TR"/>
        </w:rPr>
        <w:drawing>
          <wp:inline distT="0" distB="0" distL="0" distR="0" wp14:anchorId="4F90169A" wp14:editId="5651EF21">
            <wp:extent cx="6116320" cy="4074795"/>
            <wp:effectExtent l="0" t="0" r="0" b="1905"/>
            <wp:docPr id="321769602" name="Picture 9" descr="A group of people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69602" name="Picture 9" descr="A group of people standing in a room&#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16320" cy="4074795"/>
                    </a:xfrm>
                    <a:prstGeom prst="rect">
                      <a:avLst/>
                    </a:prstGeom>
                  </pic:spPr>
                </pic:pic>
              </a:graphicData>
            </a:graphic>
          </wp:inline>
        </w:drawing>
      </w:r>
      <w:r w:rsidR="00D37E49">
        <w:br w:type="page"/>
      </w:r>
    </w:p>
    <w:p w14:paraId="1D31DBD0" w14:textId="2951C53C" w:rsidR="00D37E49" w:rsidRPr="00D37E49" w:rsidRDefault="00D37E49" w:rsidP="00A72E3D">
      <w:pPr>
        <w:keepNext/>
        <w:rPr>
          <w:b/>
          <w:bCs/>
        </w:rPr>
      </w:pPr>
      <w:r w:rsidRPr="00D37E49">
        <w:rPr>
          <w:b/>
          <w:bCs/>
        </w:rPr>
        <w:lastRenderedPageBreak/>
        <w:t>Katılımcı Listesi:</w:t>
      </w:r>
    </w:p>
    <w:p w14:paraId="391B9A2D" w14:textId="78CC2B82" w:rsidR="00205850" w:rsidRPr="00205850" w:rsidRDefault="00880B30" w:rsidP="003140C0">
      <w:r>
        <w:rPr>
          <w:noProof/>
          <w:lang w:eastAsia="tr-TR"/>
        </w:rPr>
        <mc:AlternateContent>
          <mc:Choice Requires="wps">
            <w:drawing>
              <wp:anchor distT="0" distB="0" distL="114300" distR="114300" simplePos="0" relativeHeight="251662336" behindDoc="0" locked="0" layoutInCell="1" allowOverlap="1" wp14:anchorId="4BAE1868" wp14:editId="7ECB9DAF">
                <wp:simplePos x="0" y="0"/>
                <wp:positionH relativeFrom="column">
                  <wp:posOffset>1203960</wp:posOffset>
                </wp:positionH>
                <wp:positionV relativeFrom="paragraph">
                  <wp:posOffset>1028700</wp:posOffset>
                </wp:positionV>
                <wp:extent cx="4429125" cy="1095375"/>
                <wp:effectExtent l="0" t="0" r="28575" b="28575"/>
                <wp:wrapNone/>
                <wp:docPr id="469704472" name="Rectangle 10"/>
                <wp:cNvGraphicFramePr/>
                <a:graphic xmlns:a="http://schemas.openxmlformats.org/drawingml/2006/main">
                  <a:graphicData uri="http://schemas.microsoft.com/office/word/2010/wordprocessingShape">
                    <wps:wsp>
                      <wps:cNvSpPr/>
                      <wps:spPr>
                        <a:xfrm>
                          <a:off x="0" y="0"/>
                          <a:ext cx="4429125" cy="10953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rect w14:anchorId="1B0F61F5" id="Rectangle 10" o:spid="_x0000_s1026" style="position:absolute;margin-left:94.8pt;margin-top:81pt;width:348.75pt;height:86.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" fillcolor="black [3213]" strokecolor="#1f4d78 [1604]" strokeweight="1pt"/>
            </w:pict>
          </mc:Fallback>
        </mc:AlternateContent>
      </w:r>
      <w:r>
        <w:rPr>
          <w:noProof/>
          <w:lang w:eastAsia="tr-TR"/>
        </w:rPr>
        <mc:AlternateContent>
          <mc:Choice Requires="wps">
            <w:drawing>
              <wp:anchor distT="0" distB="0" distL="114300" distR="114300" simplePos="0" relativeHeight="251660288" behindDoc="0" locked="0" layoutInCell="1" allowOverlap="1" wp14:anchorId="0C708F6D" wp14:editId="2A224560">
                <wp:simplePos x="0" y="0"/>
                <wp:positionH relativeFrom="column">
                  <wp:posOffset>1203960</wp:posOffset>
                </wp:positionH>
                <wp:positionV relativeFrom="paragraph">
                  <wp:posOffset>3848100</wp:posOffset>
                </wp:positionV>
                <wp:extent cx="4429125" cy="1685925"/>
                <wp:effectExtent l="0" t="0" r="28575" b="28575"/>
                <wp:wrapNone/>
                <wp:docPr id="533625242" name="Rectangle 10"/>
                <wp:cNvGraphicFramePr/>
                <a:graphic xmlns:a="http://schemas.openxmlformats.org/drawingml/2006/main">
                  <a:graphicData uri="http://schemas.microsoft.com/office/word/2010/wordprocessingShape">
                    <wps:wsp>
                      <wps:cNvSpPr/>
                      <wps:spPr>
                        <a:xfrm>
                          <a:off x="0" y="0"/>
                          <a:ext cx="4429125" cy="1685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388F164E" id="Rectangle 10" o:spid="_x0000_s1026" style="position:absolute;margin-left:94.8pt;margin-top:303pt;width:348.75pt;height:132.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" fillcolor="black [3213]" strokecolor="#1f4d78 [1604]" strokeweight="1pt"/>
            </w:pict>
          </mc:Fallback>
        </mc:AlternateContent>
      </w:r>
      <w:r w:rsidR="00205850">
        <w:rPr>
          <w:noProof/>
          <w:lang w:eastAsia="tr-TR"/>
        </w:rPr>
        <w:drawing>
          <wp:inline distT="0" distB="0" distL="0" distR="0" wp14:anchorId="35DE7165" wp14:editId="2034E21D">
            <wp:extent cx="6116320" cy="8334375"/>
            <wp:effectExtent l="0" t="0" r="0" b="9525"/>
            <wp:docPr id="1089811117"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11117" name="Picture 1" descr="Timeline&#10;&#10;Description automatically generated"/>
                    <pic:cNvPicPr/>
                  </pic:nvPicPr>
                  <pic:blipFill rotWithShape="1">
                    <a:blip r:embed="rId28" cstate="print">
                      <a:extLst>
                        <a:ext uri="{28A0092B-C50C-407E-A947-70E740481C1C}">
                          <a14:useLocalDpi xmlns:a14="http://schemas.microsoft.com/office/drawing/2010/main" val="0"/>
                        </a:ext>
                      </a:extLst>
                    </a:blip>
                    <a:srcRect t="1322" b="2305"/>
                    <a:stretch/>
                  </pic:blipFill>
                  <pic:spPr bwMode="auto">
                    <a:xfrm>
                      <a:off x="0" y="0"/>
                      <a:ext cx="6116320" cy="8334375"/>
                    </a:xfrm>
                    <a:prstGeom prst="rect">
                      <a:avLst/>
                    </a:prstGeom>
                    <a:ln>
                      <a:noFill/>
                    </a:ln>
                    <a:extLst>
                      <a:ext uri="{53640926-AAD7-44D8-BBD7-CCE9431645EC}">
                        <a14:shadowObscured xmlns:a14="http://schemas.microsoft.com/office/drawing/2010/main"/>
                      </a:ext>
                    </a:extLst>
                  </pic:spPr>
                </pic:pic>
              </a:graphicData>
            </a:graphic>
          </wp:inline>
        </w:drawing>
      </w:r>
    </w:p>
    <w:p w14:paraId="69BC49ED" w14:textId="0DB15C72" w:rsidR="003140C0" w:rsidRPr="003140C0" w:rsidRDefault="00880B30" w:rsidP="003140C0">
      <w:r>
        <w:rPr>
          <w:noProof/>
          <w:lang w:eastAsia="tr-TR"/>
        </w:rPr>
        <w:lastRenderedPageBreak/>
        <mc:AlternateContent>
          <mc:Choice Requires="wps">
            <w:drawing>
              <wp:anchor distT="0" distB="0" distL="114300" distR="114300" simplePos="0" relativeHeight="251664384" behindDoc="0" locked="0" layoutInCell="1" allowOverlap="1" wp14:anchorId="68344AB1" wp14:editId="100BD0DC">
                <wp:simplePos x="0" y="0"/>
                <wp:positionH relativeFrom="column">
                  <wp:posOffset>1213485</wp:posOffset>
                </wp:positionH>
                <wp:positionV relativeFrom="paragraph">
                  <wp:posOffset>3915410</wp:posOffset>
                </wp:positionV>
                <wp:extent cx="4400550" cy="1685925"/>
                <wp:effectExtent l="0" t="0" r="19050" b="28575"/>
                <wp:wrapNone/>
                <wp:docPr id="1448508032" name="Rectangle 12"/>
                <wp:cNvGraphicFramePr/>
                <a:graphic xmlns:a="http://schemas.openxmlformats.org/drawingml/2006/main">
                  <a:graphicData uri="http://schemas.microsoft.com/office/word/2010/wordprocessingShape">
                    <wps:wsp>
                      <wps:cNvSpPr/>
                      <wps:spPr>
                        <a:xfrm>
                          <a:off x="0" y="0"/>
                          <a:ext cx="4400550" cy="1685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10D8501D" id="Rectangle 12" o:spid="_x0000_s1026" style="position:absolute;margin-left:95.55pt;margin-top:308.3pt;width:346.5pt;height:132.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" fillcolor="black [3213]" strokecolor="#1f4d78 [1604]" strokeweight="1pt"/>
            </w:pict>
          </mc:Fallback>
        </mc:AlternateContent>
      </w:r>
      <w:r>
        <w:rPr>
          <w:noProof/>
          <w:lang w:eastAsia="tr-TR"/>
        </w:rPr>
        <mc:AlternateContent>
          <mc:Choice Requires="wps">
            <w:drawing>
              <wp:anchor distT="0" distB="0" distL="114300" distR="114300" simplePos="0" relativeHeight="251663360" behindDoc="0" locked="0" layoutInCell="1" allowOverlap="1" wp14:anchorId="76257A95" wp14:editId="2FDB774A">
                <wp:simplePos x="0" y="0"/>
                <wp:positionH relativeFrom="column">
                  <wp:posOffset>1213485</wp:posOffset>
                </wp:positionH>
                <wp:positionV relativeFrom="paragraph">
                  <wp:posOffset>1096010</wp:posOffset>
                </wp:positionV>
                <wp:extent cx="4400550" cy="1095375"/>
                <wp:effectExtent l="0" t="0" r="19050" b="28575"/>
                <wp:wrapNone/>
                <wp:docPr id="411096924" name="Rectangle 11"/>
                <wp:cNvGraphicFramePr/>
                <a:graphic xmlns:a="http://schemas.openxmlformats.org/drawingml/2006/main">
                  <a:graphicData uri="http://schemas.microsoft.com/office/word/2010/wordprocessingShape">
                    <wps:wsp>
                      <wps:cNvSpPr/>
                      <wps:spPr>
                        <a:xfrm>
                          <a:off x="0" y="0"/>
                          <a:ext cx="4400550" cy="10953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30BF7C83" id="Rectangle 11" o:spid="_x0000_s1026" style="position:absolute;margin-left:95.55pt;margin-top:86.3pt;width:346.5pt;height:86.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" fillcolor="black [3213]" strokecolor="#1f4d78 [1604]" strokeweight="1pt"/>
            </w:pict>
          </mc:Fallback>
        </mc:AlternateContent>
      </w:r>
      <w:r w:rsidR="00205850">
        <w:rPr>
          <w:noProof/>
          <w:lang w:eastAsia="tr-TR"/>
        </w:rPr>
        <w:drawing>
          <wp:inline distT="0" distB="0" distL="0" distR="0" wp14:anchorId="68B88175" wp14:editId="5DA0CAEB">
            <wp:extent cx="6116320" cy="8648065"/>
            <wp:effectExtent l="0" t="0" r="0" b="635"/>
            <wp:docPr id="218831137" name="Picture 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31137" name="Picture 2" descr="A picture containing timeline&#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56E39B85" w14:textId="55482407" w:rsidR="00B63CC9" w:rsidRDefault="00880B30" w:rsidP="00B63CC9">
      <w:r>
        <w:rPr>
          <w:noProof/>
          <w:lang w:eastAsia="tr-TR"/>
        </w:rPr>
        <w:lastRenderedPageBreak/>
        <mc:AlternateContent>
          <mc:Choice Requires="wps">
            <w:drawing>
              <wp:anchor distT="0" distB="0" distL="114300" distR="114300" simplePos="0" relativeHeight="251666432" behindDoc="0" locked="0" layoutInCell="1" allowOverlap="1" wp14:anchorId="4B9B119C" wp14:editId="50413D1B">
                <wp:simplePos x="0" y="0"/>
                <wp:positionH relativeFrom="column">
                  <wp:posOffset>1213485</wp:posOffset>
                </wp:positionH>
                <wp:positionV relativeFrom="paragraph">
                  <wp:posOffset>3905885</wp:posOffset>
                </wp:positionV>
                <wp:extent cx="4391025" cy="1724025"/>
                <wp:effectExtent l="0" t="0" r="28575" b="28575"/>
                <wp:wrapNone/>
                <wp:docPr id="622245143" name="Rectangle 14"/>
                <wp:cNvGraphicFramePr/>
                <a:graphic xmlns:a="http://schemas.openxmlformats.org/drawingml/2006/main">
                  <a:graphicData uri="http://schemas.microsoft.com/office/word/2010/wordprocessingShape">
                    <wps:wsp>
                      <wps:cNvSpPr/>
                      <wps:spPr>
                        <a:xfrm>
                          <a:off x="0" y="0"/>
                          <a:ext cx="4391025" cy="17240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30AC48D1" id="Rectangle 14" o:spid="_x0000_s1026" style="position:absolute;margin-left:95.55pt;margin-top:307.55pt;width:345.75pt;height:135.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" fillcolor="black [3213]" strokecolor="#1f4d78 [1604]" strokeweight="1pt"/>
            </w:pict>
          </mc:Fallback>
        </mc:AlternateContent>
      </w:r>
      <w:r>
        <w:rPr>
          <w:noProof/>
          <w:lang w:eastAsia="tr-TR"/>
        </w:rPr>
        <mc:AlternateContent>
          <mc:Choice Requires="wps">
            <w:drawing>
              <wp:anchor distT="0" distB="0" distL="114300" distR="114300" simplePos="0" relativeHeight="251665408" behindDoc="0" locked="0" layoutInCell="1" allowOverlap="1" wp14:anchorId="23473D29" wp14:editId="660BD0DB">
                <wp:simplePos x="0" y="0"/>
                <wp:positionH relativeFrom="column">
                  <wp:posOffset>1213485</wp:posOffset>
                </wp:positionH>
                <wp:positionV relativeFrom="paragraph">
                  <wp:posOffset>1076960</wp:posOffset>
                </wp:positionV>
                <wp:extent cx="4391025" cy="1114425"/>
                <wp:effectExtent l="0" t="0" r="28575" b="28575"/>
                <wp:wrapNone/>
                <wp:docPr id="727913899" name="Rectangle 13"/>
                <wp:cNvGraphicFramePr/>
                <a:graphic xmlns:a="http://schemas.openxmlformats.org/drawingml/2006/main">
                  <a:graphicData uri="http://schemas.microsoft.com/office/word/2010/wordprocessingShape">
                    <wps:wsp>
                      <wps:cNvSpPr/>
                      <wps:spPr>
                        <a:xfrm>
                          <a:off x="0" y="0"/>
                          <a:ext cx="4391025" cy="11144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763CAD69" id="Rectangle 13" o:spid="_x0000_s1026" style="position:absolute;margin-left:95.55pt;margin-top:84.8pt;width:345.75pt;height:87.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" fillcolor="black [3213]" strokecolor="#1f4d78 [1604]" strokeweight="1pt"/>
            </w:pict>
          </mc:Fallback>
        </mc:AlternateContent>
      </w:r>
      <w:r w:rsidR="00205850">
        <w:rPr>
          <w:noProof/>
          <w:lang w:eastAsia="tr-TR"/>
        </w:rPr>
        <w:drawing>
          <wp:inline distT="0" distB="0" distL="0" distR="0" wp14:anchorId="0FCCEFA6" wp14:editId="15F967A2">
            <wp:extent cx="6116320" cy="8648065"/>
            <wp:effectExtent l="0" t="0" r="0" b="635"/>
            <wp:docPr id="1813998956" name="Picture 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98956" name="Picture 3" descr="A picture containing timelin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09B93BAB" w14:textId="0B91E0C5" w:rsidR="00205850" w:rsidRPr="00B63CC9" w:rsidRDefault="00880B30" w:rsidP="00B63CC9">
      <w:r>
        <w:rPr>
          <w:noProof/>
          <w:lang w:eastAsia="tr-TR"/>
        </w:rPr>
        <w:lastRenderedPageBreak/>
        <mc:AlternateContent>
          <mc:Choice Requires="wps">
            <w:drawing>
              <wp:anchor distT="0" distB="0" distL="114300" distR="114300" simplePos="0" relativeHeight="251668480" behindDoc="0" locked="0" layoutInCell="1" allowOverlap="1" wp14:anchorId="49B45167" wp14:editId="7003F300">
                <wp:simplePos x="0" y="0"/>
                <wp:positionH relativeFrom="column">
                  <wp:posOffset>1232535</wp:posOffset>
                </wp:positionH>
                <wp:positionV relativeFrom="paragraph">
                  <wp:posOffset>3905885</wp:posOffset>
                </wp:positionV>
                <wp:extent cx="4038600" cy="1714500"/>
                <wp:effectExtent l="0" t="0" r="19050" b="19050"/>
                <wp:wrapNone/>
                <wp:docPr id="700462050" name="Rectangle 16"/>
                <wp:cNvGraphicFramePr/>
                <a:graphic xmlns:a="http://schemas.openxmlformats.org/drawingml/2006/main">
                  <a:graphicData uri="http://schemas.microsoft.com/office/word/2010/wordprocessingShape">
                    <wps:wsp>
                      <wps:cNvSpPr/>
                      <wps:spPr>
                        <a:xfrm>
                          <a:off x="0" y="0"/>
                          <a:ext cx="4038600" cy="17145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7B9E0530" id="Rectangle 16" o:spid="_x0000_s1026" style="position:absolute;margin-left:97.05pt;margin-top:307.55pt;width:318pt;height:13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" fillcolor="black [3213]" strokecolor="#1f4d78 [1604]" strokeweight="1pt"/>
            </w:pict>
          </mc:Fallback>
        </mc:AlternateContent>
      </w:r>
      <w:r>
        <w:rPr>
          <w:noProof/>
          <w:lang w:eastAsia="tr-TR"/>
        </w:rPr>
        <mc:AlternateContent>
          <mc:Choice Requires="wps">
            <w:drawing>
              <wp:anchor distT="0" distB="0" distL="114300" distR="114300" simplePos="0" relativeHeight="251667456" behindDoc="0" locked="0" layoutInCell="1" allowOverlap="1" wp14:anchorId="43A7DA66" wp14:editId="016E2111">
                <wp:simplePos x="0" y="0"/>
                <wp:positionH relativeFrom="column">
                  <wp:posOffset>1232535</wp:posOffset>
                </wp:positionH>
                <wp:positionV relativeFrom="paragraph">
                  <wp:posOffset>1096010</wp:posOffset>
                </wp:positionV>
                <wp:extent cx="4038600" cy="1104900"/>
                <wp:effectExtent l="0" t="0" r="19050" b="19050"/>
                <wp:wrapNone/>
                <wp:docPr id="439107111" name="Rectangle 15"/>
                <wp:cNvGraphicFramePr/>
                <a:graphic xmlns:a="http://schemas.openxmlformats.org/drawingml/2006/main">
                  <a:graphicData uri="http://schemas.microsoft.com/office/word/2010/wordprocessingShape">
                    <wps:wsp>
                      <wps:cNvSpPr/>
                      <wps:spPr>
                        <a:xfrm>
                          <a:off x="0" y="0"/>
                          <a:ext cx="4038600" cy="11049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1F819129" id="Rectangle 15" o:spid="_x0000_s1026" style="position:absolute;margin-left:97.05pt;margin-top:86.3pt;width:318pt;height:87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" fillcolor="black [3213]" strokecolor="#1f4d78 [1604]" strokeweight="1pt"/>
            </w:pict>
          </mc:Fallback>
        </mc:AlternateContent>
      </w:r>
      <w:r w:rsidR="001B3333">
        <w:rPr>
          <w:noProof/>
          <w:lang w:eastAsia="tr-TR"/>
        </w:rPr>
        <w:drawing>
          <wp:inline distT="0" distB="0" distL="0" distR="0" wp14:anchorId="2E02475E" wp14:editId="59134C64">
            <wp:extent cx="1466850" cy="8648065"/>
            <wp:effectExtent l="0" t="0" r="0" b="635"/>
            <wp:docPr id="407516046" name="Picture 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16046" name="Picture 8" descr="Chart&#10;&#10;Description automatically generated with medium confidence"/>
                    <pic:cNvPicPr/>
                  </pic:nvPicPr>
                  <pic:blipFill rotWithShape="1">
                    <a:blip r:embed="rId31" cstate="print">
                      <a:extLst>
                        <a:ext uri="{28A0092B-C50C-407E-A947-70E740481C1C}">
                          <a14:useLocalDpi xmlns:a14="http://schemas.microsoft.com/office/drawing/2010/main" val="0"/>
                        </a:ext>
                      </a:extLst>
                    </a:blip>
                    <a:srcRect r="76017"/>
                    <a:stretch/>
                  </pic:blipFill>
                  <pic:spPr bwMode="auto">
                    <a:xfrm>
                      <a:off x="0" y="0"/>
                      <a:ext cx="1466850" cy="8648065"/>
                    </a:xfrm>
                    <a:prstGeom prst="rect">
                      <a:avLst/>
                    </a:prstGeom>
                    <a:ln>
                      <a:noFill/>
                    </a:ln>
                    <a:extLst>
                      <a:ext uri="{53640926-AAD7-44D8-BBD7-CCE9431645EC}">
                        <a14:shadowObscured xmlns:a14="http://schemas.microsoft.com/office/drawing/2010/main"/>
                      </a:ext>
                    </a:extLst>
                  </pic:spPr>
                </pic:pic>
              </a:graphicData>
            </a:graphic>
          </wp:inline>
        </w:drawing>
      </w:r>
      <w:r w:rsidR="001B3333">
        <w:rPr>
          <w:noProof/>
          <w:lang w:eastAsia="tr-TR"/>
        </w:rPr>
        <w:drawing>
          <wp:inline distT="0" distB="0" distL="0" distR="0" wp14:anchorId="5B4C25C7" wp14:editId="6897D043">
            <wp:extent cx="1381125" cy="8648065"/>
            <wp:effectExtent l="0" t="0" r="9525" b="635"/>
            <wp:docPr id="487925499" name="Picture 6"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5499" name="Picture 6" descr="Timeline&#10;&#10;Description automatically generated with medium confidence"/>
                    <pic:cNvPicPr/>
                  </pic:nvPicPr>
                  <pic:blipFill rotWithShape="1">
                    <a:blip r:embed="rId32" cstate="print">
                      <a:extLst>
                        <a:ext uri="{28A0092B-C50C-407E-A947-70E740481C1C}">
                          <a14:useLocalDpi xmlns:a14="http://schemas.microsoft.com/office/drawing/2010/main" val="0"/>
                        </a:ext>
                      </a:extLst>
                    </a:blip>
                    <a:srcRect l="16508" r="60911"/>
                    <a:stretch/>
                  </pic:blipFill>
                  <pic:spPr bwMode="auto">
                    <a:xfrm>
                      <a:off x="0" y="0"/>
                      <a:ext cx="1381125" cy="8648065"/>
                    </a:xfrm>
                    <a:prstGeom prst="rect">
                      <a:avLst/>
                    </a:prstGeom>
                    <a:ln>
                      <a:noFill/>
                    </a:ln>
                    <a:extLst>
                      <a:ext uri="{53640926-AAD7-44D8-BBD7-CCE9431645EC}">
                        <a14:shadowObscured xmlns:a14="http://schemas.microsoft.com/office/drawing/2010/main"/>
                      </a:ext>
                    </a:extLst>
                  </pic:spPr>
                </pic:pic>
              </a:graphicData>
            </a:graphic>
          </wp:inline>
        </w:drawing>
      </w:r>
      <w:r w:rsidR="001B3333">
        <w:rPr>
          <w:noProof/>
          <w:lang w:eastAsia="tr-TR"/>
        </w:rPr>
        <w:drawing>
          <wp:inline distT="0" distB="0" distL="0" distR="0" wp14:anchorId="7303B8BB" wp14:editId="0FE6FD86">
            <wp:extent cx="2409825" cy="8648065"/>
            <wp:effectExtent l="0" t="0" r="9525" b="635"/>
            <wp:docPr id="130376148" name="Picture 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6148" name="Picture 7" descr="Diagram, schematic&#10;&#10;Description automatically generated"/>
                    <pic:cNvPicPr/>
                  </pic:nvPicPr>
                  <pic:blipFill rotWithShape="1">
                    <a:blip r:embed="rId33" cstate="print">
                      <a:extLst>
                        <a:ext uri="{28A0092B-C50C-407E-A947-70E740481C1C}">
                          <a14:useLocalDpi xmlns:a14="http://schemas.microsoft.com/office/drawing/2010/main" val="0"/>
                        </a:ext>
                      </a:extLst>
                    </a:blip>
                    <a:srcRect l="16664" r="43936"/>
                    <a:stretch/>
                  </pic:blipFill>
                  <pic:spPr bwMode="auto">
                    <a:xfrm>
                      <a:off x="0" y="0"/>
                      <a:ext cx="2409825" cy="864806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lastRenderedPageBreak/>
        <mc:AlternateContent>
          <mc:Choice Requires="wps">
            <w:drawing>
              <wp:anchor distT="0" distB="0" distL="114300" distR="114300" simplePos="0" relativeHeight="251670528" behindDoc="0" locked="0" layoutInCell="1" allowOverlap="1" wp14:anchorId="3A9F8E48" wp14:editId="384660E0">
                <wp:simplePos x="0" y="0"/>
                <wp:positionH relativeFrom="column">
                  <wp:posOffset>1213485</wp:posOffset>
                </wp:positionH>
                <wp:positionV relativeFrom="paragraph">
                  <wp:posOffset>3905885</wp:posOffset>
                </wp:positionV>
                <wp:extent cx="3676650" cy="1704975"/>
                <wp:effectExtent l="0" t="0" r="19050" b="28575"/>
                <wp:wrapNone/>
                <wp:docPr id="1509236007" name="Rectangle 18"/>
                <wp:cNvGraphicFramePr/>
                <a:graphic xmlns:a="http://schemas.openxmlformats.org/drawingml/2006/main">
                  <a:graphicData uri="http://schemas.microsoft.com/office/word/2010/wordprocessingShape">
                    <wps:wsp>
                      <wps:cNvSpPr/>
                      <wps:spPr>
                        <a:xfrm>
                          <a:off x="0" y="0"/>
                          <a:ext cx="3676650" cy="17049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3FBF5326" id="Rectangle 18" o:spid="_x0000_s1026" style="position:absolute;margin-left:95.55pt;margin-top:307.55pt;width:289.5pt;height:134.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" fillcolor="black [3213]" strokecolor="#1f4d78 [1604]" strokeweight="1pt"/>
            </w:pict>
          </mc:Fallback>
        </mc:AlternateContent>
      </w:r>
      <w:r>
        <w:rPr>
          <w:noProof/>
          <w:lang w:eastAsia="tr-TR"/>
        </w:rPr>
        <mc:AlternateContent>
          <mc:Choice Requires="wps">
            <w:drawing>
              <wp:anchor distT="0" distB="0" distL="114300" distR="114300" simplePos="0" relativeHeight="251669504" behindDoc="0" locked="0" layoutInCell="1" allowOverlap="1" wp14:anchorId="390386BE" wp14:editId="2CFDD4D9">
                <wp:simplePos x="0" y="0"/>
                <wp:positionH relativeFrom="column">
                  <wp:posOffset>1213485</wp:posOffset>
                </wp:positionH>
                <wp:positionV relativeFrom="paragraph">
                  <wp:posOffset>1076960</wp:posOffset>
                </wp:positionV>
                <wp:extent cx="3629025" cy="1143000"/>
                <wp:effectExtent l="0" t="0" r="28575" b="19050"/>
                <wp:wrapNone/>
                <wp:docPr id="806621245" name="Rectangle 17"/>
                <wp:cNvGraphicFramePr/>
                <a:graphic xmlns:a="http://schemas.openxmlformats.org/drawingml/2006/main">
                  <a:graphicData uri="http://schemas.microsoft.com/office/word/2010/wordprocessingShape">
                    <wps:wsp>
                      <wps:cNvSpPr/>
                      <wps:spPr>
                        <a:xfrm>
                          <a:off x="0" y="0"/>
                          <a:ext cx="3629025" cy="11430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2E4A1E09" id="Rectangle 17" o:spid="_x0000_s1026" style="position:absolute;margin-left:95.55pt;margin-top:84.8pt;width:285.75pt;height:90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" fillcolor="black [3213]" strokecolor="#1f4d78 [1604]" strokeweight="1pt"/>
            </w:pict>
          </mc:Fallback>
        </mc:AlternateContent>
      </w:r>
      <w:r w:rsidR="001B3333">
        <w:rPr>
          <w:noProof/>
          <w:lang w:eastAsia="tr-TR"/>
        </w:rPr>
        <w:drawing>
          <wp:inline distT="0" distB="0" distL="0" distR="0" wp14:anchorId="4427F27F" wp14:editId="5C88A170">
            <wp:extent cx="6116320" cy="8648065"/>
            <wp:effectExtent l="0" t="0" r="0" b="635"/>
            <wp:docPr id="194335634" name="Picture 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5634" name="Picture 5" descr="A picture containing timeli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bookmarkEnd w:id="167"/>
      <w:r>
        <w:rPr>
          <w:noProof/>
          <w:lang w:eastAsia="tr-TR"/>
        </w:rPr>
        <w:lastRenderedPageBreak/>
        <mc:AlternateContent>
          <mc:Choice Requires="wps">
            <w:drawing>
              <wp:anchor distT="0" distB="0" distL="114300" distR="114300" simplePos="0" relativeHeight="251672576" behindDoc="0" locked="0" layoutInCell="1" allowOverlap="1" wp14:anchorId="7668ABB2" wp14:editId="3FBCEF09">
                <wp:simplePos x="0" y="0"/>
                <wp:positionH relativeFrom="column">
                  <wp:posOffset>1223010</wp:posOffset>
                </wp:positionH>
                <wp:positionV relativeFrom="paragraph">
                  <wp:posOffset>3905885</wp:posOffset>
                </wp:positionV>
                <wp:extent cx="4419600" cy="1714500"/>
                <wp:effectExtent l="0" t="0" r="19050" b="19050"/>
                <wp:wrapNone/>
                <wp:docPr id="1300484141" name="Rectangle 20"/>
                <wp:cNvGraphicFramePr/>
                <a:graphic xmlns:a="http://schemas.openxmlformats.org/drawingml/2006/main">
                  <a:graphicData uri="http://schemas.microsoft.com/office/word/2010/wordprocessingShape">
                    <wps:wsp>
                      <wps:cNvSpPr/>
                      <wps:spPr>
                        <a:xfrm>
                          <a:off x="0" y="0"/>
                          <a:ext cx="4419600" cy="17145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65489FA4" id="Rectangle 20" o:spid="_x0000_s1026" style="position:absolute;margin-left:96.3pt;margin-top:307.55pt;width:348pt;height:1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" fillcolor="black [3213]" strokecolor="#1f4d78 [1604]" strokeweight="1pt"/>
            </w:pict>
          </mc:Fallback>
        </mc:AlternateContent>
      </w:r>
      <w:r>
        <w:rPr>
          <w:noProof/>
          <w:lang w:eastAsia="tr-TR"/>
        </w:rPr>
        <mc:AlternateContent>
          <mc:Choice Requires="wps">
            <w:drawing>
              <wp:anchor distT="0" distB="0" distL="114300" distR="114300" simplePos="0" relativeHeight="251671552" behindDoc="0" locked="0" layoutInCell="1" allowOverlap="1" wp14:anchorId="7DAFC8D0" wp14:editId="67FFFF90">
                <wp:simplePos x="0" y="0"/>
                <wp:positionH relativeFrom="column">
                  <wp:posOffset>1223010</wp:posOffset>
                </wp:positionH>
                <wp:positionV relativeFrom="paragraph">
                  <wp:posOffset>1086485</wp:posOffset>
                </wp:positionV>
                <wp:extent cx="4419600" cy="1123950"/>
                <wp:effectExtent l="0" t="0" r="19050" b="19050"/>
                <wp:wrapNone/>
                <wp:docPr id="1612956651" name="Rectangle 19"/>
                <wp:cNvGraphicFramePr/>
                <a:graphic xmlns:a="http://schemas.openxmlformats.org/drawingml/2006/main">
                  <a:graphicData uri="http://schemas.microsoft.com/office/word/2010/wordprocessingShape">
                    <wps:wsp>
                      <wps:cNvSpPr/>
                      <wps:spPr>
                        <a:xfrm>
                          <a:off x="0" y="0"/>
                          <a:ext cx="4419600" cy="11239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4FD4337C" id="Rectangle 19" o:spid="_x0000_s1026" style="position:absolute;margin-left:96.3pt;margin-top:85.55pt;width:348pt;height:88.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" fillcolor="black [3213]" strokecolor="#1f4d78 [1604]" strokeweight="1pt"/>
            </w:pict>
          </mc:Fallback>
        </mc:AlternateContent>
      </w:r>
      <w:r w:rsidR="00205850">
        <w:rPr>
          <w:noProof/>
          <w:lang w:eastAsia="tr-TR"/>
        </w:rPr>
        <w:drawing>
          <wp:inline distT="0" distB="0" distL="0" distR="0" wp14:anchorId="1C7F737C" wp14:editId="61AD87DE">
            <wp:extent cx="6116320" cy="8648065"/>
            <wp:effectExtent l="0" t="0" r="0" b="635"/>
            <wp:docPr id="1422810394" name="Picture 4"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10394" name="Picture 4" descr="Timeline&#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75A3FF83" w14:textId="4BE75801" w:rsidR="000C79D1" w:rsidRPr="00CE697A" w:rsidRDefault="00383A56" w:rsidP="00C757F7">
      <w:pPr>
        <w:pStyle w:val="Balk1"/>
        <w:numPr>
          <w:ilvl w:val="0"/>
          <w:numId w:val="0"/>
        </w:numPr>
        <w:spacing w:after="240"/>
        <w:rPr>
          <w:rFonts w:cs="Tahoma"/>
        </w:rPr>
      </w:pPr>
      <w:bookmarkStart w:id="171" w:name="_Ref73700589"/>
      <w:bookmarkStart w:id="172" w:name="_Ref73700558"/>
      <w:bookmarkStart w:id="173" w:name="_Toc132802418"/>
      <w:r w:rsidRPr="00CE697A">
        <w:rPr>
          <w:rFonts w:cs="Tahoma"/>
        </w:rPr>
        <w:lastRenderedPageBreak/>
        <w:t>Ek</w:t>
      </w:r>
      <w:r w:rsidR="000C79D1" w:rsidRPr="00CE697A">
        <w:rPr>
          <w:rFonts w:cs="Tahoma"/>
        </w:rPr>
        <w:t>-</w:t>
      </w:r>
      <w:bookmarkEnd w:id="171"/>
      <w:bookmarkEnd w:id="172"/>
      <w:r w:rsidR="003140C0">
        <w:rPr>
          <w:rFonts w:cs="Tahoma"/>
        </w:rPr>
        <w:t xml:space="preserve">10 </w:t>
      </w:r>
      <w:proofErr w:type="gramStart"/>
      <w:r w:rsidR="00E5264B" w:rsidRPr="00CE697A">
        <w:rPr>
          <w:rFonts w:cs="Tahoma"/>
        </w:rPr>
        <w:t>Şik</w:t>
      </w:r>
      <w:r w:rsidR="00F93F23" w:rsidRPr="00CE697A">
        <w:rPr>
          <w:rFonts w:cs="Tahoma"/>
        </w:rPr>
        <w:t>a</w:t>
      </w:r>
      <w:r w:rsidR="00E5264B" w:rsidRPr="00CE697A">
        <w:rPr>
          <w:rFonts w:cs="Tahoma"/>
        </w:rPr>
        <w:t>yet</w:t>
      </w:r>
      <w:proofErr w:type="gramEnd"/>
      <w:r w:rsidRPr="00CE697A">
        <w:rPr>
          <w:rFonts w:cs="Tahoma"/>
        </w:rPr>
        <w:t xml:space="preserve"> Kayıt Formu</w:t>
      </w:r>
      <w:bookmarkEnd w:id="173"/>
    </w:p>
    <w:p w14:paraId="2F8E288C" w14:textId="77777777" w:rsidR="00B4182C" w:rsidRPr="00CE697A" w:rsidRDefault="00D87C6C" w:rsidP="00881557">
      <w:pPr>
        <w:spacing w:before="0"/>
        <w:jc w:val="center"/>
        <w:rPr>
          <w:rFonts w:eastAsia="Times New Roman"/>
          <w:b/>
          <w:lang w:val="en-US"/>
        </w:rPr>
      </w:pPr>
      <w:r w:rsidRPr="00CE697A">
        <w:rPr>
          <w:rFonts w:eastAsia="Times New Roman"/>
          <w:b/>
        </w:rPr>
        <w:t>İKLİM VE AFETLERE DİRENÇLİ ŞEHİRLER PROJESİ</w:t>
      </w:r>
      <w:r w:rsidR="00B40CD0" w:rsidRPr="00CE697A">
        <w:rPr>
          <w:rFonts w:eastAsia="Times New Roman"/>
          <w:b/>
        </w:rPr>
        <w:t>/</w:t>
      </w:r>
      <w:r w:rsidR="00B40CD0" w:rsidRPr="00CE697A">
        <w:rPr>
          <w:rFonts w:eastAsia="Times New Roman"/>
          <w:b/>
          <w:lang w:val="en-US"/>
        </w:rPr>
        <w:t>CLIMATE AND DISASTER RESILIENT CITIES PROJECT</w:t>
      </w:r>
    </w:p>
    <w:p w14:paraId="7BB64252" w14:textId="44A1CB55" w:rsidR="00C757F7" w:rsidRPr="00CE697A" w:rsidRDefault="00C757F7" w:rsidP="00881557">
      <w:pPr>
        <w:spacing w:before="0" w:line="0" w:lineRule="atLeast"/>
        <w:jc w:val="center"/>
        <w:rPr>
          <w:rFonts w:eastAsia="Times New Roman"/>
          <w:b/>
        </w:rPr>
      </w:pPr>
      <w:proofErr w:type="gramStart"/>
      <w:r w:rsidRPr="00CE697A">
        <w:rPr>
          <w:rFonts w:eastAsia="Times New Roman"/>
          <w:b/>
        </w:rPr>
        <w:t>ŞİK</w:t>
      </w:r>
      <w:r w:rsidR="00F93F23" w:rsidRPr="00CE697A">
        <w:rPr>
          <w:rFonts w:eastAsia="Times New Roman"/>
          <w:b/>
        </w:rPr>
        <w:t>A</w:t>
      </w:r>
      <w:r w:rsidRPr="00CE697A">
        <w:rPr>
          <w:rFonts w:eastAsia="Times New Roman"/>
          <w:b/>
        </w:rPr>
        <w:t>YET</w:t>
      </w:r>
      <w:proofErr w:type="gramEnd"/>
      <w:r w:rsidRPr="00CE697A">
        <w:rPr>
          <w:rFonts w:eastAsia="Times New Roman"/>
          <w:b/>
        </w:rPr>
        <w:t xml:space="preserve"> KAYIT FORMU / </w:t>
      </w:r>
      <w:r w:rsidRPr="00CE697A">
        <w:rPr>
          <w:rFonts w:eastAsia="Times New Roman"/>
          <w:b/>
          <w:lang w:val="en-US"/>
        </w:rPr>
        <w:t>COMP</w:t>
      </w:r>
      <w:r w:rsidR="00803814" w:rsidRPr="00CE697A">
        <w:rPr>
          <w:rFonts w:eastAsia="Times New Roman"/>
          <w:b/>
          <w:lang w:val="en-US"/>
        </w:rPr>
        <w:t>L</w:t>
      </w:r>
      <w:r w:rsidRPr="00CE697A">
        <w:rPr>
          <w:rFonts w:eastAsia="Times New Roman"/>
          <w:b/>
          <w:lang w:val="en-US"/>
        </w:rPr>
        <w:t>AINT REGISTER FORM</w:t>
      </w:r>
    </w:p>
    <w:p w14:paraId="1A1B3E39" w14:textId="77777777" w:rsidR="00C757F7" w:rsidRPr="00CE697A" w:rsidRDefault="00C757F7" w:rsidP="00881557">
      <w:pPr>
        <w:spacing w:before="0"/>
        <w:rPr>
          <w:sz w:val="24"/>
          <w:szCs w:val="24"/>
        </w:rPr>
      </w:pPr>
    </w:p>
    <w:tbl>
      <w:tblPr>
        <w:tblW w:w="96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6"/>
        <w:gridCol w:w="2898"/>
        <w:gridCol w:w="3402"/>
      </w:tblGrid>
      <w:tr w:rsidR="00C757F7" w:rsidRPr="00CE697A" w14:paraId="692D5A90" w14:textId="77777777" w:rsidTr="00C46AF1">
        <w:tc>
          <w:tcPr>
            <w:tcW w:w="3306" w:type="dxa"/>
            <w:shd w:val="clear" w:color="auto" w:fill="auto"/>
          </w:tcPr>
          <w:p w14:paraId="222EE30E" w14:textId="77777777" w:rsidR="00C757F7" w:rsidRPr="00CE697A" w:rsidRDefault="00C757F7" w:rsidP="00C46AF1">
            <w:pPr>
              <w:spacing w:before="0"/>
              <w:rPr>
                <w:b/>
                <w:sz w:val="16"/>
                <w:szCs w:val="16"/>
              </w:rPr>
            </w:pPr>
            <w:proofErr w:type="gramStart"/>
            <w:r w:rsidRPr="00CE697A">
              <w:rPr>
                <w:b/>
                <w:sz w:val="16"/>
                <w:szCs w:val="16"/>
              </w:rPr>
              <w:t>Şikayetin</w:t>
            </w:r>
            <w:proofErr w:type="gramEnd"/>
            <w:r w:rsidRPr="00CE697A">
              <w:rPr>
                <w:b/>
                <w:sz w:val="16"/>
                <w:szCs w:val="16"/>
              </w:rPr>
              <w:t xml:space="preserve"> Alındığı Yer/</w:t>
            </w:r>
          </w:p>
          <w:p w14:paraId="7BC95B76" w14:textId="77777777" w:rsidR="00C757F7" w:rsidRPr="00CE697A" w:rsidRDefault="00C757F7" w:rsidP="00C46AF1">
            <w:pPr>
              <w:spacing w:before="0"/>
              <w:rPr>
                <w:sz w:val="16"/>
                <w:szCs w:val="16"/>
                <w:lang w:val="en-US"/>
              </w:rPr>
            </w:pPr>
            <w:r w:rsidRPr="00CE697A">
              <w:rPr>
                <w:sz w:val="16"/>
                <w:szCs w:val="16"/>
                <w:lang w:val="en-US"/>
              </w:rPr>
              <w:t>Location Of Complaints Received</w:t>
            </w:r>
          </w:p>
        </w:tc>
        <w:tc>
          <w:tcPr>
            <w:tcW w:w="2898" w:type="dxa"/>
            <w:shd w:val="clear" w:color="auto" w:fill="auto"/>
          </w:tcPr>
          <w:p w14:paraId="76C6B3BA" w14:textId="77777777" w:rsidR="00C757F7" w:rsidRPr="00CE697A" w:rsidRDefault="00C757F7" w:rsidP="00C46AF1">
            <w:pPr>
              <w:rPr>
                <w:sz w:val="16"/>
                <w:szCs w:val="16"/>
              </w:rPr>
            </w:pPr>
          </w:p>
          <w:p w14:paraId="3FE9DC22" w14:textId="77777777" w:rsidR="00C757F7" w:rsidRPr="00CE697A" w:rsidRDefault="00C757F7" w:rsidP="00C46AF1">
            <w:pPr>
              <w:rPr>
                <w:sz w:val="16"/>
                <w:szCs w:val="16"/>
              </w:rPr>
            </w:pPr>
          </w:p>
        </w:tc>
        <w:tc>
          <w:tcPr>
            <w:tcW w:w="3402" w:type="dxa"/>
            <w:shd w:val="clear" w:color="auto" w:fill="auto"/>
          </w:tcPr>
          <w:p w14:paraId="09AEDE0B" w14:textId="77777777" w:rsidR="00C757F7" w:rsidRPr="00CE697A" w:rsidRDefault="00C757F7" w:rsidP="00C46AF1">
            <w:pPr>
              <w:spacing w:before="0"/>
              <w:rPr>
                <w:b/>
                <w:sz w:val="16"/>
                <w:szCs w:val="16"/>
              </w:rPr>
            </w:pPr>
            <w:r w:rsidRPr="00CE697A">
              <w:rPr>
                <w:b/>
                <w:sz w:val="16"/>
                <w:szCs w:val="16"/>
              </w:rPr>
              <w:t>Tarih/</w:t>
            </w:r>
          </w:p>
          <w:p w14:paraId="14890FBC" w14:textId="77777777" w:rsidR="00C757F7" w:rsidRPr="00CE697A" w:rsidRDefault="00C757F7" w:rsidP="00C46AF1">
            <w:pPr>
              <w:spacing w:before="0"/>
              <w:rPr>
                <w:sz w:val="16"/>
                <w:szCs w:val="16"/>
                <w:lang w:val="en-US"/>
              </w:rPr>
            </w:pPr>
            <w:r w:rsidRPr="00CE697A">
              <w:rPr>
                <w:sz w:val="16"/>
                <w:szCs w:val="16"/>
                <w:lang w:val="en-US"/>
              </w:rPr>
              <w:t>Date</w:t>
            </w:r>
          </w:p>
        </w:tc>
      </w:tr>
      <w:tr w:rsidR="00C757F7" w:rsidRPr="00CE697A" w14:paraId="0E9151BB" w14:textId="77777777" w:rsidTr="00C46AF1">
        <w:tc>
          <w:tcPr>
            <w:tcW w:w="3306" w:type="dxa"/>
            <w:shd w:val="clear" w:color="auto" w:fill="auto"/>
          </w:tcPr>
          <w:p w14:paraId="0BF83A28" w14:textId="77777777" w:rsidR="00C757F7" w:rsidRPr="00CE697A" w:rsidRDefault="00C757F7" w:rsidP="00C46AF1">
            <w:pPr>
              <w:spacing w:before="0"/>
              <w:rPr>
                <w:b/>
                <w:sz w:val="16"/>
                <w:szCs w:val="16"/>
              </w:rPr>
            </w:pPr>
            <w:r w:rsidRPr="00CE697A">
              <w:rPr>
                <w:b/>
                <w:sz w:val="16"/>
                <w:szCs w:val="16"/>
              </w:rPr>
              <w:t>Alan Yetkilinin Adı/</w:t>
            </w:r>
          </w:p>
          <w:p w14:paraId="4CDBBCF7" w14:textId="77777777" w:rsidR="00C757F7" w:rsidRPr="00CE697A" w:rsidRDefault="00C757F7" w:rsidP="00C46AF1">
            <w:pPr>
              <w:spacing w:before="0"/>
              <w:rPr>
                <w:sz w:val="16"/>
                <w:szCs w:val="16"/>
                <w:lang w:val="en-US"/>
              </w:rPr>
            </w:pPr>
            <w:r w:rsidRPr="00CE697A">
              <w:rPr>
                <w:sz w:val="16"/>
                <w:szCs w:val="16"/>
                <w:lang w:val="en-US"/>
              </w:rPr>
              <w:t xml:space="preserve">Name Of Person </w:t>
            </w:r>
            <w:proofErr w:type="gramStart"/>
            <w:r w:rsidRPr="00CE697A">
              <w:rPr>
                <w:sz w:val="16"/>
                <w:szCs w:val="16"/>
                <w:lang w:val="en-US"/>
              </w:rPr>
              <w:t>In</w:t>
            </w:r>
            <w:proofErr w:type="gramEnd"/>
            <w:r w:rsidRPr="00CE697A">
              <w:rPr>
                <w:sz w:val="16"/>
                <w:szCs w:val="16"/>
                <w:lang w:val="en-US"/>
              </w:rPr>
              <w:t xml:space="preserve"> Charge</w:t>
            </w:r>
          </w:p>
        </w:tc>
        <w:tc>
          <w:tcPr>
            <w:tcW w:w="2898" w:type="dxa"/>
            <w:shd w:val="clear" w:color="auto" w:fill="auto"/>
          </w:tcPr>
          <w:p w14:paraId="24ED1E8F" w14:textId="77777777" w:rsidR="00C757F7" w:rsidRPr="00CE697A" w:rsidRDefault="00C757F7" w:rsidP="00C46AF1">
            <w:pPr>
              <w:rPr>
                <w:sz w:val="16"/>
                <w:szCs w:val="16"/>
              </w:rPr>
            </w:pPr>
          </w:p>
          <w:p w14:paraId="37BA0AB9" w14:textId="77777777" w:rsidR="00C757F7" w:rsidRPr="00CE697A" w:rsidRDefault="00C757F7" w:rsidP="00C46AF1">
            <w:pPr>
              <w:rPr>
                <w:sz w:val="16"/>
                <w:szCs w:val="16"/>
              </w:rPr>
            </w:pPr>
          </w:p>
        </w:tc>
        <w:tc>
          <w:tcPr>
            <w:tcW w:w="3402" w:type="dxa"/>
            <w:shd w:val="clear" w:color="auto" w:fill="auto"/>
          </w:tcPr>
          <w:p w14:paraId="773A2C93" w14:textId="77777777" w:rsidR="00C757F7" w:rsidRPr="00CE697A" w:rsidRDefault="00C757F7" w:rsidP="00C46AF1">
            <w:pPr>
              <w:spacing w:before="0"/>
              <w:rPr>
                <w:b/>
                <w:sz w:val="16"/>
                <w:szCs w:val="16"/>
              </w:rPr>
            </w:pPr>
            <w:proofErr w:type="gramStart"/>
            <w:r w:rsidRPr="00CE697A">
              <w:rPr>
                <w:b/>
                <w:sz w:val="16"/>
                <w:szCs w:val="16"/>
              </w:rPr>
              <w:t>Şikayet</w:t>
            </w:r>
            <w:proofErr w:type="gramEnd"/>
            <w:r w:rsidRPr="00CE697A">
              <w:rPr>
                <w:b/>
                <w:sz w:val="16"/>
                <w:szCs w:val="16"/>
              </w:rPr>
              <w:t xml:space="preserve"> Kayıt No/</w:t>
            </w:r>
          </w:p>
          <w:p w14:paraId="0DCD0DA6" w14:textId="77777777" w:rsidR="00C757F7" w:rsidRPr="00CE697A" w:rsidRDefault="00C757F7" w:rsidP="00C46AF1">
            <w:pPr>
              <w:spacing w:before="0"/>
              <w:rPr>
                <w:sz w:val="16"/>
                <w:szCs w:val="16"/>
                <w:lang w:val="en-US"/>
              </w:rPr>
            </w:pPr>
            <w:r w:rsidRPr="00CE697A">
              <w:rPr>
                <w:sz w:val="16"/>
                <w:szCs w:val="16"/>
                <w:lang w:val="en-US"/>
              </w:rPr>
              <w:t>Complaint Register Number</w:t>
            </w:r>
          </w:p>
        </w:tc>
      </w:tr>
      <w:tr w:rsidR="00C757F7" w:rsidRPr="00CE697A" w14:paraId="6D52DC33" w14:textId="77777777" w:rsidTr="00C46AF1">
        <w:tc>
          <w:tcPr>
            <w:tcW w:w="3306" w:type="dxa"/>
            <w:shd w:val="clear" w:color="auto" w:fill="auto"/>
          </w:tcPr>
          <w:p w14:paraId="77F91DCA" w14:textId="77777777" w:rsidR="00C757F7" w:rsidRPr="00CE697A" w:rsidRDefault="00C757F7" w:rsidP="00C46AF1">
            <w:pPr>
              <w:spacing w:before="0"/>
              <w:rPr>
                <w:b/>
                <w:sz w:val="16"/>
                <w:szCs w:val="16"/>
              </w:rPr>
            </w:pPr>
            <w:proofErr w:type="gramStart"/>
            <w:r w:rsidRPr="00CE697A">
              <w:rPr>
                <w:b/>
                <w:sz w:val="16"/>
                <w:szCs w:val="16"/>
              </w:rPr>
              <w:t>Şikayete</w:t>
            </w:r>
            <w:proofErr w:type="gramEnd"/>
            <w:r w:rsidRPr="00CE697A">
              <w:rPr>
                <w:b/>
                <w:sz w:val="16"/>
                <w:szCs w:val="16"/>
              </w:rPr>
              <w:t xml:space="preserve"> Konu Alanın Koordinatları/</w:t>
            </w:r>
          </w:p>
          <w:p w14:paraId="2AF8CAB1" w14:textId="77777777" w:rsidR="00C757F7" w:rsidRPr="00CE697A" w:rsidRDefault="00C757F7" w:rsidP="00803814">
            <w:pPr>
              <w:spacing w:before="0"/>
              <w:jc w:val="left"/>
              <w:rPr>
                <w:sz w:val="16"/>
                <w:szCs w:val="16"/>
                <w:lang w:val="en-US"/>
              </w:rPr>
            </w:pPr>
            <w:r w:rsidRPr="00CE697A">
              <w:rPr>
                <w:sz w:val="16"/>
                <w:szCs w:val="16"/>
                <w:lang w:val="en-US"/>
              </w:rPr>
              <w:t xml:space="preserve">Coordinates Of </w:t>
            </w:r>
            <w:proofErr w:type="gramStart"/>
            <w:r w:rsidRPr="00CE697A">
              <w:rPr>
                <w:sz w:val="16"/>
                <w:szCs w:val="16"/>
                <w:lang w:val="en-US"/>
              </w:rPr>
              <w:t>The</w:t>
            </w:r>
            <w:proofErr w:type="gramEnd"/>
            <w:r w:rsidRPr="00CE697A">
              <w:rPr>
                <w:sz w:val="16"/>
                <w:szCs w:val="16"/>
                <w:lang w:val="en-US"/>
              </w:rPr>
              <w:t xml:space="preserve"> Area Subject To Complaint</w:t>
            </w:r>
          </w:p>
        </w:tc>
        <w:tc>
          <w:tcPr>
            <w:tcW w:w="6300" w:type="dxa"/>
            <w:gridSpan w:val="2"/>
            <w:shd w:val="clear" w:color="auto" w:fill="auto"/>
          </w:tcPr>
          <w:p w14:paraId="2584A8F7" w14:textId="77777777" w:rsidR="00C757F7" w:rsidRPr="00CE697A" w:rsidRDefault="00C757F7" w:rsidP="00C46AF1">
            <w:pPr>
              <w:rPr>
                <w:sz w:val="16"/>
                <w:szCs w:val="16"/>
              </w:rPr>
            </w:pPr>
          </w:p>
        </w:tc>
      </w:tr>
      <w:tr w:rsidR="00C757F7" w:rsidRPr="00CE697A" w14:paraId="2F3B7DFA" w14:textId="77777777" w:rsidTr="00C46AF1">
        <w:tc>
          <w:tcPr>
            <w:tcW w:w="9606" w:type="dxa"/>
            <w:gridSpan w:val="3"/>
            <w:shd w:val="clear" w:color="auto" w:fill="D9D9D9"/>
          </w:tcPr>
          <w:p w14:paraId="1ED693E1"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w:t>
            </w:r>
            <w:proofErr w:type="gramEnd"/>
            <w:r w:rsidRPr="00CE697A">
              <w:rPr>
                <w:b/>
                <w:sz w:val="16"/>
                <w:szCs w:val="16"/>
              </w:rPr>
              <w:t xml:space="preserve"> SAHİBİ HAKKINDA BİLGİ / </w:t>
            </w:r>
            <w:r w:rsidRPr="00CE697A">
              <w:rPr>
                <w:b/>
                <w:sz w:val="16"/>
                <w:szCs w:val="16"/>
                <w:lang w:val="en-US"/>
              </w:rPr>
              <w:t>COMPLAINANT INFO</w:t>
            </w:r>
          </w:p>
          <w:p w14:paraId="28F3E240"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w:t>
            </w:r>
            <w:proofErr w:type="gramEnd"/>
            <w:r w:rsidRPr="00CE697A">
              <w:rPr>
                <w:b/>
                <w:sz w:val="16"/>
                <w:szCs w:val="16"/>
              </w:rPr>
              <w:t xml:space="preserve"> Sahibi kimlik bilgilerini vermeden anonim olarak doldurabilir, ancak kendisine geri dönüş şeklini bu formda belirtmesi gerekmektedir. / </w:t>
            </w:r>
            <w:r w:rsidRPr="00CE697A">
              <w:rPr>
                <w:b/>
                <w:sz w:val="16"/>
                <w:szCs w:val="16"/>
                <w:lang w:val="en-US"/>
              </w:rPr>
              <w:t>The Complainant may submit application anonymously, however in this form the Complainant should indicate the feedback mechanism to respond</w:t>
            </w:r>
            <w:r w:rsidRPr="00CE697A">
              <w:rPr>
                <w:b/>
                <w:sz w:val="16"/>
                <w:szCs w:val="16"/>
              </w:rPr>
              <w:t>.</w:t>
            </w:r>
          </w:p>
        </w:tc>
      </w:tr>
      <w:tr w:rsidR="00C757F7" w:rsidRPr="00CE697A" w14:paraId="1D69F277" w14:textId="77777777" w:rsidTr="00C46AF1">
        <w:tc>
          <w:tcPr>
            <w:tcW w:w="3306" w:type="dxa"/>
            <w:shd w:val="clear" w:color="auto" w:fill="auto"/>
          </w:tcPr>
          <w:p w14:paraId="185CB9A9" w14:textId="77777777" w:rsidR="00C757F7" w:rsidRPr="00CE697A" w:rsidRDefault="00C757F7" w:rsidP="00C46AF1">
            <w:pPr>
              <w:spacing w:before="0"/>
              <w:rPr>
                <w:b/>
                <w:sz w:val="16"/>
                <w:szCs w:val="16"/>
              </w:rPr>
            </w:pPr>
            <w:r w:rsidRPr="00CE697A">
              <w:rPr>
                <w:b/>
                <w:sz w:val="16"/>
                <w:szCs w:val="16"/>
              </w:rPr>
              <w:t xml:space="preserve">Ad </w:t>
            </w:r>
            <w:proofErr w:type="spellStart"/>
            <w:r w:rsidRPr="00CE697A">
              <w:rPr>
                <w:b/>
                <w:sz w:val="16"/>
                <w:szCs w:val="16"/>
              </w:rPr>
              <w:t>Soyad</w:t>
            </w:r>
            <w:proofErr w:type="spellEnd"/>
            <w:r w:rsidRPr="00CE697A">
              <w:rPr>
                <w:b/>
                <w:sz w:val="16"/>
                <w:szCs w:val="16"/>
              </w:rPr>
              <w:t>/</w:t>
            </w:r>
          </w:p>
          <w:p w14:paraId="384B5A11" w14:textId="77777777" w:rsidR="00C757F7" w:rsidRPr="00CE697A" w:rsidRDefault="00C757F7" w:rsidP="00C46AF1">
            <w:pPr>
              <w:spacing w:before="0"/>
              <w:rPr>
                <w:sz w:val="16"/>
                <w:szCs w:val="16"/>
                <w:lang w:val="en-US"/>
              </w:rPr>
            </w:pPr>
            <w:r w:rsidRPr="00CE697A">
              <w:rPr>
                <w:b/>
                <w:sz w:val="16"/>
                <w:szCs w:val="16"/>
                <w:lang w:val="en-US"/>
              </w:rPr>
              <w:t>Name Surname</w:t>
            </w:r>
          </w:p>
        </w:tc>
        <w:tc>
          <w:tcPr>
            <w:tcW w:w="2898" w:type="dxa"/>
            <w:shd w:val="clear" w:color="auto" w:fill="auto"/>
          </w:tcPr>
          <w:p w14:paraId="3DCB1791" w14:textId="77777777" w:rsidR="00C757F7" w:rsidRPr="00CE697A" w:rsidRDefault="00C757F7" w:rsidP="00C46AF1">
            <w:pPr>
              <w:rPr>
                <w:sz w:val="16"/>
                <w:szCs w:val="16"/>
              </w:rPr>
            </w:pPr>
          </w:p>
        </w:tc>
        <w:tc>
          <w:tcPr>
            <w:tcW w:w="3402" w:type="dxa"/>
            <w:shd w:val="clear" w:color="auto" w:fill="auto"/>
          </w:tcPr>
          <w:p w14:paraId="3353E3E7"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yetin</w:t>
            </w:r>
            <w:proofErr w:type="gramEnd"/>
            <w:r w:rsidRPr="00CE697A">
              <w:rPr>
                <w:b/>
                <w:sz w:val="16"/>
                <w:szCs w:val="16"/>
              </w:rPr>
              <w:t xml:space="preserve"> Geliş Yolu /</w:t>
            </w:r>
          </w:p>
          <w:p w14:paraId="345AE0AC" w14:textId="77777777" w:rsidR="00C757F7" w:rsidRPr="00CE697A" w:rsidRDefault="00C757F7" w:rsidP="00C46AF1">
            <w:pPr>
              <w:spacing w:before="0"/>
              <w:rPr>
                <w:sz w:val="16"/>
                <w:szCs w:val="16"/>
              </w:rPr>
            </w:pPr>
            <w:r w:rsidRPr="00CE697A">
              <w:rPr>
                <w:sz w:val="16"/>
                <w:szCs w:val="16"/>
                <w:lang w:val="en-US"/>
              </w:rPr>
              <w:t>Form of Complaint</w:t>
            </w:r>
            <w:r w:rsidRPr="00CE697A">
              <w:rPr>
                <w:sz w:val="16"/>
                <w:szCs w:val="16"/>
              </w:rPr>
              <w:t>:</w:t>
            </w:r>
          </w:p>
        </w:tc>
      </w:tr>
      <w:tr w:rsidR="00C757F7" w:rsidRPr="00CE697A" w14:paraId="08966399" w14:textId="77777777" w:rsidTr="00C46AF1">
        <w:tc>
          <w:tcPr>
            <w:tcW w:w="3306" w:type="dxa"/>
            <w:shd w:val="clear" w:color="auto" w:fill="auto"/>
          </w:tcPr>
          <w:p w14:paraId="048779C1" w14:textId="77777777" w:rsidR="00C757F7" w:rsidRPr="00CE697A" w:rsidRDefault="00C757F7" w:rsidP="00C46AF1">
            <w:pPr>
              <w:spacing w:before="0"/>
              <w:rPr>
                <w:b/>
                <w:sz w:val="16"/>
                <w:szCs w:val="16"/>
              </w:rPr>
            </w:pPr>
            <w:proofErr w:type="gramStart"/>
            <w:r w:rsidRPr="00CE697A">
              <w:rPr>
                <w:b/>
                <w:sz w:val="16"/>
                <w:szCs w:val="16"/>
              </w:rPr>
              <w:t>TC</w:t>
            </w:r>
            <w:proofErr w:type="gramEnd"/>
            <w:r w:rsidRPr="00CE697A">
              <w:rPr>
                <w:b/>
                <w:sz w:val="16"/>
                <w:szCs w:val="16"/>
              </w:rPr>
              <w:t xml:space="preserve"> Kimlik No/</w:t>
            </w:r>
          </w:p>
          <w:p w14:paraId="5C568F45" w14:textId="77777777" w:rsidR="00C757F7" w:rsidRPr="00CE697A" w:rsidRDefault="00C757F7" w:rsidP="00C46AF1">
            <w:pPr>
              <w:spacing w:before="0"/>
              <w:rPr>
                <w:sz w:val="16"/>
                <w:szCs w:val="16"/>
                <w:lang w:val="en-US"/>
              </w:rPr>
            </w:pPr>
            <w:r w:rsidRPr="00CE697A">
              <w:rPr>
                <w:sz w:val="16"/>
                <w:szCs w:val="16"/>
                <w:lang w:val="en-US"/>
              </w:rPr>
              <w:t>Identification Number</w:t>
            </w:r>
          </w:p>
        </w:tc>
        <w:tc>
          <w:tcPr>
            <w:tcW w:w="2898" w:type="dxa"/>
            <w:shd w:val="clear" w:color="auto" w:fill="auto"/>
          </w:tcPr>
          <w:p w14:paraId="7FC31FB5" w14:textId="77777777" w:rsidR="00C757F7" w:rsidRPr="00CE697A" w:rsidRDefault="00C757F7" w:rsidP="00C46AF1">
            <w:pPr>
              <w:rPr>
                <w:sz w:val="16"/>
                <w:szCs w:val="16"/>
              </w:rPr>
            </w:pPr>
          </w:p>
        </w:tc>
        <w:tc>
          <w:tcPr>
            <w:tcW w:w="3402" w:type="dxa"/>
            <w:shd w:val="clear" w:color="auto" w:fill="auto"/>
          </w:tcPr>
          <w:p w14:paraId="7BA45431" w14:textId="77777777" w:rsidR="00C757F7" w:rsidRPr="00CE697A" w:rsidRDefault="003878C1" w:rsidP="00C46AF1">
            <w:pPr>
              <w:spacing w:before="0"/>
              <w:rPr>
                <w:b/>
                <w:sz w:val="16"/>
                <w:szCs w:val="16"/>
              </w:rPr>
            </w:pPr>
            <w:r w:rsidRPr="00CE697A">
              <w:rPr>
                <w:noProof/>
                <w:sz w:val="16"/>
                <w:szCs w:val="16"/>
                <w:lang w:eastAsia="tr-TR"/>
              </w:rPr>
              <mc:AlternateContent>
                <mc:Choice Requires="wpg">
                  <w:drawing>
                    <wp:anchor distT="0" distB="0" distL="114300" distR="114300" simplePos="0" relativeHeight="251658240" behindDoc="0" locked="0" layoutInCell="1" allowOverlap="1" wp14:anchorId="78D61661" wp14:editId="48258831">
                      <wp:simplePos x="0" y="0"/>
                      <wp:positionH relativeFrom="column">
                        <wp:posOffset>1534160</wp:posOffset>
                      </wp:positionH>
                      <wp:positionV relativeFrom="paragraph">
                        <wp:posOffset>71755</wp:posOffset>
                      </wp:positionV>
                      <wp:extent cx="203200" cy="781050"/>
                      <wp:effectExtent l="57150" t="38100" r="63500" b="76200"/>
                      <wp:wrapNone/>
                      <wp:docPr id="4" name="Gr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200" cy="781050"/>
                                <a:chOff x="0" y="0"/>
                                <a:chExt cx="203200" cy="781050"/>
                              </a:xfrm>
                            </wpg:grpSpPr>
                            <wps:wsp>
                              <wps:cNvPr id="2" name="Dikdörtgen 1"/>
                              <wps:cNvSpPr/>
                              <wps:spPr>
                                <a:xfrm>
                                  <a:off x="0" y="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Dikdörtgen 2"/>
                              <wps:cNvSpPr/>
                              <wps:spPr>
                                <a:xfrm>
                                  <a:off x="0" y="31115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Dikdörtgen 3"/>
                              <wps:cNvSpPr/>
                              <wps:spPr>
                                <a:xfrm>
                                  <a:off x="0" y="62230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group w14:anchorId="2D994B8C" id="Grup 4" o:spid="_x0000_s1026" style="position:absolute;margin-left:120.8pt;margin-top:5.65pt;width:16pt;height:61.5pt;z-index:251658240" coordsize="2032,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">
                      <v:rect id="Dikdörtgen 1" o:spid="_x0000_s1027" style="position:absolute;width:2032;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" fillcolor="#bcbcbc">
                        <v:fill color2="#ededed" rotate="t" angle="180" colors="0 #bcbcbc;22938f #d0d0d0;1 #ededed" focus="100%" type="gradient"/>
                        <v:shadow on="t" color="black" opacity="24903f" origin=",.5" offset="0,.55556mm"/>
                      </v:rect>
                      <v:rect id="Dikdörtgen 2" o:spid="_x0000_s1028" style="position:absolute;top:3111;width:2032;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" fillcolor="#bcbcbc">
                        <v:fill color2="#ededed" rotate="t" angle="180" colors="0 #bcbcbc;22938f #d0d0d0;1 #ededed" focus="100%" type="gradient"/>
                        <v:shadow on="t" color="black" opacity="24903f" origin=",.5" offset="0,.55556mm"/>
                      </v:rect>
                      <v:rect id="Dikdörtgen 3" o:spid="_x0000_s1029" style="position:absolute;top:6223;width:2032;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" fillcolor="#bcbcbc">
                        <v:fill color2="#ededed" rotate="t" angle="180" colors="0 #bcbcbc;22938f #d0d0d0;1 #ededed" focus="100%" type="gradient"/>
                        <v:shadow on="t" color="black" opacity="24903f" origin=",.5" offset="0,.55556mm"/>
                      </v:rect>
                    </v:group>
                  </w:pict>
                </mc:Fallback>
              </mc:AlternateContent>
            </w:r>
            <w:r w:rsidR="00C757F7" w:rsidRPr="00CE697A">
              <w:rPr>
                <w:b/>
                <w:sz w:val="16"/>
                <w:szCs w:val="16"/>
              </w:rPr>
              <w:t>Telefon-</w:t>
            </w:r>
            <w:r w:rsidR="00F93F23" w:rsidRPr="00CE697A">
              <w:rPr>
                <w:b/>
                <w:sz w:val="16"/>
                <w:szCs w:val="16"/>
              </w:rPr>
              <w:t xml:space="preserve"> </w:t>
            </w:r>
            <w:r w:rsidR="00C757F7" w:rsidRPr="00CE697A">
              <w:rPr>
                <w:b/>
                <w:sz w:val="16"/>
                <w:szCs w:val="16"/>
              </w:rPr>
              <w:t>Ücretsiz hat</w:t>
            </w:r>
            <w:r w:rsidR="00F93F23" w:rsidRPr="00CE697A">
              <w:rPr>
                <w:b/>
                <w:sz w:val="16"/>
                <w:szCs w:val="16"/>
              </w:rPr>
              <w:t xml:space="preserve"> </w:t>
            </w:r>
            <w:r w:rsidR="00C757F7" w:rsidRPr="00CE697A">
              <w:rPr>
                <w:b/>
                <w:sz w:val="16"/>
                <w:szCs w:val="16"/>
              </w:rPr>
              <w:t>/</w:t>
            </w:r>
            <w:r w:rsidR="00F93F23" w:rsidRPr="00CE697A">
              <w:rPr>
                <w:b/>
                <w:sz w:val="16"/>
                <w:szCs w:val="16"/>
              </w:rPr>
              <w:t xml:space="preserve"> </w:t>
            </w:r>
          </w:p>
          <w:p w14:paraId="6A3EDC4D" w14:textId="77777777" w:rsidR="00C757F7" w:rsidRPr="00CE697A" w:rsidRDefault="00C757F7" w:rsidP="00C46AF1">
            <w:pPr>
              <w:spacing w:before="0"/>
              <w:rPr>
                <w:sz w:val="16"/>
                <w:szCs w:val="16"/>
                <w:lang w:val="en-US"/>
              </w:rPr>
            </w:pPr>
            <w:r w:rsidRPr="00CE697A">
              <w:rPr>
                <w:sz w:val="16"/>
                <w:szCs w:val="16"/>
                <w:lang w:val="en-US"/>
              </w:rPr>
              <w:t>Phone –Free phone line</w:t>
            </w:r>
          </w:p>
        </w:tc>
      </w:tr>
      <w:tr w:rsidR="00C757F7" w:rsidRPr="00CE697A" w14:paraId="47CFFC56" w14:textId="77777777" w:rsidTr="00C46AF1">
        <w:tc>
          <w:tcPr>
            <w:tcW w:w="3306" w:type="dxa"/>
            <w:shd w:val="clear" w:color="auto" w:fill="auto"/>
          </w:tcPr>
          <w:p w14:paraId="0C778E19" w14:textId="77777777" w:rsidR="00C757F7" w:rsidRPr="00CE697A" w:rsidRDefault="00C757F7" w:rsidP="00C46AF1">
            <w:pPr>
              <w:spacing w:before="0"/>
              <w:rPr>
                <w:b/>
                <w:sz w:val="16"/>
                <w:szCs w:val="16"/>
              </w:rPr>
            </w:pPr>
            <w:r w:rsidRPr="00CE697A">
              <w:rPr>
                <w:b/>
                <w:sz w:val="16"/>
                <w:szCs w:val="16"/>
              </w:rPr>
              <w:t>Telefon/ E-Posta</w:t>
            </w:r>
          </w:p>
          <w:p w14:paraId="6192FA52" w14:textId="77777777" w:rsidR="00C757F7" w:rsidRPr="00CE697A" w:rsidRDefault="00C757F7" w:rsidP="00C46AF1">
            <w:pPr>
              <w:spacing w:before="0"/>
              <w:rPr>
                <w:sz w:val="16"/>
                <w:szCs w:val="16"/>
              </w:rPr>
            </w:pPr>
            <w:r w:rsidRPr="00CE697A">
              <w:rPr>
                <w:sz w:val="16"/>
                <w:szCs w:val="16"/>
              </w:rPr>
              <w:t>Telephone/ E-mail</w:t>
            </w:r>
          </w:p>
        </w:tc>
        <w:tc>
          <w:tcPr>
            <w:tcW w:w="2898" w:type="dxa"/>
            <w:shd w:val="clear" w:color="auto" w:fill="auto"/>
          </w:tcPr>
          <w:p w14:paraId="5E9A0031" w14:textId="77777777" w:rsidR="00C757F7" w:rsidRPr="00CE697A" w:rsidRDefault="00C757F7" w:rsidP="00C46AF1">
            <w:pPr>
              <w:rPr>
                <w:sz w:val="16"/>
                <w:szCs w:val="16"/>
              </w:rPr>
            </w:pPr>
          </w:p>
        </w:tc>
        <w:tc>
          <w:tcPr>
            <w:tcW w:w="3402" w:type="dxa"/>
            <w:shd w:val="clear" w:color="auto" w:fill="auto"/>
          </w:tcPr>
          <w:p w14:paraId="550640ED" w14:textId="140BADE0" w:rsidR="00C757F7" w:rsidRPr="00CE697A" w:rsidRDefault="00C757F7" w:rsidP="00C46AF1">
            <w:pPr>
              <w:spacing w:before="0"/>
              <w:rPr>
                <w:b/>
                <w:sz w:val="16"/>
                <w:szCs w:val="16"/>
              </w:rPr>
            </w:pPr>
            <w:r w:rsidRPr="00CE697A">
              <w:rPr>
                <w:b/>
                <w:sz w:val="16"/>
                <w:szCs w:val="16"/>
              </w:rPr>
              <w:t>İstişare</w:t>
            </w:r>
            <w:r w:rsidR="00803814" w:rsidRPr="00CE697A">
              <w:rPr>
                <w:b/>
                <w:sz w:val="16"/>
                <w:szCs w:val="16"/>
              </w:rPr>
              <w:t xml:space="preserve"> </w:t>
            </w:r>
            <w:r w:rsidRPr="00CE697A">
              <w:rPr>
                <w:b/>
                <w:sz w:val="16"/>
                <w:szCs w:val="16"/>
              </w:rPr>
              <w:t>Toplantısı/</w:t>
            </w:r>
            <w:r w:rsidRPr="00CE697A">
              <w:rPr>
                <w:b/>
                <w:sz w:val="16"/>
                <w:szCs w:val="16"/>
              </w:rPr>
              <w:tab/>
            </w:r>
          </w:p>
          <w:p w14:paraId="6BF597DD" w14:textId="77777777" w:rsidR="00C757F7" w:rsidRPr="00CE697A" w:rsidRDefault="00C757F7" w:rsidP="00C46AF1">
            <w:pPr>
              <w:spacing w:before="0"/>
              <w:rPr>
                <w:sz w:val="16"/>
                <w:szCs w:val="16"/>
                <w:lang w:val="en-US"/>
              </w:rPr>
            </w:pPr>
            <w:r w:rsidRPr="00CE697A">
              <w:rPr>
                <w:sz w:val="16"/>
                <w:szCs w:val="16"/>
                <w:lang w:val="en-US"/>
              </w:rPr>
              <w:t>Consultation meeting</w:t>
            </w:r>
          </w:p>
        </w:tc>
      </w:tr>
      <w:tr w:rsidR="00C757F7" w:rsidRPr="00CE697A" w14:paraId="29E27F8B" w14:textId="77777777" w:rsidTr="00C46AF1">
        <w:tc>
          <w:tcPr>
            <w:tcW w:w="3306" w:type="dxa"/>
            <w:shd w:val="clear" w:color="auto" w:fill="auto"/>
          </w:tcPr>
          <w:p w14:paraId="11103D3F" w14:textId="77777777" w:rsidR="00C757F7" w:rsidRPr="00CE697A" w:rsidRDefault="00C757F7" w:rsidP="00C46AF1">
            <w:pPr>
              <w:spacing w:before="0"/>
              <w:rPr>
                <w:b/>
                <w:sz w:val="16"/>
                <w:szCs w:val="16"/>
              </w:rPr>
            </w:pPr>
            <w:r w:rsidRPr="00CE697A">
              <w:rPr>
                <w:b/>
                <w:sz w:val="16"/>
                <w:szCs w:val="16"/>
              </w:rPr>
              <w:t>Mahalle-Köy-İlçe-İl/</w:t>
            </w:r>
          </w:p>
          <w:p w14:paraId="370A50BC" w14:textId="77777777" w:rsidR="00C757F7" w:rsidRPr="00CE697A" w:rsidRDefault="00C757F7" w:rsidP="00C46AF1">
            <w:pPr>
              <w:spacing w:before="0"/>
              <w:rPr>
                <w:sz w:val="16"/>
                <w:szCs w:val="16"/>
                <w:lang w:val="en-US"/>
              </w:rPr>
            </w:pPr>
            <w:r w:rsidRPr="00CE697A">
              <w:rPr>
                <w:sz w:val="16"/>
                <w:szCs w:val="16"/>
                <w:lang w:val="en-US"/>
              </w:rPr>
              <w:t>Neighborhood-Village –District - Province</w:t>
            </w:r>
          </w:p>
        </w:tc>
        <w:tc>
          <w:tcPr>
            <w:tcW w:w="2898" w:type="dxa"/>
            <w:shd w:val="clear" w:color="auto" w:fill="auto"/>
          </w:tcPr>
          <w:p w14:paraId="21C814A4" w14:textId="77777777" w:rsidR="00C757F7" w:rsidRPr="00CE697A" w:rsidRDefault="00C757F7" w:rsidP="00C46AF1">
            <w:pPr>
              <w:rPr>
                <w:sz w:val="16"/>
                <w:szCs w:val="16"/>
              </w:rPr>
            </w:pPr>
          </w:p>
        </w:tc>
        <w:tc>
          <w:tcPr>
            <w:tcW w:w="3402" w:type="dxa"/>
            <w:shd w:val="clear" w:color="auto" w:fill="auto"/>
          </w:tcPr>
          <w:p w14:paraId="13CC90FA" w14:textId="77777777" w:rsidR="00C757F7" w:rsidRPr="00CE697A" w:rsidRDefault="00C757F7" w:rsidP="00C46AF1">
            <w:pPr>
              <w:spacing w:before="0"/>
              <w:rPr>
                <w:sz w:val="16"/>
                <w:szCs w:val="16"/>
              </w:rPr>
            </w:pPr>
            <w:r w:rsidRPr="00CE697A">
              <w:rPr>
                <w:b/>
                <w:sz w:val="16"/>
                <w:szCs w:val="16"/>
              </w:rPr>
              <w:t xml:space="preserve">Dilekçe </w:t>
            </w:r>
            <w:r w:rsidRPr="00CE697A">
              <w:rPr>
                <w:sz w:val="16"/>
                <w:szCs w:val="16"/>
              </w:rPr>
              <w:t xml:space="preserve">/ </w:t>
            </w:r>
            <w:r w:rsidRPr="00CE697A">
              <w:rPr>
                <w:sz w:val="16"/>
                <w:szCs w:val="16"/>
                <w:lang w:val="en-US"/>
              </w:rPr>
              <w:t>Petition</w:t>
            </w:r>
          </w:p>
        </w:tc>
      </w:tr>
      <w:tr w:rsidR="00C757F7" w:rsidRPr="00CE697A" w14:paraId="4EE5A2E4" w14:textId="77777777" w:rsidTr="00C46AF1">
        <w:tc>
          <w:tcPr>
            <w:tcW w:w="9606" w:type="dxa"/>
            <w:gridSpan w:val="3"/>
            <w:shd w:val="clear" w:color="auto" w:fill="D9D9D9"/>
          </w:tcPr>
          <w:p w14:paraId="7143BE3A"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w:t>
            </w:r>
            <w:proofErr w:type="gramEnd"/>
            <w:r w:rsidRPr="00CE697A">
              <w:rPr>
                <w:b/>
                <w:sz w:val="16"/>
                <w:szCs w:val="16"/>
              </w:rPr>
              <w:t xml:space="preserve"> D</w:t>
            </w:r>
            <w:r w:rsidR="00881557" w:rsidRPr="00CE697A">
              <w:rPr>
                <w:b/>
                <w:sz w:val="16"/>
                <w:szCs w:val="16"/>
              </w:rPr>
              <w:t xml:space="preserve">ETAYLARI / </w:t>
            </w:r>
            <w:r w:rsidR="00881557" w:rsidRPr="00CE697A">
              <w:rPr>
                <w:b/>
                <w:sz w:val="16"/>
                <w:szCs w:val="16"/>
                <w:lang w:val="en-US"/>
              </w:rPr>
              <w:t>DETAILS OF COMPLAINT</w:t>
            </w:r>
          </w:p>
        </w:tc>
      </w:tr>
      <w:tr w:rsidR="00C757F7" w:rsidRPr="00CE697A" w14:paraId="78D79B5C" w14:textId="77777777" w:rsidTr="00881557">
        <w:trPr>
          <w:trHeight w:val="1207"/>
        </w:trPr>
        <w:tc>
          <w:tcPr>
            <w:tcW w:w="9606" w:type="dxa"/>
            <w:gridSpan w:val="3"/>
            <w:shd w:val="clear" w:color="auto" w:fill="auto"/>
          </w:tcPr>
          <w:p w14:paraId="5AA6ED5A"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w:t>
            </w:r>
            <w:proofErr w:type="gramEnd"/>
            <w:r w:rsidRPr="00CE697A">
              <w:rPr>
                <w:b/>
                <w:sz w:val="16"/>
                <w:szCs w:val="16"/>
              </w:rPr>
              <w:t xml:space="preserve"> Konusu /</w:t>
            </w:r>
          </w:p>
          <w:p w14:paraId="50EC7E72" w14:textId="77777777" w:rsidR="00C757F7" w:rsidRPr="00CE697A" w:rsidRDefault="00C757F7" w:rsidP="00C46AF1">
            <w:pPr>
              <w:spacing w:before="0"/>
              <w:rPr>
                <w:sz w:val="16"/>
                <w:szCs w:val="16"/>
                <w:lang w:val="en-US"/>
              </w:rPr>
            </w:pPr>
            <w:r w:rsidRPr="00CE697A">
              <w:rPr>
                <w:sz w:val="16"/>
                <w:szCs w:val="16"/>
                <w:lang w:val="en-US"/>
              </w:rPr>
              <w:t>Complaint</w:t>
            </w:r>
          </w:p>
          <w:p w14:paraId="1BBBB2B5" w14:textId="77777777" w:rsidR="00C757F7" w:rsidRPr="00CE697A" w:rsidRDefault="00C757F7" w:rsidP="00C46AF1">
            <w:pPr>
              <w:spacing w:before="0"/>
              <w:rPr>
                <w:b/>
                <w:sz w:val="16"/>
                <w:szCs w:val="16"/>
              </w:rPr>
            </w:pPr>
          </w:p>
          <w:p w14:paraId="0AC394B0" w14:textId="77777777" w:rsidR="00C757F7" w:rsidRPr="00CE697A" w:rsidRDefault="00C757F7" w:rsidP="00C46AF1">
            <w:pPr>
              <w:spacing w:before="0"/>
              <w:rPr>
                <w:b/>
                <w:sz w:val="16"/>
                <w:szCs w:val="16"/>
              </w:rPr>
            </w:pPr>
          </w:p>
          <w:p w14:paraId="0C2BC9A1" w14:textId="77777777" w:rsidR="00C757F7" w:rsidRPr="00CE697A" w:rsidRDefault="00C757F7" w:rsidP="00C46AF1">
            <w:pPr>
              <w:spacing w:before="0"/>
              <w:rPr>
                <w:b/>
                <w:sz w:val="16"/>
                <w:szCs w:val="16"/>
              </w:rPr>
            </w:pPr>
          </w:p>
          <w:p w14:paraId="06E2E6FB" w14:textId="77777777" w:rsidR="00C757F7" w:rsidRPr="00CE697A" w:rsidRDefault="00C757F7" w:rsidP="00C46AF1">
            <w:pPr>
              <w:spacing w:before="0"/>
              <w:rPr>
                <w:b/>
                <w:sz w:val="16"/>
                <w:szCs w:val="16"/>
              </w:rPr>
            </w:pPr>
          </w:p>
          <w:p w14:paraId="49C3D538" w14:textId="77777777" w:rsidR="00C757F7" w:rsidRPr="00CE697A" w:rsidRDefault="00C757F7" w:rsidP="00C46AF1">
            <w:pPr>
              <w:spacing w:before="0"/>
              <w:rPr>
                <w:b/>
                <w:sz w:val="16"/>
                <w:szCs w:val="16"/>
              </w:rPr>
            </w:pPr>
          </w:p>
        </w:tc>
      </w:tr>
      <w:tr w:rsidR="00C757F7" w:rsidRPr="00CE697A" w14:paraId="350ABB57" w14:textId="77777777" w:rsidTr="00C757F7">
        <w:trPr>
          <w:trHeight w:val="1485"/>
        </w:trPr>
        <w:tc>
          <w:tcPr>
            <w:tcW w:w="9606" w:type="dxa"/>
            <w:gridSpan w:val="3"/>
            <w:shd w:val="clear" w:color="auto" w:fill="auto"/>
          </w:tcPr>
          <w:p w14:paraId="02700659" w14:textId="77777777" w:rsidR="00C757F7" w:rsidRPr="00CE697A" w:rsidRDefault="00C757F7" w:rsidP="00C46AF1">
            <w:pPr>
              <w:spacing w:before="0"/>
              <w:rPr>
                <w:b/>
                <w:sz w:val="16"/>
                <w:szCs w:val="16"/>
              </w:rPr>
            </w:pPr>
            <w:proofErr w:type="gramStart"/>
            <w:r w:rsidRPr="00CE697A">
              <w:rPr>
                <w:b/>
                <w:sz w:val="16"/>
                <w:szCs w:val="16"/>
              </w:rPr>
              <w:t>Şik</w:t>
            </w:r>
            <w:r w:rsidR="00F93F23" w:rsidRPr="00CE697A">
              <w:rPr>
                <w:b/>
                <w:sz w:val="16"/>
                <w:szCs w:val="16"/>
              </w:rPr>
              <w:t>a</w:t>
            </w:r>
            <w:r w:rsidRPr="00CE697A">
              <w:rPr>
                <w:b/>
                <w:sz w:val="16"/>
                <w:szCs w:val="16"/>
              </w:rPr>
              <w:t>yet</w:t>
            </w:r>
            <w:proofErr w:type="gramEnd"/>
            <w:r w:rsidRPr="00CE697A">
              <w:rPr>
                <w:b/>
                <w:sz w:val="16"/>
                <w:szCs w:val="16"/>
              </w:rPr>
              <w:t xml:space="preserve"> sahibi tarafından talep edilen çözüm /</w:t>
            </w:r>
          </w:p>
          <w:p w14:paraId="1EB0236E" w14:textId="77777777" w:rsidR="00C757F7" w:rsidRPr="00CE697A" w:rsidRDefault="00C757F7" w:rsidP="00C46AF1">
            <w:pPr>
              <w:spacing w:before="0"/>
              <w:rPr>
                <w:sz w:val="16"/>
                <w:szCs w:val="16"/>
                <w:lang w:val="en-US"/>
              </w:rPr>
            </w:pPr>
            <w:r w:rsidRPr="00CE697A">
              <w:rPr>
                <w:sz w:val="16"/>
                <w:szCs w:val="16"/>
                <w:lang w:val="en-US"/>
              </w:rPr>
              <w:t>Solution requested by the Complainant</w:t>
            </w:r>
          </w:p>
          <w:p w14:paraId="664BF50C" w14:textId="77777777" w:rsidR="00C757F7" w:rsidRPr="00CE697A" w:rsidRDefault="00C757F7" w:rsidP="00C46AF1">
            <w:pPr>
              <w:spacing w:before="0"/>
              <w:rPr>
                <w:b/>
                <w:sz w:val="16"/>
                <w:szCs w:val="16"/>
              </w:rPr>
            </w:pPr>
          </w:p>
          <w:p w14:paraId="0B04C626" w14:textId="77777777" w:rsidR="00C757F7" w:rsidRPr="00CE697A" w:rsidRDefault="00C757F7" w:rsidP="00C46AF1">
            <w:pPr>
              <w:spacing w:before="0"/>
              <w:rPr>
                <w:b/>
                <w:sz w:val="16"/>
                <w:szCs w:val="16"/>
              </w:rPr>
            </w:pPr>
          </w:p>
          <w:p w14:paraId="51324BC9" w14:textId="77777777" w:rsidR="00C757F7" w:rsidRPr="00CE697A" w:rsidRDefault="00C757F7" w:rsidP="00C46AF1">
            <w:pPr>
              <w:spacing w:before="0"/>
              <w:rPr>
                <w:b/>
                <w:sz w:val="16"/>
                <w:szCs w:val="16"/>
              </w:rPr>
            </w:pPr>
          </w:p>
          <w:p w14:paraId="11924FC4" w14:textId="77777777" w:rsidR="00C757F7" w:rsidRPr="00CE697A" w:rsidRDefault="00C757F7" w:rsidP="00C46AF1">
            <w:pPr>
              <w:spacing w:before="0"/>
              <w:rPr>
                <w:b/>
                <w:sz w:val="16"/>
                <w:szCs w:val="16"/>
              </w:rPr>
            </w:pPr>
          </w:p>
        </w:tc>
      </w:tr>
      <w:tr w:rsidR="00C757F7" w:rsidRPr="00CE697A" w14:paraId="526C49A9" w14:textId="77777777" w:rsidTr="00881557">
        <w:trPr>
          <w:trHeight w:val="58"/>
        </w:trPr>
        <w:tc>
          <w:tcPr>
            <w:tcW w:w="9606" w:type="dxa"/>
            <w:gridSpan w:val="3"/>
            <w:shd w:val="clear" w:color="auto" w:fill="auto"/>
          </w:tcPr>
          <w:p w14:paraId="77C1C7BA" w14:textId="77777777" w:rsidR="00C757F7" w:rsidRPr="00CE697A" w:rsidRDefault="00C757F7" w:rsidP="00C46AF1">
            <w:pPr>
              <w:spacing w:before="0"/>
              <w:rPr>
                <w:sz w:val="16"/>
                <w:szCs w:val="16"/>
                <w:lang w:val="en-US"/>
              </w:rPr>
            </w:pPr>
            <w:proofErr w:type="gramStart"/>
            <w:r w:rsidRPr="00CE697A">
              <w:rPr>
                <w:b/>
                <w:sz w:val="16"/>
                <w:szCs w:val="16"/>
              </w:rPr>
              <w:t>Şik</w:t>
            </w:r>
            <w:r w:rsidR="00F93F23" w:rsidRPr="00CE697A">
              <w:rPr>
                <w:b/>
                <w:sz w:val="16"/>
                <w:szCs w:val="16"/>
              </w:rPr>
              <w:t>a</w:t>
            </w:r>
            <w:r w:rsidRPr="00CE697A">
              <w:rPr>
                <w:b/>
                <w:sz w:val="16"/>
                <w:szCs w:val="16"/>
              </w:rPr>
              <w:t>yeti</w:t>
            </w:r>
            <w:proofErr w:type="gramEnd"/>
            <w:r w:rsidRPr="00CE697A">
              <w:rPr>
                <w:b/>
                <w:sz w:val="16"/>
                <w:szCs w:val="16"/>
              </w:rPr>
              <w:t xml:space="preserve"> Alan Yetkilinin Ad </w:t>
            </w:r>
            <w:proofErr w:type="spellStart"/>
            <w:r w:rsidRPr="00CE697A">
              <w:rPr>
                <w:b/>
                <w:sz w:val="16"/>
                <w:szCs w:val="16"/>
              </w:rPr>
              <w:t>Soyad</w:t>
            </w:r>
            <w:proofErr w:type="spellEnd"/>
            <w:r w:rsidRPr="00CE697A">
              <w:rPr>
                <w:b/>
                <w:sz w:val="16"/>
                <w:szCs w:val="16"/>
              </w:rPr>
              <w:t xml:space="preserve"> ve İmzası / Şik</w:t>
            </w:r>
            <w:r w:rsidR="00F93F23" w:rsidRPr="00CE697A">
              <w:rPr>
                <w:b/>
                <w:sz w:val="16"/>
                <w:szCs w:val="16"/>
              </w:rPr>
              <w:t>a</w:t>
            </w:r>
            <w:r w:rsidRPr="00CE697A">
              <w:rPr>
                <w:b/>
                <w:sz w:val="16"/>
                <w:szCs w:val="16"/>
              </w:rPr>
              <w:t xml:space="preserve">yet Sahibinin Ad </w:t>
            </w:r>
            <w:proofErr w:type="spellStart"/>
            <w:r w:rsidRPr="00CE697A">
              <w:rPr>
                <w:b/>
                <w:sz w:val="16"/>
                <w:szCs w:val="16"/>
              </w:rPr>
              <w:t>Soyad</w:t>
            </w:r>
            <w:proofErr w:type="spellEnd"/>
            <w:r w:rsidRPr="00CE697A">
              <w:rPr>
                <w:b/>
                <w:sz w:val="16"/>
                <w:szCs w:val="16"/>
              </w:rPr>
              <w:t xml:space="preserve"> ve İmzası / </w:t>
            </w:r>
            <w:r w:rsidRPr="00CE697A">
              <w:rPr>
                <w:sz w:val="16"/>
                <w:szCs w:val="16"/>
                <w:lang w:val="en-US"/>
              </w:rPr>
              <w:t>Name Surname and Signature of the Registerer Name Surname and Signature of Complainant</w:t>
            </w:r>
          </w:p>
          <w:p w14:paraId="60182394" w14:textId="77777777" w:rsidR="00C757F7" w:rsidRPr="00CE697A" w:rsidRDefault="00C757F7" w:rsidP="00C46AF1">
            <w:pPr>
              <w:spacing w:before="0"/>
              <w:rPr>
                <w:b/>
                <w:sz w:val="16"/>
                <w:szCs w:val="16"/>
              </w:rPr>
            </w:pPr>
          </w:p>
          <w:p w14:paraId="1919CC18" w14:textId="77777777" w:rsidR="00C757F7" w:rsidRPr="00CE697A" w:rsidRDefault="00C757F7" w:rsidP="00C46AF1">
            <w:pPr>
              <w:spacing w:before="0"/>
              <w:rPr>
                <w:b/>
                <w:sz w:val="16"/>
                <w:szCs w:val="16"/>
              </w:rPr>
            </w:pPr>
          </w:p>
          <w:p w14:paraId="0DB77AB5" w14:textId="77777777" w:rsidR="00C757F7" w:rsidRPr="00CE697A" w:rsidRDefault="00C757F7" w:rsidP="00C46AF1">
            <w:pPr>
              <w:spacing w:before="0"/>
              <w:rPr>
                <w:b/>
                <w:sz w:val="16"/>
                <w:szCs w:val="16"/>
              </w:rPr>
            </w:pPr>
          </w:p>
          <w:p w14:paraId="52EB17E4" w14:textId="77777777" w:rsidR="00C757F7" w:rsidRPr="00CE697A" w:rsidRDefault="00C757F7" w:rsidP="00C46AF1">
            <w:pPr>
              <w:spacing w:before="0"/>
              <w:rPr>
                <w:b/>
                <w:sz w:val="16"/>
                <w:szCs w:val="16"/>
              </w:rPr>
            </w:pPr>
          </w:p>
          <w:p w14:paraId="20007121" w14:textId="77777777" w:rsidR="00C757F7" w:rsidRPr="00CE697A" w:rsidRDefault="00C757F7" w:rsidP="00C46AF1">
            <w:pPr>
              <w:spacing w:before="0"/>
              <w:rPr>
                <w:b/>
                <w:sz w:val="16"/>
                <w:szCs w:val="16"/>
              </w:rPr>
            </w:pPr>
          </w:p>
          <w:p w14:paraId="4C00B6A9" w14:textId="77777777" w:rsidR="00C757F7" w:rsidRPr="00CE697A" w:rsidRDefault="00C757F7" w:rsidP="00C46AF1">
            <w:pPr>
              <w:spacing w:before="0"/>
              <w:rPr>
                <w:b/>
                <w:sz w:val="16"/>
                <w:szCs w:val="16"/>
              </w:rPr>
            </w:pPr>
          </w:p>
        </w:tc>
      </w:tr>
    </w:tbl>
    <w:p w14:paraId="1F52B130" w14:textId="79E04F22" w:rsidR="00881557" w:rsidRPr="00CE697A" w:rsidRDefault="00881557" w:rsidP="00881557">
      <w:pPr>
        <w:pStyle w:val="Balk1"/>
        <w:numPr>
          <w:ilvl w:val="0"/>
          <w:numId w:val="0"/>
        </w:numPr>
        <w:spacing w:after="240"/>
        <w:rPr>
          <w:rFonts w:cs="Tahoma"/>
        </w:rPr>
      </w:pPr>
      <w:bookmarkStart w:id="174" w:name="_Toc132802419"/>
      <w:r w:rsidRPr="00CE697A">
        <w:rPr>
          <w:rFonts w:cs="Tahoma"/>
        </w:rPr>
        <w:lastRenderedPageBreak/>
        <w:t>Ek-</w:t>
      </w:r>
      <w:r w:rsidR="003140C0">
        <w:rPr>
          <w:rFonts w:cs="Tahoma"/>
        </w:rPr>
        <w:t xml:space="preserve">11 </w:t>
      </w:r>
      <w:proofErr w:type="gramStart"/>
      <w:r w:rsidRPr="00CE697A">
        <w:rPr>
          <w:rFonts w:cs="Tahoma"/>
        </w:rPr>
        <w:t>Şik</w:t>
      </w:r>
      <w:r w:rsidR="00F93F23" w:rsidRPr="00CE697A">
        <w:rPr>
          <w:rFonts w:cs="Tahoma"/>
        </w:rPr>
        <w:t>a</w:t>
      </w:r>
      <w:r w:rsidRPr="00CE697A">
        <w:rPr>
          <w:rFonts w:cs="Tahoma"/>
        </w:rPr>
        <w:t>yet</w:t>
      </w:r>
      <w:proofErr w:type="gramEnd"/>
      <w:r w:rsidRPr="00CE697A">
        <w:rPr>
          <w:rFonts w:cs="Tahoma"/>
        </w:rPr>
        <w:t xml:space="preserve"> Kapatma Formu</w:t>
      </w:r>
      <w:bookmarkEnd w:id="174"/>
    </w:p>
    <w:p w14:paraId="42643B48" w14:textId="77777777" w:rsidR="00C757F7" w:rsidRPr="00CE697A" w:rsidRDefault="00C757F7" w:rsidP="00C757F7">
      <w:pPr>
        <w:spacing w:line="204" w:lineRule="exact"/>
        <w:rPr>
          <w:rFonts w:ascii="Times New Roman" w:eastAsia="Times New Roman" w:hAnsi="Times New Roman"/>
        </w:rPr>
      </w:pPr>
    </w:p>
    <w:p w14:paraId="1A42FF84" w14:textId="71B2E622" w:rsidR="00B40CD0" w:rsidRPr="00CE697A" w:rsidRDefault="00B40CD0" w:rsidP="00B40CD0">
      <w:pPr>
        <w:spacing w:before="0"/>
        <w:jc w:val="center"/>
        <w:rPr>
          <w:rFonts w:eastAsia="Times New Roman"/>
          <w:b/>
        </w:rPr>
      </w:pPr>
      <w:r w:rsidRPr="00CE697A">
        <w:rPr>
          <w:rFonts w:eastAsia="Times New Roman"/>
          <w:b/>
        </w:rPr>
        <w:t>İKLİM VE AFETLERE DİRENÇLİ ŞEHİRLER PROJESİ</w:t>
      </w:r>
    </w:p>
    <w:p w14:paraId="175133F0" w14:textId="77777777" w:rsidR="00F116F7" w:rsidRPr="00CE697A" w:rsidRDefault="00F116F7" w:rsidP="00F116F7">
      <w:pPr>
        <w:spacing w:before="0" w:line="0" w:lineRule="atLeast"/>
        <w:jc w:val="center"/>
        <w:rPr>
          <w:rFonts w:eastAsia="Times New Roman"/>
          <w:b/>
        </w:rPr>
      </w:pPr>
      <w:proofErr w:type="gramStart"/>
      <w:r w:rsidRPr="00CE697A">
        <w:rPr>
          <w:rFonts w:eastAsia="Times New Roman"/>
          <w:b/>
        </w:rPr>
        <w:t>ŞİK</w:t>
      </w:r>
      <w:r w:rsidR="00F93F23" w:rsidRPr="00CE697A">
        <w:rPr>
          <w:rFonts w:eastAsia="Times New Roman"/>
          <w:b/>
        </w:rPr>
        <w:t>A</w:t>
      </w:r>
      <w:r w:rsidRPr="00CE697A">
        <w:rPr>
          <w:rFonts w:eastAsia="Times New Roman"/>
          <w:b/>
        </w:rPr>
        <w:t>YET</w:t>
      </w:r>
      <w:proofErr w:type="gramEnd"/>
      <w:r w:rsidRPr="00CE697A">
        <w:rPr>
          <w:rFonts w:eastAsia="Times New Roman"/>
          <w:b/>
        </w:rPr>
        <w:t xml:space="preserve"> KAPATMA FORMU </w:t>
      </w:r>
    </w:p>
    <w:p w14:paraId="21422E85" w14:textId="77777777" w:rsidR="00881557" w:rsidRPr="00CE697A" w:rsidRDefault="00881557">
      <w:pPr>
        <w:spacing w:before="0" w:after="160" w:line="259" w:lineRule="auto"/>
        <w:jc w:val="left"/>
      </w:pPr>
    </w:p>
    <w:tbl>
      <w:tblPr>
        <w:tblStyle w:val="TabloKlavuzu"/>
        <w:tblW w:w="9715" w:type="dxa"/>
        <w:tblLook w:val="04A0" w:firstRow="1" w:lastRow="0" w:firstColumn="1" w:lastColumn="0" w:noHBand="0" w:noVBand="1"/>
      </w:tblPr>
      <w:tblGrid>
        <w:gridCol w:w="4886"/>
        <w:gridCol w:w="4829"/>
      </w:tblGrid>
      <w:tr w:rsidR="00F116F7" w:rsidRPr="00CE697A" w14:paraId="0FDDDB69" w14:textId="77777777" w:rsidTr="00B37C34">
        <w:tc>
          <w:tcPr>
            <w:tcW w:w="4886" w:type="dxa"/>
          </w:tcPr>
          <w:p w14:paraId="02FF5DDE" w14:textId="77777777" w:rsidR="00F116F7" w:rsidRPr="00CE697A" w:rsidRDefault="00F116F7">
            <w:pPr>
              <w:spacing w:before="0" w:after="160" w:line="259" w:lineRule="auto"/>
              <w:jc w:val="left"/>
              <w:rPr>
                <w:b/>
                <w:sz w:val="18"/>
                <w:szCs w:val="18"/>
                <w:lang w:val="tr-TR"/>
              </w:rPr>
            </w:pPr>
            <w:proofErr w:type="gramStart"/>
            <w:r w:rsidRPr="00CE697A">
              <w:rPr>
                <w:b/>
                <w:sz w:val="18"/>
                <w:szCs w:val="18"/>
                <w:lang w:val="tr-TR"/>
              </w:rPr>
              <w:t>Şikayet</w:t>
            </w:r>
            <w:proofErr w:type="gramEnd"/>
            <w:r w:rsidRPr="00CE697A">
              <w:rPr>
                <w:b/>
                <w:sz w:val="18"/>
                <w:szCs w:val="18"/>
                <w:lang w:val="tr-TR"/>
              </w:rPr>
              <w:t xml:space="preserve"> Kapatma Numarası:</w:t>
            </w:r>
          </w:p>
        </w:tc>
        <w:tc>
          <w:tcPr>
            <w:tcW w:w="4829" w:type="dxa"/>
          </w:tcPr>
          <w:p w14:paraId="19C0ADF2" w14:textId="77777777" w:rsidR="00F116F7" w:rsidRPr="00CE697A" w:rsidRDefault="00F116F7">
            <w:pPr>
              <w:spacing w:before="0" w:after="160" w:line="259" w:lineRule="auto"/>
              <w:jc w:val="left"/>
              <w:rPr>
                <w:b/>
                <w:sz w:val="18"/>
                <w:szCs w:val="18"/>
                <w:lang w:val="tr-TR"/>
              </w:rPr>
            </w:pPr>
          </w:p>
        </w:tc>
      </w:tr>
      <w:tr w:rsidR="00F116F7" w:rsidRPr="00CE697A" w14:paraId="05FF77CC" w14:textId="77777777" w:rsidTr="00B37C34">
        <w:tc>
          <w:tcPr>
            <w:tcW w:w="4886" w:type="dxa"/>
          </w:tcPr>
          <w:p w14:paraId="4D3701FE" w14:textId="77777777" w:rsidR="00F116F7" w:rsidRPr="00CE697A" w:rsidRDefault="00F116F7">
            <w:pPr>
              <w:spacing w:before="0" w:after="160" w:line="259" w:lineRule="auto"/>
              <w:jc w:val="left"/>
              <w:rPr>
                <w:b/>
                <w:sz w:val="18"/>
                <w:szCs w:val="18"/>
                <w:lang w:val="tr-TR"/>
              </w:rPr>
            </w:pPr>
            <w:r w:rsidRPr="00CE697A">
              <w:rPr>
                <w:b/>
                <w:sz w:val="18"/>
                <w:szCs w:val="18"/>
                <w:lang w:val="tr-TR"/>
              </w:rPr>
              <w:t>Alınması Gereken Acil Önlemleri Tanımlayın:</w:t>
            </w:r>
          </w:p>
        </w:tc>
        <w:tc>
          <w:tcPr>
            <w:tcW w:w="4829" w:type="dxa"/>
          </w:tcPr>
          <w:p w14:paraId="5254459D" w14:textId="77777777" w:rsidR="00F116F7" w:rsidRPr="00CE697A" w:rsidRDefault="00F116F7">
            <w:pPr>
              <w:spacing w:before="0" w:after="160" w:line="259" w:lineRule="auto"/>
              <w:jc w:val="left"/>
              <w:rPr>
                <w:b/>
                <w:sz w:val="18"/>
                <w:szCs w:val="18"/>
                <w:lang w:val="tr-TR"/>
              </w:rPr>
            </w:pPr>
          </w:p>
        </w:tc>
      </w:tr>
      <w:tr w:rsidR="00F116F7" w:rsidRPr="00CE697A" w14:paraId="654E34FE" w14:textId="77777777" w:rsidTr="00B37C34">
        <w:tc>
          <w:tcPr>
            <w:tcW w:w="4886" w:type="dxa"/>
          </w:tcPr>
          <w:p w14:paraId="34A385D5" w14:textId="21059F5B" w:rsidR="00F116F7" w:rsidRPr="00CE697A" w:rsidRDefault="00F116F7" w:rsidP="00803814">
            <w:pPr>
              <w:spacing w:before="0" w:after="160" w:line="259" w:lineRule="auto"/>
              <w:jc w:val="left"/>
              <w:rPr>
                <w:b/>
                <w:sz w:val="18"/>
                <w:szCs w:val="18"/>
                <w:lang w:val="tr-TR"/>
              </w:rPr>
            </w:pPr>
            <w:r w:rsidRPr="00CE697A">
              <w:rPr>
                <w:b/>
                <w:sz w:val="18"/>
                <w:szCs w:val="18"/>
                <w:lang w:val="tr-TR"/>
              </w:rPr>
              <w:t xml:space="preserve">Alınması Gereken Uzun Vadeli Önlemleri Tanımlayın (Gerekli </w:t>
            </w:r>
            <w:r w:rsidR="00803814" w:rsidRPr="00CE697A">
              <w:rPr>
                <w:b/>
                <w:sz w:val="18"/>
                <w:szCs w:val="18"/>
                <w:lang w:val="tr-TR"/>
              </w:rPr>
              <w:t>i</w:t>
            </w:r>
            <w:r w:rsidRPr="00CE697A">
              <w:rPr>
                <w:b/>
                <w:sz w:val="18"/>
                <w:szCs w:val="18"/>
                <w:lang w:val="tr-TR"/>
              </w:rPr>
              <w:t>se):</w:t>
            </w:r>
          </w:p>
        </w:tc>
        <w:tc>
          <w:tcPr>
            <w:tcW w:w="4829" w:type="dxa"/>
          </w:tcPr>
          <w:p w14:paraId="0052031E" w14:textId="77777777" w:rsidR="00F116F7" w:rsidRPr="00CE697A" w:rsidRDefault="00F116F7">
            <w:pPr>
              <w:spacing w:before="0" w:after="160" w:line="259" w:lineRule="auto"/>
              <w:jc w:val="left"/>
              <w:rPr>
                <w:b/>
                <w:sz w:val="18"/>
                <w:szCs w:val="18"/>
                <w:lang w:val="tr-TR"/>
              </w:rPr>
            </w:pPr>
          </w:p>
        </w:tc>
      </w:tr>
      <w:tr w:rsidR="00F116F7" w:rsidRPr="00CE697A" w14:paraId="753A5A7D" w14:textId="77777777" w:rsidTr="00B37C34">
        <w:tc>
          <w:tcPr>
            <w:tcW w:w="4886" w:type="dxa"/>
          </w:tcPr>
          <w:p w14:paraId="0453DCBB" w14:textId="77777777" w:rsidR="00F116F7" w:rsidRPr="00CE697A" w:rsidRDefault="00F116F7">
            <w:pPr>
              <w:spacing w:before="0" w:after="160" w:line="259" w:lineRule="auto"/>
              <w:jc w:val="left"/>
              <w:rPr>
                <w:b/>
                <w:sz w:val="18"/>
                <w:szCs w:val="18"/>
                <w:lang w:val="tr-TR"/>
              </w:rPr>
            </w:pPr>
            <w:r w:rsidRPr="00CE697A">
              <w:rPr>
                <w:b/>
                <w:sz w:val="18"/>
                <w:szCs w:val="18"/>
                <w:lang w:val="tr-TR"/>
              </w:rPr>
              <w:t>Tazminat Talebi Bulunuyor Mu?</w:t>
            </w:r>
          </w:p>
        </w:tc>
        <w:tc>
          <w:tcPr>
            <w:tcW w:w="4829" w:type="dxa"/>
          </w:tcPr>
          <w:p w14:paraId="20479560" w14:textId="77777777" w:rsidR="00F116F7" w:rsidRPr="00CE697A" w:rsidRDefault="003878C1" w:rsidP="00F116F7">
            <w:pPr>
              <w:spacing w:before="0" w:after="160" w:line="259" w:lineRule="auto"/>
              <w:jc w:val="left"/>
              <w:rPr>
                <w:b/>
                <w:sz w:val="18"/>
                <w:szCs w:val="18"/>
                <w:lang w:val="tr-TR"/>
              </w:rPr>
            </w:pPr>
            <w:r w:rsidRPr="00CE697A">
              <w:rPr>
                <w:b/>
                <w:noProof/>
                <w:sz w:val="18"/>
                <w:szCs w:val="18"/>
                <w:lang w:eastAsia="tr-TR"/>
              </w:rPr>
              <mc:AlternateContent>
                <mc:Choice Requires="wpg">
                  <w:drawing>
                    <wp:anchor distT="0" distB="0" distL="114300" distR="114300" simplePos="0" relativeHeight="251659264" behindDoc="0" locked="0" layoutInCell="1" allowOverlap="1" wp14:anchorId="62E68A81" wp14:editId="415C5460">
                      <wp:simplePos x="0" y="0"/>
                      <wp:positionH relativeFrom="column">
                        <wp:posOffset>589280</wp:posOffset>
                      </wp:positionH>
                      <wp:positionV relativeFrom="paragraph">
                        <wp:posOffset>8255</wp:posOffset>
                      </wp:positionV>
                      <wp:extent cx="1158240" cy="152400"/>
                      <wp:effectExtent l="0" t="0" r="3810" b="0"/>
                      <wp:wrapNone/>
                      <wp:docPr id="9" name="Gr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8240" cy="152400"/>
                                <a:chOff x="0" y="0"/>
                                <a:chExt cx="1158240" cy="152400"/>
                              </a:xfrm>
                            </wpg:grpSpPr>
                            <wps:wsp>
                              <wps:cNvPr id="7" name="Dikdörtgen 7"/>
                              <wps:cNvSpPr/>
                              <wps:spPr>
                                <a:xfrm>
                                  <a:off x="0" y="0"/>
                                  <a:ext cx="190500"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Dikdörtgen 8"/>
                              <wps:cNvSpPr/>
                              <wps:spPr>
                                <a:xfrm>
                                  <a:off x="967740" y="0"/>
                                  <a:ext cx="190500"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group w14:anchorId="2D8BD364" id="Grup 9" o:spid="_x0000_s1026" style="position:absolute;margin-left:46.4pt;margin-top:.65pt;width:91.2pt;height:12pt;z-index:251659264" coordsize="11582,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">
                      <v:rect id="Dikdörtgen 7" o:spid="_x0000_s1027" style="position:absolute;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" fillcolor="#c3c3c3 [2166]" strokecolor="#a5a5a5 [3206]" strokeweight=".5pt">
                        <v:fill color2="#b6b6b6 [2614]" rotate="t" colors="0 #d2d2d2;.5 #c8c8c8;1 silver" focus="100%" type="gradient">
                          <o:fill v:ext="view" type="gradientUnscaled"/>
                        </v:fill>
                      </v:rect>
                      <v:rect id="Dikdörtgen 8" o:spid="_x0000_s1028" style="position:absolute;left:9677;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" fillcolor="#c3c3c3 [2166]" strokecolor="#a5a5a5 [3206]" strokeweight=".5pt">
                        <v:fill color2="#b6b6b6 [2614]" rotate="t" colors="0 #d2d2d2;.5 #c8c8c8;1 silver" focus="100%" type="gradient">
                          <o:fill v:ext="view" type="gradientUnscaled"/>
                        </v:fill>
                      </v:rect>
                    </v:group>
                  </w:pict>
                </mc:Fallback>
              </mc:AlternateContent>
            </w:r>
            <w:r w:rsidR="00B40CD0" w:rsidRPr="00CE697A">
              <w:rPr>
                <w:b/>
                <w:sz w:val="18"/>
                <w:szCs w:val="18"/>
                <w:lang w:val="tr-TR"/>
              </w:rPr>
              <w:t>Evet</w:t>
            </w:r>
            <w:r w:rsidR="00F93F23" w:rsidRPr="00CE697A">
              <w:rPr>
                <w:b/>
                <w:sz w:val="18"/>
                <w:szCs w:val="18"/>
                <w:lang w:val="tr-TR"/>
              </w:rPr>
              <w:t xml:space="preserve">          </w:t>
            </w:r>
            <w:r w:rsidR="00E937C5" w:rsidRPr="00CE697A">
              <w:rPr>
                <w:b/>
                <w:sz w:val="18"/>
                <w:szCs w:val="18"/>
                <w:lang w:val="tr-TR"/>
              </w:rPr>
              <w:t xml:space="preserve">         </w:t>
            </w:r>
            <w:r w:rsidR="00F93F23" w:rsidRPr="00CE697A">
              <w:rPr>
                <w:b/>
                <w:sz w:val="18"/>
                <w:szCs w:val="18"/>
                <w:lang w:val="tr-TR"/>
              </w:rPr>
              <w:t xml:space="preserve"> </w:t>
            </w:r>
            <w:r w:rsidR="00F116F7" w:rsidRPr="00CE697A">
              <w:rPr>
                <w:b/>
                <w:sz w:val="18"/>
                <w:szCs w:val="18"/>
                <w:lang w:val="tr-TR"/>
              </w:rPr>
              <w:t>Hayır</w:t>
            </w:r>
          </w:p>
        </w:tc>
      </w:tr>
      <w:tr w:rsidR="00F116F7" w:rsidRPr="00CE697A" w14:paraId="708D7355" w14:textId="77777777" w:rsidTr="00B37C34">
        <w:tc>
          <w:tcPr>
            <w:tcW w:w="9715" w:type="dxa"/>
            <w:gridSpan w:val="2"/>
            <w:shd w:val="clear" w:color="auto" w:fill="C9C9C9" w:themeFill="accent3" w:themeFillTint="99"/>
          </w:tcPr>
          <w:p w14:paraId="5AAE6CB6" w14:textId="6F5A9A84" w:rsidR="00F116F7" w:rsidRPr="00CE697A" w:rsidRDefault="00803814">
            <w:pPr>
              <w:spacing w:before="0" w:after="160" w:line="259" w:lineRule="auto"/>
              <w:jc w:val="left"/>
              <w:rPr>
                <w:b/>
                <w:sz w:val="18"/>
                <w:szCs w:val="18"/>
                <w:lang w:val="tr-TR"/>
              </w:rPr>
            </w:pPr>
            <w:r w:rsidRPr="00CE697A">
              <w:rPr>
                <w:b/>
                <w:sz w:val="18"/>
                <w:szCs w:val="18"/>
                <w:lang w:val="tr-TR"/>
              </w:rPr>
              <w:t>DÜZELTİCİ</w:t>
            </w:r>
            <w:r w:rsidR="00F116F7" w:rsidRPr="00CE697A">
              <w:rPr>
                <w:b/>
                <w:sz w:val="18"/>
                <w:szCs w:val="18"/>
                <w:lang w:val="tr-TR"/>
              </w:rPr>
              <w:t xml:space="preserve"> </w:t>
            </w:r>
            <w:r w:rsidRPr="00CE697A">
              <w:rPr>
                <w:b/>
                <w:sz w:val="18"/>
                <w:szCs w:val="18"/>
                <w:lang w:val="tr-TR"/>
              </w:rPr>
              <w:t>FAALİYETİN</w:t>
            </w:r>
            <w:r w:rsidR="00F116F7" w:rsidRPr="00CE697A">
              <w:rPr>
                <w:b/>
                <w:sz w:val="18"/>
                <w:szCs w:val="18"/>
                <w:lang w:val="tr-TR"/>
              </w:rPr>
              <w:t xml:space="preserve"> KONTROLÜ VE KARARI</w:t>
            </w:r>
          </w:p>
        </w:tc>
      </w:tr>
      <w:tr w:rsidR="00F116F7" w:rsidRPr="00CE697A" w14:paraId="44BDEE77" w14:textId="77777777" w:rsidTr="00B37C34">
        <w:tc>
          <w:tcPr>
            <w:tcW w:w="4886" w:type="dxa"/>
          </w:tcPr>
          <w:p w14:paraId="7D8E6F53" w14:textId="77777777" w:rsidR="00F116F7" w:rsidRPr="00CE697A" w:rsidRDefault="00F116F7">
            <w:pPr>
              <w:spacing w:before="0" w:after="160" w:line="259" w:lineRule="auto"/>
              <w:jc w:val="left"/>
              <w:rPr>
                <w:b/>
                <w:sz w:val="18"/>
                <w:szCs w:val="18"/>
                <w:lang w:val="tr-TR"/>
              </w:rPr>
            </w:pPr>
            <w:r w:rsidRPr="00CE697A">
              <w:rPr>
                <w:b/>
                <w:sz w:val="18"/>
                <w:szCs w:val="18"/>
                <w:lang w:val="tr-TR"/>
              </w:rPr>
              <w:t>Düzeltici Faaliyetin Aşamaları</w:t>
            </w:r>
          </w:p>
        </w:tc>
        <w:tc>
          <w:tcPr>
            <w:tcW w:w="4829" w:type="dxa"/>
          </w:tcPr>
          <w:p w14:paraId="5C51AF46" w14:textId="77777777" w:rsidR="00F116F7" w:rsidRPr="00CE697A" w:rsidRDefault="00F116F7">
            <w:pPr>
              <w:spacing w:before="0" w:after="160" w:line="259" w:lineRule="auto"/>
              <w:jc w:val="left"/>
              <w:rPr>
                <w:b/>
                <w:sz w:val="18"/>
                <w:szCs w:val="18"/>
                <w:lang w:val="tr-TR"/>
              </w:rPr>
            </w:pPr>
            <w:r w:rsidRPr="00CE697A">
              <w:rPr>
                <w:b/>
                <w:sz w:val="18"/>
                <w:szCs w:val="18"/>
                <w:lang w:val="tr-TR"/>
              </w:rPr>
              <w:t xml:space="preserve">Verilen Sürenin Sona Erdiği Tarih </w:t>
            </w:r>
            <w:proofErr w:type="gramStart"/>
            <w:r w:rsidRPr="00CE697A">
              <w:rPr>
                <w:b/>
                <w:sz w:val="18"/>
                <w:szCs w:val="18"/>
                <w:lang w:val="tr-TR"/>
              </w:rPr>
              <w:t>Ve</w:t>
            </w:r>
            <w:proofErr w:type="gramEnd"/>
            <w:r w:rsidRPr="00CE697A">
              <w:rPr>
                <w:b/>
                <w:sz w:val="18"/>
                <w:szCs w:val="18"/>
                <w:lang w:val="tr-TR"/>
              </w:rPr>
              <w:t xml:space="preserve"> Yetkili Kuruluşlar</w:t>
            </w:r>
          </w:p>
        </w:tc>
      </w:tr>
      <w:tr w:rsidR="00F116F7" w:rsidRPr="00CE697A" w14:paraId="1879424E" w14:textId="77777777" w:rsidTr="00B37C34">
        <w:tc>
          <w:tcPr>
            <w:tcW w:w="4886" w:type="dxa"/>
          </w:tcPr>
          <w:p w14:paraId="4572237F" w14:textId="77777777" w:rsidR="00F116F7" w:rsidRPr="00CE697A" w:rsidRDefault="00F116F7">
            <w:pPr>
              <w:spacing w:before="0" w:after="160" w:line="259" w:lineRule="auto"/>
              <w:jc w:val="left"/>
              <w:rPr>
                <w:sz w:val="18"/>
                <w:szCs w:val="18"/>
                <w:lang w:val="tr-TR"/>
              </w:rPr>
            </w:pPr>
            <w:r w:rsidRPr="00CE697A">
              <w:rPr>
                <w:sz w:val="18"/>
                <w:szCs w:val="18"/>
                <w:lang w:val="tr-TR"/>
              </w:rPr>
              <w:t>1.</w:t>
            </w:r>
          </w:p>
        </w:tc>
        <w:tc>
          <w:tcPr>
            <w:tcW w:w="4829" w:type="dxa"/>
          </w:tcPr>
          <w:p w14:paraId="46C897ED" w14:textId="77777777" w:rsidR="00F116F7" w:rsidRPr="00CE697A" w:rsidRDefault="00F116F7">
            <w:pPr>
              <w:spacing w:before="0" w:after="160" w:line="259" w:lineRule="auto"/>
              <w:jc w:val="left"/>
              <w:rPr>
                <w:sz w:val="18"/>
                <w:szCs w:val="18"/>
                <w:lang w:val="tr-TR"/>
              </w:rPr>
            </w:pPr>
          </w:p>
        </w:tc>
      </w:tr>
      <w:tr w:rsidR="00F116F7" w:rsidRPr="00CE697A" w14:paraId="4F1A01C8" w14:textId="77777777" w:rsidTr="00B37C34">
        <w:tc>
          <w:tcPr>
            <w:tcW w:w="4886" w:type="dxa"/>
          </w:tcPr>
          <w:p w14:paraId="7EF170B1" w14:textId="77777777" w:rsidR="00F116F7" w:rsidRPr="00CE697A" w:rsidRDefault="00F116F7">
            <w:pPr>
              <w:spacing w:before="0" w:after="160" w:line="259" w:lineRule="auto"/>
              <w:jc w:val="left"/>
              <w:rPr>
                <w:sz w:val="18"/>
                <w:szCs w:val="18"/>
                <w:lang w:val="tr-TR"/>
              </w:rPr>
            </w:pPr>
            <w:r w:rsidRPr="00CE697A">
              <w:rPr>
                <w:sz w:val="18"/>
                <w:szCs w:val="18"/>
                <w:lang w:val="tr-TR"/>
              </w:rPr>
              <w:t>2.</w:t>
            </w:r>
          </w:p>
        </w:tc>
        <w:tc>
          <w:tcPr>
            <w:tcW w:w="4829" w:type="dxa"/>
          </w:tcPr>
          <w:p w14:paraId="0F7D25A6" w14:textId="77777777" w:rsidR="00F116F7" w:rsidRPr="00CE697A" w:rsidRDefault="00F116F7">
            <w:pPr>
              <w:spacing w:before="0" w:after="160" w:line="259" w:lineRule="auto"/>
              <w:jc w:val="left"/>
              <w:rPr>
                <w:sz w:val="18"/>
                <w:szCs w:val="18"/>
                <w:lang w:val="tr-TR"/>
              </w:rPr>
            </w:pPr>
          </w:p>
        </w:tc>
      </w:tr>
      <w:tr w:rsidR="00F116F7" w:rsidRPr="00CE697A" w14:paraId="02570B66" w14:textId="77777777" w:rsidTr="00B37C34">
        <w:tc>
          <w:tcPr>
            <w:tcW w:w="4886" w:type="dxa"/>
          </w:tcPr>
          <w:p w14:paraId="33C34381" w14:textId="77777777" w:rsidR="00F116F7" w:rsidRPr="00CE697A" w:rsidRDefault="00F116F7">
            <w:pPr>
              <w:spacing w:before="0" w:after="160" w:line="259" w:lineRule="auto"/>
              <w:jc w:val="left"/>
              <w:rPr>
                <w:sz w:val="18"/>
                <w:szCs w:val="18"/>
                <w:lang w:val="tr-TR"/>
              </w:rPr>
            </w:pPr>
            <w:r w:rsidRPr="00CE697A">
              <w:rPr>
                <w:sz w:val="18"/>
                <w:szCs w:val="18"/>
                <w:lang w:val="tr-TR"/>
              </w:rPr>
              <w:t>3.</w:t>
            </w:r>
          </w:p>
        </w:tc>
        <w:tc>
          <w:tcPr>
            <w:tcW w:w="4829" w:type="dxa"/>
          </w:tcPr>
          <w:p w14:paraId="65016A47" w14:textId="77777777" w:rsidR="00F116F7" w:rsidRPr="00CE697A" w:rsidRDefault="00F116F7">
            <w:pPr>
              <w:spacing w:before="0" w:after="160" w:line="259" w:lineRule="auto"/>
              <w:jc w:val="left"/>
              <w:rPr>
                <w:sz w:val="18"/>
                <w:szCs w:val="18"/>
                <w:lang w:val="tr-TR"/>
              </w:rPr>
            </w:pPr>
          </w:p>
        </w:tc>
      </w:tr>
      <w:tr w:rsidR="00F116F7" w:rsidRPr="00CE697A" w14:paraId="29EA109A" w14:textId="77777777" w:rsidTr="00B37C34">
        <w:tc>
          <w:tcPr>
            <w:tcW w:w="4886" w:type="dxa"/>
          </w:tcPr>
          <w:p w14:paraId="605D0738" w14:textId="77777777" w:rsidR="00F116F7" w:rsidRPr="00CE697A" w:rsidRDefault="00F116F7">
            <w:pPr>
              <w:spacing w:before="0" w:after="160" w:line="259" w:lineRule="auto"/>
              <w:jc w:val="left"/>
              <w:rPr>
                <w:sz w:val="18"/>
                <w:szCs w:val="18"/>
                <w:lang w:val="tr-TR"/>
              </w:rPr>
            </w:pPr>
            <w:r w:rsidRPr="00CE697A">
              <w:rPr>
                <w:sz w:val="18"/>
                <w:szCs w:val="18"/>
                <w:lang w:val="tr-TR"/>
              </w:rPr>
              <w:t>4.</w:t>
            </w:r>
          </w:p>
        </w:tc>
        <w:tc>
          <w:tcPr>
            <w:tcW w:w="4829" w:type="dxa"/>
          </w:tcPr>
          <w:p w14:paraId="6BEACDE7" w14:textId="77777777" w:rsidR="00F116F7" w:rsidRPr="00CE697A" w:rsidRDefault="00F116F7">
            <w:pPr>
              <w:spacing w:before="0" w:after="160" w:line="259" w:lineRule="auto"/>
              <w:jc w:val="left"/>
              <w:rPr>
                <w:sz w:val="18"/>
                <w:szCs w:val="18"/>
                <w:lang w:val="tr-TR"/>
              </w:rPr>
            </w:pPr>
          </w:p>
        </w:tc>
      </w:tr>
      <w:tr w:rsidR="00F116F7" w:rsidRPr="00CE697A" w14:paraId="6D6DA590" w14:textId="77777777" w:rsidTr="00B37C34">
        <w:tc>
          <w:tcPr>
            <w:tcW w:w="4886" w:type="dxa"/>
          </w:tcPr>
          <w:p w14:paraId="138BBD30" w14:textId="77777777" w:rsidR="00F116F7" w:rsidRPr="00CE697A" w:rsidRDefault="00F116F7">
            <w:pPr>
              <w:spacing w:before="0" w:after="160" w:line="259" w:lineRule="auto"/>
              <w:jc w:val="left"/>
              <w:rPr>
                <w:sz w:val="18"/>
                <w:szCs w:val="18"/>
                <w:lang w:val="tr-TR"/>
              </w:rPr>
            </w:pPr>
            <w:r w:rsidRPr="00CE697A">
              <w:rPr>
                <w:sz w:val="18"/>
                <w:szCs w:val="18"/>
                <w:lang w:val="tr-TR"/>
              </w:rPr>
              <w:t>5.</w:t>
            </w:r>
          </w:p>
        </w:tc>
        <w:tc>
          <w:tcPr>
            <w:tcW w:w="4829" w:type="dxa"/>
          </w:tcPr>
          <w:p w14:paraId="72E59AB9" w14:textId="77777777" w:rsidR="00F116F7" w:rsidRPr="00CE697A" w:rsidRDefault="00F116F7">
            <w:pPr>
              <w:spacing w:before="0" w:after="160" w:line="259" w:lineRule="auto"/>
              <w:jc w:val="left"/>
              <w:rPr>
                <w:sz w:val="18"/>
                <w:szCs w:val="18"/>
                <w:lang w:val="tr-TR"/>
              </w:rPr>
            </w:pPr>
          </w:p>
        </w:tc>
      </w:tr>
      <w:tr w:rsidR="00F116F7" w:rsidRPr="00CE697A" w14:paraId="47CF7699" w14:textId="77777777" w:rsidTr="00B37C34">
        <w:tc>
          <w:tcPr>
            <w:tcW w:w="4886" w:type="dxa"/>
          </w:tcPr>
          <w:p w14:paraId="227576FB" w14:textId="77777777" w:rsidR="00F116F7" w:rsidRPr="00CE697A" w:rsidRDefault="00F116F7">
            <w:pPr>
              <w:spacing w:before="0" w:after="160" w:line="259" w:lineRule="auto"/>
              <w:jc w:val="left"/>
              <w:rPr>
                <w:sz w:val="18"/>
                <w:szCs w:val="18"/>
                <w:lang w:val="tr-TR"/>
              </w:rPr>
            </w:pPr>
            <w:r w:rsidRPr="00CE697A">
              <w:rPr>
                <w:sz w:val="18"/>
                <w:szCs w:val="18"/>
                <w:lang w:val="tr-TR"/>
              </w:rPr>
              <w:t>6.</w:t>
            </w:r>
          </w:p>
        </w:tc>
        <w:tc>
          <w:tcPr>
            <w:tcW w:w="4829" w:type="dxa"/>
          </w:tcPr>
          <w:p w14:paraId="0F6243CB" w14:textId="77777777" w:rsidR="00F116F7" w:rsidRPr="00CE697A" w:rsidRDefault="00F116F7">
            <w:pPr>
              <w:spacing w:before="0" w:after="160" w:line="259" w:lineRule="auto"/>
              <w:jc w:val="left"/>
              <w:rPr>
                <w:sz w:val="18"/>
                <w:szCs w:val="18"/>
                <w:lang w:val="tr-TR"/>
              </w:rPr>
            </w:pPr>
          </w:p>
        </w:tc>
      </w:tr>
      <w:tr w:rsidR="00F116F7" w:rsidRPr="00CE697A" w14:paraId="7F0FA3E0" w14:textId="77777777" w:rsidTr="00B37C34">
        <w:tc>
          <w:tcPr>
            <w:tcW w:w="4886" w:type="dxa"/>
          </w:tcPr>
          <w:p w14:paraId="7D0599BB" w14:textId="77777777" w:rsidR="00F116F7" w:rsidRPr="00CE697A" w:rsidRDefault="00F116F7">
            <w:pPr>
              <w:spacing w:before="0" w:after="160" w:line="259" w:lineRule="auto"/>
              <w:jc w:val="left"/>
              <w:rPr>
                <w:sz w:val="18"/>
                <w:szCs w:val="18"/>
                <w:lang w:val="tr-TR"/>
              </w:rPr>
            </w:pPr>
            <w:r w:rsidRPr="00CE697A">
              <w:rPr>
                <w:sz w:val="18"/>
                <w:szCs w:val="18"/>
                <w:lang w:val="tr-TR"/>
              </w:rPr>
              <w:t>7.</w:t>
            </w:r>
          </w:p>
        </w:tc>
        <w:tc>
          <w:tcPr>
            <w:tcW w:w="4829" w:type="dxa"/>
          </w:tcPr>
          <w:p w14:paraId="5AE78614" w14:textId="77777777" w:rsidR="00F116F7" w:rsidRPr="00CE697A" w:rsidRDefault="00F116F7">
            <w:pPr>
              <w:spacing w:before="0" w:after="160" w:line="259" w:lineRule="auto"/>
              <w:jc w:val="left"/>
              <w:rPr>
                <w:sz w:val="18"/>
                <w:szCs w:val="18"/>
                <w:lang w:val="tr-TR"/>
              </w:rPr>
            </w:pPr>
          </w:p>
        </w:tc>
      </w:tr>
      <w:tr w:rsidR="00F116F7" w:rsidRPr="00CE697A" w14:paraId="04C704BC" w14:textId="77777777" w:rsidTr="00B37C34">
        <w:tc>
          <w:tcPr>
            <w:tcW w:w="4886" w:type="dxa"/>
          </w:tcPr>
          <w:p w14:paraId="160EB6D2" w14:textId="77777777" w:rsidR="00F116F7" w:rsidRPr="00CE697A" w:rsidRDefault="00F116F7">
            <w:pPr>
              <w:spacing w:before="0" w:after="160" w:line="259" w:lineRule="auto"/>
              <w:jc w:val="left"/>
              <w:rPr>
                <w:sz w:val="18"/>
                <w:szCs w:val="18"/>
                <w:lang w:val="tr-TR"/>
              </w:rPr>
            </w:pPr>
            <w:r w:rsidRPr="00CE697A">
              <w:rPr>
                <w:sz w:val="18"/>
                <w:szCs w:val="18"/>
                <w:lang w:val="tr-TR"/>
              </w:rPr>
              <w:t>8.</w:t>
            </w:r>
          </w:p>
        </w:tc>
        <w:tc>
          <w:tcPr>
            <w:tcW w:w="4829" w:type="dxa"/>
          </w:tcPr>
          <w:p w14:paraId="4D88663D" w14:textId="77777777" w:rsidR="00F116F7" w:rsidRPr="00CE697A" w:rsidRDefault="00F116F7">
            <w:pPr>
              <w:spacing w:before="0" w:after="160" w:line="259" w:lineRule="auto"/>
              <w:jc w:val="left"/>
              <w:rPr>
                <w:sz w:val="18"/>
                <w:szCs w:val="18"/>
                <w:lang w:val="tr-TR"/>
              </w:rPr>
            </w:pPr>
          </w:p>
        </w:tc>
      </w:tr>
      <w:tr w:rsidR="00F116F7" w:rsidRPr="00CE697A" w14:paraId="138613EF" w14:textId="77777777" w:rsidTr="00B37C34">
        <w:tc>
          <w:tcPr>
            <w:tcW w:w="4886" w:type="dxa"/>
          </w:tcPr>
          <w:p w14:paraId="620D5A37" w14:textId="77777777" w:rsidR="00F116F7" w:rsidRPr="00CE697A" w:rsidRDefault="00F116F7">
            <w:pPr>
              <w:spacing w:before="0" w:after="160" w:line="259" w:lineRule="auto"/>
              <w:jc w:val="left"/>
              <w:rPr>
                <w:sz w:val="18"/>
                <w:szCs w:val="18"/>
                <w:lang w:val="tr-TR"/>
              </w:rPr>
            </w:pPr>
            <w:r w:rsidRPr="00CE697A">
              <w:rPr>
                <w:sz w:val="18"/>
                <w:szCs w:val="18"/>
                <w:lang w:val="tr-TR"/>
              </w:rPr>
              <w:t>9.</w:t>
            </w:r>
          </w:p>
        </w:tc>
        <w:tc>
          <w:tcPr>
            <w:tcW w:w="4829" w:type="dxa"/>
          </w:tcPr>
          <w:p w14:paraId="354AD97B" w14:textId="77777777" w:rsidR="00F116F7" w:rsidRPr="00CE697A" w:rsidRDefault="00F116F7">
            <w:pPr>
              <w:spacing w:before="0" w:after="160" w:line="259" w:lineRule="auto"/>
              <w:jc w:val="left"/>
              <w:rPr>
                <w:sz w:val="18"/>
                <w:szCs w:val="18"/>
                <w:lang w:val="tr-TR"/>
              </w:rPr>
            </w:pPr>
          </w:p>
        </w:tc>
      </w:tr>
      <w:tr w:rsidR="00F116F7" w:rsidRPr="001C3168" w14:paraId="76266543" w14:textId="77777777" w:rsidTr="00B37C34">
        <w:tc>
          <w:tcPr>
            <w:tcW w:w="4886" w:type="dxa"/>
          </w:tcPr>
          <w:p w14:paraId="19B77FE8" w14:textId="77777777" w:rsidR="00F116F7" w:rsidRPr="001C3168" w:rsidRDefault="00F116F7">
            <w:pPr>
              <w:spacing w:before="0" w:after="160" w:line="259" w:lineRule="auto"/>
              <w:jc w:val="left"/>
              <w:rPr>
                <w:sz w:val="18"/>
                <w:szCs w:val="18"/>
                <w:lang w:val="tr-TR"/>
              </w:rPr>
            </w:pPr>
            <w:r w:rsidRPr="00CE697A">
              <w:rPr>
                <w:sz w:val="18"/>
                <w:szCs w:val="18"/>
                <w:lang w:val="tr-TR"/>
              </w:rPr>
              <w:t>10.</w:t>
            </w:r>
          </w:p>
        </w:tc>
        <w:tc>
          <w:tcPr>
            <w:tcW w:w="4829" w:type="dxa"/>
          </w:tcPr>
          <w:p w14:paraId="2FB2B715" w14:textId="77777777" w:rsidR="00F116F7" w:rsidRPr="001C3168" w:rsidRDefault="00F116F7">
            <w:pPr>
              <w:spacing w:before="0" w:after="160" w:line="259" w:lineRule="auto"/>
              <w:jc w:val="left"/>
              <w:rPr>
                <w:sz w:val="18"/>
                <w:szCs w:val="18"/>
                <w:lang w:val="tr-TR"/>
              </w:rPr>
            </w:pPr>
          </w:p>
        </w:tc>
      </w:tr>
    </w:tbl>
    <w:p w14:paraId="3A07A3DE" w14:textId="77777777" w:rsidR="00881557" w:rsidRPr="001C3168" w:rsidRDefault="00881557">
      <w:pPr>
        <w:spacing w:before="0" w:after="160" w:line="259" w:lineRule="auto"/>
        <w:jc w:val="left"/>
      </w:pPr>
    </w:p>
    <w:p w14:paraId="52263E1C" w14:textId="77777777" w:rsidR="00881557" w:rsidRPr="001C3168" w:rsidRDefault="00881557">
      <w:pPr>
        <w:spacing w:before="0" w:after="160" w:line="259" w:lineRule="auto"/>
        <w:jc w:val="left"/>
      </w:pPr>
    </w:p>
    <w:p w14:paraId="2029966F" w14:textId="77777777" w:rsidR="00881557" w:rsidRPr="001C3168" w:rsidRDefault="00881557">
      <w:pPr>
        <w:spacing w:before="0" w:after="160" w:line="259" w:lineRule="auto"/>
        <w:jc w:val="left"/>
      </w:pPr>
    </w:p>
    <w:p w14:paraId="767CE721" w14:textId="77777777" w:rsidR="00881557" w:rsidRPr="001C3168" w:rsidRDefault="00881557">
      <w:pPr>
        <w:spacing w:before="0" w:after="160" w:line="259" w:lineRule="auto"/>
        <w:jc w:val="left"/>
      </w:pPr>
    </w:p>
    <w:p w14:paraId="30BBCFC8" w14:textId="77777777" w:rsidR="00881557" w:rsidRPr="001C3168" w:rsidRDefault="00881557">
      <w:pPr>
        <w:spacing w:before="0" w:after="160" w:line="259" w:lineRule="auto"/>
        <w:jc w:val="left"/>
      </w:pPr>
    </w:p>
    <w:p w14:paraId="301EE9A0" w14:textId="77777777" w:rsidR="00881557" w:rsidRPr="001C3168" w:rsidRDefault="00881557">
      <w:pPr>
        <w:spacing w:before="0" w:after="160" w:line="259" w:lineRule="auto"/>
        <w:jc w:val="left"/>
      </w:pPr>
    </w:p>
    <w:p w14:paraId="2CF55AEB" w14:textId="77777777" w:rsidR="00881557" w:rsidRPr="001C3168" w:rsidRDefault="00881557">
      <w:pPr>
        <w:spacing w:before="0" w:after="160" w:line="259" w:lineRule="auto"/>
        <w:jc w:val="left"/>
      </w:pPr>
    </w:p>
    <w:p w14:paraId="5BADC143" w14:textId="77777777" w:rsidR="00881557" w:rsidRPr="001C3168" w:rsidRDefault="00881557">
      <w:pPr>
        <w:spacing w:before="0" w:after="160" w:line="259" w:lineRule="auto"/>
        <w:jc w:val="left"/>
      </w:pPr>
    </w:p>
    <w:sectPr w:rsidR="00881557" w:rsidRPr="001C3168" w:rsidSect="008E7983">
      <w:footerReference w:type="default" r:id="rId36"/>
      <w:pgSz w:w="11900" w:h="16840" w:code="9"/>
      <w:pgMar w:top="1701" w:right="1134" w:bottom="1418" w:left="1134" w:header="709" w:footer="28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15ADF1" w14:textId="77777777" w:rsidR="007A0CA2" w:rsidRDefault="007A0CA2" w:rsidP="00E23717">
      <w:pPr>
        <w:spacing w:before="0" w:line="240" w:lineRule="auto"/>
      </w:pPr>
      <w:r>
        <w:separator/>
      </w:r>
    </w:p>
  </w:endnote>
  <w:endnote w:type="continuationSeparator" w:id="0">
    <w:p w14:paraId="4D370D13" w14:textId="77777777" w:rsidR="007A0CA2" w:rsidRDefault="007A0CA2" w:rsidP="00E2371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A2"/>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rebuchet MS">
    <w:panose1 w:val="020B0603020202020204"/>
    <w:charset w:val="A2"/>
    <w:family w:val="swiss"/>
    <w:pitch w:val="variable"/>
    <w:sig w:usb0="00000687" w:usb1="00000000" w:usb2="00000000" w:usb3="00000000" w:csb0="0000009F" w:csb1="00000000"/>
  </w:font>
  <w:font w:name="DINPro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4A4FB" w14:textId="77777777" w:rsidR="001C3168" w:rsidRDefault="001C3168" w:rsidP="00E23717">
    <w:pPr>
      <w:pStyle w:val="AltBilgi"/>
    </w:pPr>
  </w:p>
  <w:tbl>
    <w:tblPr>
      <w:tblW w:w="9639" w:type="dxa"/>
      <w:tblBorders>
        <w:top w:val="single" w:sz="4" w:space="0" w:color="auto"/>
        <w:left w:val="single" w:sz="4" w:space="0" w:color="auto"/>
        <w:bottom w:val="single" w:sz="4" w:space="0" w:color="auto"/>
        <w:right w:val="single" w:sz="4" w:space="0" w:color="auto"/>
      </w:tblBorders>
      <w:tblLayout w:type="fixed"/>
      <w:tblCellMar>
        <w:left w:w="57" w:type="dxa"/>
        <w:right w:w="0" w:type="dxa"/>
      </w:tblCellMar>
      <w:tblLook w:val="04A0" w:firstRow="1" w:lastRow="0" w:firstColumn="1" w:lastColumn="0" w:noHBand="0" w:noVBand="1"/>
    </w:tblPr>
    <w:tblGrid>
      <w:gridCol w:w="1377"/>
      <w:gridCol w:w="4820"/>
      <w:gridCol w:w="1101"/>
      <w:gridCol w:w="1377"/>
      <w:gridCol w:w="964"/>
    </w:tblGrid>
    <w:tr w:rsidR="00843207" w14:paraId="61BB01A6" w14:textId="77777777" w:rsidTr="00A32A01">
      <w:trPr>
        <w:cantSplit/>
        <w:trHeight w:val="301"/>
      </w:trPr>
      <w:tc>
        <w:tcPr>
          <w:tcW w:w="1377" w:type="dxa"/>
          <w:tcBorders>
            <w:top w:val="single" w:sz="4" w:space="0" w:color="auto"/>
            <w:left w:val="nil"/>
            <w:bottom w:val="nil"/>
            <w:right w:val="nil"/>
          </w:tcBorders>
        </w:tcPr>
        <w:p w14:paraId="2E61417A" w14:textId="77777777" w:rsidR="00843207" w:rsidRPr="00075459" w:rsidRDefault="00843207" w:rsidP="00843207">
          <w:pPr>
            <w:pStyle w:val="AltBilgi"/>
            <w:spacing w:line="200" w:lineRule="exact"/>
            <w:rPr>
              <w:sz w:val="16"/>
              <w:szCs w:val="16"/>
            </w:rPr>
          </w:pPr>
          <w:r>
            <w:rPr>
              <w:sz w:val="16"/>
              <w:szCs w:val="16"/>
            </w:rPr>
            <w:t>Başlık</w:t>
          </w:r>
          <w:r w:rsidRPr="00075459">
            <w:rPr>
              <w:sz w:val="16"/>
              <w:szCs w:val="16"/>
            </w:rPr>
            <w:t>:</w:t>
          </w:r>
        </w:p>
      </w:tc>
      <w:tc>
        <w:tcPr>
          <w:tcW w:w="4820" w:type="dxa"/>
          <w:tcBorders>
            <w:left w:val="nil"/>
            <w:right w:val="nil"/>
          </w:tcBorders>
        </w:tcPr>
        <w:p w14:paraId="6419B365" w14:textId="77777777" w:rsidR="00843207" w:rsidRPr="00F57FFA" w:rsidRDefault="00843207" w:rsidP="00843207">
          <w:pPr>
            <w:pStyle w:val="AltBilgi"/>
            <w:tabs>
              <w:tab w:val="center" w:pos="4662"/>
            </w:tabs>
            <w:spacing w:line="200" w:lineRule="exact"/>
            <w:ind w:right="101"/>
            <w:jc w:val="left"/>
            <w:rPr>
              <w:sz w:val="16"/>
              <w:szCs w:val="16"/>
            </w:rPr>
          </w:pPr>
          <w:r w:rsidRPr="00C814DE">
            <w:rPr>
              <w:sz w:val="16"/>
              <w:szCs w:val="16"/>
            </w:rPr>
            <w:t xml:space="preserve">İKLİM VE AFETLERE DİRENÇLİ ŞEHİRLER </w:t>
          </w:r>
          <w:r>
            <w:rPr>
              <w:sz w:val="16"/>
              <w:szCs w:val="16"/>
            </w:rPr>
            <w:t>PROJESİ</w:t>
          </w:r>
        </w:p>
        <w:p w14:paraId="49040DDF" w14:textId="77777777" w:rsidR="00843207" w:rsidRPr="00F57FFA" w:rsidRDefault="00843207" w:rsidP="00843207">
          <w:pPr>
            <w:pStyle w:val="AltBilgi"/>
            <w:tabs>
              <w:tab w:val="center" w:pos="4662"/>
            </w:tabs>
            <w:spacing w:line="200" w:lineRule="exact"/>
            <w:ind w:right="101"/>
            <w:jc w:val="left"/>
            <w:rPr>
              <w:sz w:val="16"/>
              <w:szCs w:val="16"/>
            </w:rPr>
          </w:pPr>
          <w:r>
            <w:rPr>
              <w:sz w:val="16"/>
              <w:szCs w:val="16"/>
            </w:rPr>
            <w:t>Paydaş Katılım Planı</w:t>
          </w:r>
        </w:p>
      </w:tc>
      <w:tc>
        <w:tcPr>
          <w:tcW w:w="1101" w:type="dxa"/>
          <w:tcBorders>
            <w:top w:val="single" w:sz="4" w:space="0" w:color="auto"/>
            <w:left w:val="single" w:sz="4" w:space="0" w:color="auto"/>
            <w:bottom w:val="nil"/>
          </w:tcBorders>
        </w:tcPr>
        <w:p w14:paraId="3B94F83B" w14:textId="77777777" w:rsidR="00843207" w:rsidRPr="00075459" w:rsidRDefault="00843207" w:rsidP="00843207">
          <w:pPr>
            <w:pStyle w:val="AltBilgi"/>
            <w:spacing w:line="200" w:lineRule="exact"/>
            <w:rPr>
              <w:sz w:val="16"/>
              <w:szCs w:val="16"/>
            </w:rPr>
          </w:pPr>
          <w:r w:rsidRPr="00075459">
            <w:rPr>
              <w:sz w:val="16"/>
              <w:szCs w:val="16"/>
            </w:rPr>
            <w:t>Revi</w:t>
          </w:r>
          <w:r>
            <w:rPr>
              <w:sz w:val="16"/>
              <w:szCs w:val="16"/>
            </w:rPr>
            <w:t>zyon</w:t>
          </w:r>
          <w:r w:rsidRPr="00075459">
            <w:rPr>
              <w:sz w:val="16"/>
              <w:szCs w:val="16"/>
            </w:rPr>
            <w:t>:</w:t>
          </w:r>
        </w:p>
      </w:tc>
      <w:tc>
        <w:tcPr>
          <w:tcW w:w="1377" w:type="dxa"/>
          <w:tcBorders>
            <w:right w:val="single" w:sz="4" w:space="0" w:color="auto"/>
          </w:tcBorders>
        </w:tcPr>
        <w:p w14:paraId="5D03CF91" w14:textId="77777777" w:rsidR="00843207" w:rsidRPr="00075459" w:rsidRDefault="00843207" w:rsidP="00843207">
          <w:pPr>
            <w:pStyle w:val="AltBilgi"/>
            <w:spacing w:line="200" w:lineRule="exact"/>
            <w:rPr>
              <w:sz w:val="16"/>
              <w:szCs w:val="16"/>
            </w:rPr>
          </w:pPr>
          <w:r>
            <w:rPr>
              <w:sz w:val="16"/>
              <w:szCs w:val="16"/>
            </w:rPr>
            <w:t>02</w:t>
          </w:r>
        </w:p>
      </w:tc>
      <w:tc>
        <w:tcPr>
          <w:tcW w:w="964" w:type="dxa"/>
          <w:vMerge w:val="restart"/>
          <w:tcBorders>
            <w:top w:val="single" w:sz="4" w:space="0" w:color="auto"/>
            <w:left w:val="single" w:sz="4" w:space="0" w:color="auto"/>
            <w:bottom w:val="single" w:sz="4" w:space="0" w:color="auto"/>
            <w:right w:val="nil"/>
          </w:tcBorders>
          <w:noWrap/>
          <w:tcMar>
            <w:left w:w="0" w:type="dxa"/>
            <w:right w:w="0" w:type="dxa"/>
          </w:tcMar>
          <w:vAlign w:val="center"/>
        </w:tcPr>
        <w:p w14:paraId="763EC93C" w14:textId="77777777" w:rsidR="00843207" w:rsidRPr="00547E2E" w:rsidRDefault="00843207" w:rsidP="00843207">
          <w:pPr>
            <w:pStyle w:val="AltBilgi"/>
            <w:jc w:val="center"/>
            <w:rPr>
              <w:b/>
            </w:rPr>
          </w:pPr>
        </w:p>
      </w:tc>
    </w:tr>
    <w:tr w:rsidR="00843207" w14:paraId="5977135F" w14:textId="77777777" w:rsidTr="00A32A01">
      <w:trPr>
        <w:cantSplit/>
        <w:trHeight w:val="301"/>
      </w:trPr>
      <w:tc>
        <w:tcPr>
          <w:tcW w:w="1377" w:type="dxa"/>
          <w:tcBorders>
            <w:top w:val="nil"/>
            <w:left w:val="nil"/>
            <w:bottom w:val="single" w:sz="4" w:space="0" w:color="auto"/>
          </w:tcBorders>
        </w:tcPr>
        <w:p w14:paraId="5E3B2B13" w14:textId="77777777" w:rsidR="00843207" w:rsidRPr="00075459" w:rsidRDefault="00843207" w:rsidP="00843207">
          <w:pPr>
            <w:pStyle w:val="AltBilgi"/>
            <w:spacing w:line="200" w:lineRule="exact"/>
            <w:rPr>
              <w:sz w:val="16"/>
              <w:szCs w:val="16"/>
            </w:rPr>
          </w:pPr>
          <w:proofErr w:type="spellStart"/>
          <w:r w:rsidRPr="00075459">
            <w:rPr>
              <w:sz w:val="16"/>
              <w:szCs w:val="16"/>
            </w:rPr>
            <w:t>DocID</w:t>
          </w:r>
          <w:proofErr w:type="spellEnd"/>
          <w:r w:rsidRPr="00075459">
            <w:rPr>
              <w:sz w:val="16"/>
              <w:szCs w:val="16"/>
            </w:rPr>
            <w:t>:</w:t>
          </w:r>
        </w:p>
      </w:tc>
      <w:tc>
        <w:tcPr>
          <w:tcW w:w="4820" w:type="dxa"/>
        </w:tcPr>
        <w:p w14:paraId="1EF055B7" w14:textId="77777777" w:rsidR="00843207" w:rsidRPr="00F57FFA" w:rsidRDefault="00843207" w:rsidP="00843207">
          <w:pPr>
            <w:pStyle w:val="AltBilgi"/>
            <w:spacing w:line="200" w:lineRule="exact"/>
            <w:rPr>
              <w:sz w:val="16"/>
              <w:szCs w:val="16"/>
            </w:rPr>
          </w:pPr>
          <w:r w:rsidRPr="00F57FFA">
            <w:rPr>
              <w:sz w:val="16"/>
              <w:szCs w:val="16"/>
            </w:rPr>
            <w:t>REP-URP-</w:t>
          </w:r>
          <w:r>
            <w:rPr>
              <w:sz w:val="16"/>
              <w:szCs w:val="16"/>
            </w:rPr>
            <w:t>2</w:t>
          </w:r>
        </w:p>
      </w:tc>
      <w:tc>
        <w:tcPr>
          <w:tcW w:w="1101" w:type="dxa"/>
          <w:tcBorders>
            <w:top w:val="nil"/>
            <w:left w:val="single" w:sz="4" w:space="0" w:color="auto"/>
            <w:bottom w:val="single" w:sz="4" w:space="0" w:color="auto"/>
          </w:tcBorders>
        </w:tcPr>
        <w:p w14:paraId="051510D8" w14:textId="77777777" w:rsidR="00843207" w:rsidRPr="00075459" w:rsidRDefault="00843207" w:rsidP="00843207">
          <w:pPr>
            <w:pStyle w:val="AltBilgi"/>
            <w:spacing w:line="200" w:lineRule="exact"/>
            <w:rPr>
              <w:sz w:val="16"/>
              <w:szCs w:val="16"/>
            </w:rPr>
          </w:pPr>
          <w:r>
            <w:rPr>
              <w:sz w:val="16"/>
              <w:szCs w:val="16"/>
            </w:rPr>
            <w:t>Sayfa</w:t>
          </w:r>
          <w:r w:rsidRPr="00075459">
            <w:rPr>
              <w:sz w:val="16"/>
              <w:szCs w:val="16"/>
            </w:rPr>
            <w:t>:</w:t>
          </w:r>
        </w:p>
      </w:tc>
      <w:tc>
        <w:tcPr>
          <w:tcW w:w="1377" w:type="dxa"/>
          <w:tcBorders>
            <w:right w:val="single" w:sz="4" w:space="0" w:color="auto"/>
          </w:tcBorders>
        </w:tcPr>
        <w:p w14:paraId="1433ED43" w14:textId="0B6DE98A" w:rsidR="00843207" w:rsidRPr="00075459" w:rsidRDefault="00843207" w:rsidP="00843207">
          <w:pPr>
            <w:pStyle w:val="AltBilgi"/>
            <w:spacing w:line="200" w:lineRule="exact"/>
            <w:rPr>
              <w:sz w:val="16"/>
              <w:szCs w:val="16"/>
            </w:rPr>
          </w:pPr>
          <w:r w:rsidRPr="00075459">
            <w:rPr>
              <w:sz w:val="16"/>
              <w:szCs w:val="16"/>
            </w:rPr>
            <w:fldChar w:fldCharType="begin"/>
          </w:r>
          <w:r w:rsidRPr="00075459">
            <w:rPr>
              <w:sz w:val="16"/>
              <w:szCs w:val="16"/>
            </w:rPr>
            <w:instrText xml:space="preserve"> PAGE  \* Arabic  \* MERGEFORMAT </w:instrText>
          </w:r>
          <w:r w:rsidRPr="00075459">
            <w:rPr>
              <w:sz w:val="16"/>
              <w:szCs w:val="16"/>
            </w:rPr>
            <w:fldChar w:fldCharType="separate"/>
          </w:r>
          <w:r w:rsidR="00B8658D">
            <w:rPr>
              <w:noProof/>
              <w:sz w:val="16"/>
              <w:szCs w:val="16"/>
            </w:rPr>
            <w:t>6</w:t>
          </w:r>
          <w:r w:rsidRPr="00075459">
            <w:rPr>
              <w:sz w:val="16"/>
              <w:szCs w:val="16"/>
            </w:rPr>
            <w:fldChar w:fldCharType="end"/>
          </w:r>
          <w:r w:rsidRPr="00075459">
            <w:rPr>
              <w:sz w:val="16"/>
              <w:szCs w:val="16"/>
            </w:rPr>
            <w:t xml:space="preserve"> of </w:t>
          </w:r>
          <w:fldSimple w:instr=" NUMPAGES  \* Arabic  \* MERGEFORMAT ">
            <w:r w:rsidR="00B8658D" w:rsidRPr="00B8658D">
              <w:rPr>
                <w:noProof/>
                <w:sz w:val="16"/>
                <w:szCs w:val="16"/>
              </w:rPr>
              <w:t>91</w:t>
            </w:r>
          </w:fldSimple>
        </w:p>
      </w:tc>
      <w:tc>
        <w:tcPr>
          <w:tcW w:w="964" w:type="dxa"/>
          <w:vMerge/>
          <w:tcBorders>
            <w:top w:val="single" w:sz="4" w:space="0" w:color="auto"/>
            <w:left w:val="single" w:sz="4" w:space="0" w:color="auto"/>
            <w:bottom w:val="single" w:sz="4" w:space="0" w:color="auto"/>
            <w:right w:val="nil"/>
          </w:tcBorders>
        </w:tcPr>
        <w:p w14:paraId="2721DF0F" w14:textId="77777777" w:rsidR="00843207" w:rsidRDefault="00843207" w:rsidP="00843207">
          <w:pPr>
            <w:pStyle w:val="AltBilgi"/>
            <w:spacing w:line="200" w:lineRule="exact"/>
          </w:pPr>
        </w:p>
      </w:tc>
    </w:tr>
  </w:tbl>
  <w:p w14:paraId="5FFBEA68" w14:textId="77777777" w:rsidR="001C3168" w:rsidRPr="006C0B1F" w:rsidRDefault="001C3168" w:rsidP="00E23717">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04F89" w14:textId="77777777" w:rsidR="001C3168" w:rsidRDefault="001C3168" w:rsidP="00E23717">
    <w:pPr>
      <w:pStyle w:val="AltBilgi"/>
    </w:pPr>
  </w:p>
  <w:tbl>
    <w:tblPr>
      <w:tblW w:w="963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0"/>
      <w:gridCol w:w="2722"/>
      <w:gridCol w:w="1701"/>
      <w:gridCol w:w="2722"/>
      <w:gridCol w:w="794"/>
    </w:tblGrid>
    <w:tr w:rsidR="001C3168" w14:paraId="50CAF588" w14:textId="77777777" w:rsidTr="00E23717">
      <w:trPr>
        <w:cantSplit/>
      </w:trPr>
      <w:tc>
        <w:tcPr>
          <w:tcW w:w="1701" w:type="dxa"/>
          <w:tcBorders>
            <w:top w:val="single" w:sz="4" w:space="0" w:color="auto"/>
            <w:left w:val="nil"/>
            <w:bottom w:val="nil"/>
            <w:right w:val="nil"/>
          </w:tcBorders>
        </w:tcPr>
        <w:p w14:paraId="0C982924" w14:textId="77777777" w:rsidR="001C3168" w:rsidRDefault="001C3168" w:rsidP="00E23717">
          <w:pPr>
            <w:pStyle w:val="AltBilgi"/>
            <w:spacing w:line="200" w:lineRule="exact"/>
          </w:pPr>
          <w:proofErr w:type="spellStart"/>
          <w:r>
            <w:t>Title</w:t>
          </w:r>
          <w:proofErr w:type="spellEnd"/>
          <w:r>
            <w:t>:</w:t>
          </w:r>
        </w:p>
      </w:tc>
      <w:tc>
        <w:tcPr>
          <w:tcW w:w="2722" w:type="dxa"/>
          <w:tcBorders>
            <w:left w:val="nil"/>
            <w:right w:val="single" w:sz="4" w:space="0" w:color="auto"/>
          </w:tcBorders>
        </w:tcPr>
        <w:p w14:paraId="446F12E9" w14:textId="77777777" w:rsidR="001C3168" w:rsidRDefault="001C3168" w:rsidP="00E23717">
          <w:pPr>
            <w:pStyle w:val="AltBilgi"/>
            <w:spacing w:line="200" w:lineRule="exact"/>
          </w:pPr>
          <w:r>
            <w:rPr>
              <w:b/>
              <w:bCs/>
            </w:rPr>
            <w:fldChar w:fldCharType="begin"/>
          </w:r>
          <w:r>
            <w:rPr>
              <w:b/>
              <w:bCs/>
            </w:rPr>
            <w:instrText xml:space="preserve"> REF  DocTitle  \* MERGEFORMAT </w:instrText>
          </w:r>
          <w:r>
            <w:rPr>
              <w:b/>
              <w:bCs/>
            </w:rPr>
            <w:fldChar w:fldCharType="separate"/>
          </w:r>
          <w:r>
            <w:t>Hata! Başvuru kaynağı bulunamadı.</w:t>
          </w:r>
          <w:r>
            <w:rPr>
              <w:b/>
              <w:bCs/>
            </w:rPr>
            <w:fldChar w:fldCharType="end"/>
          </w:r>
        </w:p>
      </w:tc>
      <w:tc>
        <w:tcPr>
          <w:tcW w:w="1701" w:type="dxa"/>
          <w:tcBorders>
            <w:top w:val="single" w:sz="4" w:space="0" w:color="auto"/>
            <w:left w:val="single" w:sz="4" w:space="0" w:color="auto"/>
            <w:bottom w:val="nil"/>
          </w:tcBorders>
        </w:tcPr>
        <w:p w14:paraId="74353D66" w14:textId="77777777" w:rsidR="001C3168" w:rsidRDefault="001C3168" w:rsidP="00E23717">
          <w:pPr>
            <w:pStyle w:val="AltBilgi"/>
            <w:spacing w:line="200" w:lineRule="exact"/>
          </w:pPr>
        </w:p>
      </w:tc>
      <w:tc>
        <w:tcPr>
          <w:tcW w:w="2722" w:type="dxa"/>
          <w:tcBorders>
            <w:right w:val="single" w:sz="4" w:space="0" w:color="auto"/>
          </w:tcBorders>
        </w:tcPr>
        <w:p w14:paraId="39815A35" w14:textId="77777777" w:rsidR="001C3168" w:rsidRDefault="001C3168" w:rsidP="00E23717">
          <w:pPr>
            <w:pStyle w:val="AltBilgi"/>
            <w:spacing w:line="200" w:lineRule="exact"/>
          </w:pPr>
        </w:p>
      </w:tc>
      <w:tc>
        <w:tcPr>
          <w:tcW w:w="794" w:type="dxa"/>
          <w:vMerge w:val="restart"/>
          <w:tcBorders>
            <w:top w:val="single" w:sz="4" w:space="0" w:color="auto"/>
            <w:left w:val="single" w:sz="4" w:space="0" w:color="auto"/>
            <w:bottom w:val="single" w:sz="4" w:space="0" w:color="auto"/>
            <w:right w:val="nil"/>
          </w:tcBorders>
          <w:noWrap/>
          <w:tcMar>
            <w:left w:w="0" w:type="dxa"/>
            <w:right w:w="0" w:type="dxa"/>
          </w:tcMar>
        </w:tcPr>
        <w:p w14:paraId="326E6950" w14:textId="77777777" w:rsidR="001C3168" w:rsidRDefault="001C3168" w:rsidP="00E23717">
          <w:pPr>
            <w:pStyle w:val="AltBilgi"/>
            <w:spacing w:line="200" w:lineRule="exact"/>
          </w:pPr>
        </w:p>
      </w:tc>
    </w:tr>
    <w:tr w:rsidR="001C3168" w14:paraId="7FB6EE90" w14:textId="77777777" w:rsidTr="00E23717">
      <w:trPr>
        <w:cantSplit/>
      </w:trPr>
      <w:tc>
        <w:tcPr>
          <w:tcW w:w="1701" w:type="dxa"/>
          <w:tcBorders>
            <w:top w:val="nil"/>
            <w:left w:val="nil"/>
            <w:bottom w:val="nil"/>
          </w:tcBorders>
        </w:tcPr>
        <w:p w14:paraId="153A4996" w14:textId="77777777" w:rsidR="001C3168" w:rsidRDefault="001C3168" w:rsidP="00E23717">
          <w:pPr>
            <w:pStyle w:val="AltBilgi"/>
            <w:spacing w:line="200" w:lineRule="exact"/>
          </w:pPr>
          <w:proofErr w:type="spellStart"/>
          <w:r>
            <w:t>DocID</w:t>
          </w:r>
          <w:proofErr w:type="spellEnd"/>
          <w:r>
            <w:t>:</w:t>
          </w:r>
        </w:p>
      </w:tc>
      <w:tc>
        <w:tcPr>
          <w:tcW w:w="2722" w:type="dxa"/>
          <w:tcBorders>
            <w:right w:val="single" w:sz="4" w:space="0" w:color="auto"/>
          </w:tcBorders>
        </w:tcPr>
        <w:p w14:paraId="7825B789" w14:textId="77777777" w:rsidR="001C3168" w:rsidRDefault="001C3168" w:rsidP="00E23717">
          <w:pPr>
            <w:pStyle w:val="AltBilgi"/>
            <w:spacing w:line="200" w:lineRule="exact"/>
          </w:pPr>
          <w:r>
            <w:rPr>
              <w:b/>
              <w:bCs/>
            </w:rPr>
            <w:fldChar w:fldCharType="begin"/>
          </w:r>
          <w:r>
            <w:rPr>
              <w:b/>
              <w:bCs/>
            </w:rPr>
            <w:instrText xml:space="preserve"> REF  DocID  \* MERGEFORMAT </w:instrText>
          </w:r>
          <w:r>
            <w:rPr>
              <w:b/>
              <w:bCs/>
            </w:rPr>
            <w:fldChar w:fldCharType="separate"/>
          </w:r>
          <w:r>
            <w:t>Hata! Başvuru kaynağı bulunamadı.</w:t>
          </w:r>
          <w:r>
            <w:rPr>
              <w:b/>
              <w:bCs/>
            </w:rPr>
            <w:fldChar w:fldCharType="end"/>
          </w:r>
        </w:p>
      </w:tc>
      <w:tc>
        <w:tcPr>
          <w:tcW w:w="1701" w:type="dxa"/>
          <w:tcBorders>
            <w:top w:val="nil"/>
            <w:left w:val="single" w:sz="4" w:space="0" w:color="auto"/>
            <w:bottom w:val="nil"/>
          </w:tcBorders>
        </w:tcPr>
        <w:p w14:paraId="59FEFDE0" w14:textId="77777777" w:rsidR="001C3168" w:rsidRDefault="001C3168" w:rsidP="00E23717">
          <w:pPr>
            <w:pStyle w:val="AltBilgi"/>
            <w:spacing w:line="200" w:lineRule="exact"/>
          </w:pPr>
          <w:proofErr w:type="spellStart"/>
          <w:r>
            <w:t>Revision</w:t>
          </w:r>
          <w:proofErr w:type="spellEnd"/>
          <w:r>
            <w:t>:</w:t>
          </w:r>
        </w:p>
      </w:tc>
      <w:tc>
        <w:tcPr>
          <w:tcW w:w="2722" w:type="dxa"/>
          <w:tcBorders>
            <w:right w:val="single" w:sz="4" w:space="0" w:color="auto"/>
          </w:tcBorders>
        </w:tcPr>
        <w:p w14:paraId="265E6500" w14:textId="77777777" w:rsidR="001C3168" w:rsidRDefault="001C3168" w:rsidP="00E23717">
          <w:pPr>
            <w:pStyle w:val="AltBilgi"/>
            <w:spacing w:line="200" w:lineRule="exact"/>
          </w:pPr>
          <w:r>
            <w:rPr>
              <w:b/>
              <w:bCs/>
            </w:rPr>
            <w:fldChar w:fldCharType="begin"/>
          </w:r>
          <w:r>
            <w:rPr>
              <w:b/>
              <w:bCs/>
            </w:rPr>
            <w:instrText xml:space="preserve"> REF  Revision  \* MERGEFORMAT </w:instrText>
          </w:r>
          <w:r>
            <w:rPr>
              <w:b/>
              <w:bCs/>
            </w:rPr>
            <w:fldChar w:fldCharType="separate"/>
          </w:r>
          <w:r>
            <w:t>Hata! Başvuru kaynağı bulunamadı.</w:t>
          </w:r>
          <w:r>
            <w:rPr>
              <w:b/>
              <w:bCs/>
            </w:rPr>
            <w:fldChar w:fldCharType="end"/>
          </w:r>
        </w:p>
      </w:tc>
      <w:tc>
        <w:tcPr>
          <w:tcW w:w="794" w:type="dxa"/>
          <w:vMerge/>
          <w:tcBorders>
            <w:top w:val="single" w:sz="4" w:space="0" w:color="auto"/>
            <w:left w:val="single" w:sz="4" w:space="0" w:color="auto"/>
            <w:bottom w:val="single" w:sz="4" w:space="0" w:color="auto"/>
            <w:right w:val="nil"/>
          </w:tcBorders>
        </w:tcPr>
        <w:p w14:paraId="0E5576B0" w14:textId="77777777" w:rsidR="001C3168" w:rsidRDefault="001C3168" w:rsidP="00E23717">
          <w:pPr>
            <w:pStyle w:val="AltBilgi"/>
            <w:spacing w:line="200" w:lineRule="exact"/>
          </w:pPr>
        </w:p>
      </w:tc>
    </w:tr>
    <w:tr w:rsidR="001C3168" w14:paraId="44610982" w14:textId="77777777" w:rsidTr="00E23717">
      <w:trPr>
        <w:cantSplit/>
      </w:trPr>
      <w:tc>
        <w:tcPr>
          <w:tcW w:w="1701" w:type="dxa"/>
          <w:tcBorders>
            <w:top w:val="nil"/>
            <w:left w:val="nil"/>
            <w:bottom w:val="single" w:sz="4" w:space="0" w:color="auto"/>
          </w:tcBorders>
        </w:tcPr>
        <w:p w14:paraId="27EB0619" w14:textId="77777777" w:rsidR="001C3168" w:rsidRPr="00342138" w:rsidRDefault="001C3168" w:rsidP="00E23717">
          <w:pPr>
            <w:pStyle w:val="AltBilgi"/>
            <w:spacing w:line="200" w:lineRule="exact"/>
          </w:pPr>
          <w:proofErr w:type="spellStart"/>
          <w:r>
            <w:t>External</w:t>
          </w:r>
          <w:proofErr w:type="spellEnd"/>
          <w:r>
            <w:t xml:space="preserve"> </w:t>
          </w:r>
          <w:proofErr w:type="spellStart"/>
          <w:r>
            <w:t>DocID</w:t>
          </w:r>
          <w:proofErr w:type="spellEnd"/>
          <w:r w:rsidRPr="00342138">
            <w:t>:</w:t>
          </w:r>
        </w:p>
      </w:tc>
      <w:tc>
        <w:tcPr>
          <w:tcW w:w="2722" w:type="dxa"/>
          <w:tcBorders>
            <w:right w:val="single" w:sz="4" w:space="0" w:color="auto"/>
          </w:tcBorders>
        </w:tcPr>
        <w:p w14:paraId="7E55A340" w14:textId="77777777" w:rsidR="001C3168" w:rsidRDefault="001C3168" w:rsidP="00E23717">
          <w:pPr>
            <w:pStyle w:val="AltBilgi"/>
            <w:spacing w:line="200" w:lineRule="exact"/>
          </w:pPr>
          <w:r>
            <w:rPr>
              <w:b/>
              <w:bCs/>
            </w:rPr>
            <w:fldChar w:fldCharType="begin"/>
          </w:r>
          <w:r>
            <w:rPr>
              <w:b/>
              <w:bCs/>
            </w:rPr>
            <w:instrText xml:space="preserve"> REF  ExtDocID  \* MERGEFORMAT </w:instrText>
          </w:r>
          <w:r>
            <w:rPr>
              <w:b/>
              <w:bCs/>
            </w:rPr>
            <w:fldChar w:fldCharType="separate"/>
          </w:r>
          <w:r>
            <w:t>Hata! Başvuru kaynağı bulunamadı.</w:t>
          </w:r>
          <w:r>
            <w:rPr>
              <w:b/>
              <w:bCs/>
            </w:rPr>
            <w:fldChar w:fldCharType="end"/>
          </w:r>
        </w:p>
      </w:tc>
      <w:tc>
        <w:tcPr>
          <w:tcW w:w="1701" w:type="dxa"/>
          <w:tcBorders>
            <w:top w:val="nil"/>
            <w:left w:val="single" w:sz="4" w:space="0" w:color="auto"/>
            <w:bottom w:val="single" w:sz="4" w:space="0" w:color="auto"/>
          </w:tcBorders>
        </w:tcPr>
        <w:p w14:paraId="3664DAF7" w14:textId="77777777" w:rsidR="001C3168" w:rsidRDefault="001C3168" w:rsidP="00E23717">
          <w:pPr>
            <w:pStyle w:val="AltBilgi"/>
            <w:spacing w:line="200" w:lineRule="exact"/>
          </w:pPr>
          <w:proofErr w:type="spellStart"/>
          <w:r>
            <w:t>Page</w:t>
          </w:r>
          <w:proofErr w:type="spellEnd"/>
          <w:r>
            <w:t>:</w:t>
          </w:r>
        </w:p>
      </w:tc>
      <w:tc>
        <w:tcPr>
          <w:tcW w:w="2722" w:type="dxa"/>
          <w:tcBorders>
            <w:right w:val="single" w:sz="4" w:space="0" w:color="auto"/>
          </w:tcBorders>
        </w:tcPr>
        <w:p w14:paraId="5631145D" w14:textId="77777777" w:rsidR="001C3168" w:rsidRDefault="001C3168" w:rsidP="00E23717">
          <w:pPr>
            <w:pStyle w:val="AltBilgi"/>
            <w:spacing w:line="200" w:lineRule="exact"/>
          </w:pPr>
          <w:r>
            <w:fldChar w:fldCharType="begin"/>
          </w:r>
          <w:r>
            <w:instrText xml:space="preserve"> PAGE  \* Arabic  \* MERGEFORMAT </w:instrText>
          </w:r>
          <w:r>
            <w:fldChar w:fldCharType="separate"/>
          </w:r>
          <w:r>
            <w:rPr>
              <w:noProof/>
            </w:rPr>
            <w:t>2</w:t>
          </w:r>
          <w:r>
            <w:rPr>
              <w:noProof/>
            </w:rPr>
            <w:fldChar w:fldCharType="end"/>
          </w:r>
          <w:r>
            <w:t xml:space="preserve"> of </w:t>
          </w:r>
          <w:fldSimple w:instr=" NUMPAGES  \* Arabic  \* MERGEFORMAT ">
            <w:r>
              <w:rPr>
                <w:noProof/>
              </w:rPr>
              <w:t>46</w:t>
            </w:r>
          </w:fldSimple>
        </w:p>
      </w:tc>
      <w:tc>
        <w:tcPr>
          <w:tcW w:w="794" w:type="dxa"/>
          <w:vMerge/>
          <w:tcBorders>
            <w:top w:val="single" w:sz="4" w:space="0" w:color="auto"/>
            <w:left w:val="single" w:sz="4" w:space="0" w:color="auto"/>
            <w:bottom w:val="single" w:sz="4" w:space="0" w:color="auto"/>
            <w:right w:val="nil"/>
          </w:tcBorders>
        </w:tcPr>
        <w:p w14:paraId="33E71D6F" w14:textId="77777777" w:rsidR="001C3168" w:rsidRDefault="001C3168" w:rsidP="00E23717">
          <w:pPr>
            <w:pStyle w:val="AltBilgi"/>
            <w:spacing w:line="200" w:lineRule="exact"/>
          </w:pPr>
        </w:p>
      </w:tc>
    </w:tr>
  </w:tbl>
  <w:p w14:paraId="59B6A66D" w14:textId="77777777" w:rsidR="001C3168" w:rsidRPr="006C0B1F" w:rsidRDefault="001C3168" w:rsidP="00E23717">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9" w:type="dxa"/>
      <w:tblBorders>
        <w:top w:val="single" w:sz="4" w:space="0" w:color="auto"/>
        <w:left w:val="single" w:sz="4" w:space="0" w:color="auto"/>
        <w:bottom w:val="single" w:sz="4" w:space="0" w:color="auto"/>
        <w:right w:val="single" w:sz="4" w:space="0" w:color="auto"/>
      </w:tblBorders>
      <w:tblLayout w:type="fixed"/>
      <w:tblCellMar>
        <w:left w:w="57" w:type="dxa"/>
        <w:right w:w="0" w:type="dxa"/>
      </w:tblCellMar>
      <w:tblLook w:val="04A0" w:firstRow="1" w:lastRow="0" w:firstColumn="1" w:lastColumn="0" w:noHBand="0" w:noVBand="1"/>
    </w:tblPr>
    <w:tblGrid>
      <w:gridCol w:w="1377"/>
      <w:gridCol w:w="4820"/>
      <w:gridCol w:w="1101"/>
      <w:gridCol w:w="1377"/>
      <w:gridCol w:w="964"/>
    </w:tblGrid>
    <w:tr w:rsidR="001C3168" w14:paraId="70F9E00F" w14:textId="77777777" w:rsidTr="00FB352D">
      <w:trPr>
        <w:cantSplit/>
        <w:trHeight w:val="301"/>
      </w:trPr>
      <w:tc>
        <w:tcPr>
          <w:tcW w:w="1377" w:type="dxa"/>
          <w:tcBorders>
            <w:top w:val="single" w:sz="4" w:space="0" w:color="auto"/>
            <w:left w:val="nil"/>
            <w:bottom w:val="nil"/>
            <w:right w:val="nil"/>
          </w:tcBorders>
        </w:tcPr>
        <w:p w14:paraId="1D834B3F" w14:textId="77777777" w:rsidR="001C3168" w:rsidRPr="00075459" w:rsidRDefault="001C3168" w:rsidP="00FB352D">
          <w:pPr>
            <w:pStyle w:val="AltBilgi"/>
            <w:spacing w:line="200" w:lineRule="exact"/>
            <w:rPr>
              <w:sz w:val="16"/>
              <w:szCs w:val="16"/>
            </w:rPr>
          </w:pPr>
          <w:r>
            <w:rPr>
              <w:sz w:val="16"/>
              <w:szCs w:val="16"/>
            </w:rPr>
            <w:t>Başlık</w:t>
          </w:r>
          <w:r w:rsidRPr="00075459">
            <w:rPr>
              <w:sz w:val="16"/>
              <w:szCs w:val="16"/>
            </w:rPr>
            <w:t>:</w:t>
          </w:r>
        </w:p>
      </w:tc>
      <w:tc>
        <w:tcPr>
          <w:tcW w:w="4820" w:type="dxa"/>
          <w:tcBorders>
            <w:left w:val="nil"/>
            <w:right w:val="nil"/>
          </w:tcBorders>
        </w:tcPr>
        <w:p w14:paraId="50EA7A84" w14:textId="77777777" w:rsidR="001C3168" w:rsidRPr="00F57FFA" w:rsidRDefault="001C3168" w:rsidP="00FB352D">
          <w:pPr>
            <w:pStyle w:val="AltBilgi"/>
            <w:tabs>
              <w:tab w:val="center" w:pos="4662"/>
            </w:tabs>
            <w:spacing w:line="200" w:lineRule="exact"/>
            <w:ind w:right="101"/>
            <w:jc w:val="left"/>
            <w:rPr>
              <w:sz w:val="16"/>
              <w:szCs w:val="16"/>
            </w:rPr>
          </w:pPr>
          <w:r w:rsidRPr="00C814DE">
            <w:rPr>
              <w:sz w:val="16"/>
              <w:szCs w:val="16"/>
            </w:rPr>
            <w:t xml:space="preserve">İKLİM VE AFETLERE DİRENÇLİ ŞEHİRLER </w:t>
          </w:r>
          <w:r>
            <w:rPr>
              <w:sz w:val="16"/>
              <w:szCs w:val="16"/>
            </w:rPr>
            <w:t>PROJESİ</w:t>
          </w:r>
        </w:p>
        <w:p w14:paraId="4E6AF07F" w14:textId="77777777" w:rsidR="001C3168" w:rsidRPr="00F57FFA" w:rsidRDefault="001C3168" w:rsidP="00FB352D">
          <w:pPr>
            <w:pStyle w:val="AltBilgi"/>
            <w:tabs>
              <w:tab w:val="center" w:pos="4662"/>
            </w:tabs>
            <w:spacing w:line="200" w:lineRule="exact"/>
            <w:ind w:right="101"/>
            <w:jc w:val="left"/>
            <w:rPr>
              <w:sz w:val="16"/>
              <w:szCs w:val="16"/>
            </w:rPr>
          </w:pPr>
          <w:r>
            <w:rPr>
              <w:sz w:val="16"/>
              <w:szCs w:val="16"/>
            </w:rPr>
            <w:t>Paydaş Katılım Planı</w:t>
          </w:r>
        </w:p>
      </w:tc>
      <w:tc>
        <w:tcPr>
          <w:tcW w:w="1101" w:type="dxa"/>
          <w:tcBorders>
            <w:top w:val="single" w:sz="4" w:space="0" w:color="auto"/>
            <w:left w:val="single" w:sz="4" w:space="0" w:color="auto"/>
            <w:bottom w:val="nil"/>
          </w:tcBorders>
        </w:tcPr>
        <w:p w14:paraId="77990A1B" w14:textId="77777777" w:rsidR="001C3168" w:rsidRPr="00075459" w:rsidRDefault="001C3168" w:rsidP="00FB352D">
          <w:pPr>
            <w:pStyle w:val="AltBilgi"/>
            <w:spacing w:line="200" w:lineRule="exact"/>
            <w:rPr>
              <w:sz w:val="16"/>
              <w:szCs w:val="16"/>
            </w:rPr>
          </w:pPr>
          <w:r>
            <w:rPr>
              <w:sz w:val="16"/>
              <w:szCs w:val="16"/>
            </w:rPr>
            <w:t>Revizyon</w:t>
          </w:r>
          <w:r w:rsidRPr="00075459">
            <w:rPr>
              <w:sz w:val="16"/>
              <w:szCs w:val="16"/>
            </w:rPr>
            <w:t>:</w:t>
          </w:r>
        </w:p>
      </w:tc>
      <w:tc>
        <w:tcPr>
          <w:tcW w:w="1377" w:type="dxa"/>
          <w:tcBorders>
            <w:right w:val="single" w:sz="4" w:space="0" w:color="auto"/>
          </w:tcBorders>
        </w:tcPr>
        <w:p w14:paraId="4525A312" w14:textId="77777777" w:rsidR="001C3168" w:rsidRPr="00075459" w:rsidRDefault="001C3168" w:rsidP="00C814DE">
          <w:pPr>
            <w:pStyle w:val="AltBilgi"/>
            <w:spacing w:line="200" w:lineRule="exact"/>
            <w:rPr>
              <w:sz w:val="16"/>
              <w:szCs w:val="16"/>
            </w:rPr>
          </w:pPr>
          <w:r>
            <w:rPr>
              <w:sz w:val="16"/>
              <w:szCs w:val="16"/>
            </w:rPr>
            <w:t>02</w:t>
          </w:r>
        </w:p>
      </w:tc>
      <w:tc>
        <w:tcPr>
          <w:tcW w:w="964" w:type="dxa"/>
          <w:vMerge w:val="restart"/>
          <w:tcBorders>
            <w:top w:val="single" w:sz="4" w:space="0" w:color="auto"/>
            <w:left w:val="single" w:sz="4" w:space="0" w:color="auto"/>
            <w:bottom w:val="single" w:sz="4" w:space="0" w:color="auto"/>
            <w:right w:val="nil"/>
          </w:tcBorders>
          <w:noWrap/>
          <w:tcMar>
            <w:left w:w="0" w:type="dxa"/>
            <w:right w:w="0" w:type="dxa"/>
          </w:tcMar>
          <w:vAlign w:val="center"/>
        </w:tcPr>
        <w:p w14:paraId="4FEDCDB8" w14:textId="77777777" w:rsidR="001C3168" w:rsidRPr="00547E2E" w:rsidRDefault="001C3168" w:rsidP="00FB352D">
          <w:pPr>
            <w:pStyle w:val="AltBilgi"/>
            <w:jc w:val="center"/>
            <w:rPr>
              <w:b/>
            </w:rPr>
          </w:pPr>
        </w:p>
      </w:tc>
    </w:tr>
    <w:tr w:rsidR="001C3168" w14:paraId="01C2AA6C" w14:textId="77777777" w:rsidTr="00FB352D">
      <w:trPr>
        <w:cantSplit/>
        <w:trHeight w:val="301"/>
      </w:trPr>
      <w:tc>
        <w:tcPr>
          <w:tcW w:w="1377" w:type="dxa"/>
          <w:tcBorders>
            <w:top w:val="nil"/>
            <w:left w:val="nil"/>
            <w:bottom w:val="single" w:sz="4" w:space="0" w:color="auto"/>
          </w:tcBorders>
        </w:tcPr>
        <w:p w14:paraId="3D15A5F2" w14:textId="77777777" w:rsidR="001C3168" w:rsidRPr="00075459" w:rsidRDefault="001C3168" w:rsidP="00FB352D">
          <w:pPr>
            <w:pStyle w:val="AltBilgi"/>
            <w:spacing w:line="200" w:lineRule="exact"/>
            <w:rPr>
              <w:sz w:val="16"/>
              <w:szCs w:val="16"/>
            </w:rPr>
          </w:pPr>
          <w:proofErr w:type="spellStart"/>
          <w:r w:rsidRPr="00075459">
            <w:rPr>
              <w:sz w:val="16"/>
              <w:szCs w:val="16"/>
            </w:rPr>
            <w:t>DocID</w:t>
          </w:r>
          <w:proofErr w:type="spellEnd"/>
          <w:r w:rsidRPr="00075459">
            <w:rPr>
              <w:sz w:val="16"/>
              <w:szCs w:val="16"/>
            </w:rPr>
            <w:t>:</w:t>
          </w:r>
        </w:p>
      </w:tc>
      <w:tc>
        <w:tcPr>
          <w:tcW w:w="4820" w:type="dxa"/>
        </w:tcPr>
        <w:p w14:paraId="028C108E" w14:textId="77777777" w:rsidR="001C3168" w:rsidRDefault="001C3168" w:rsidP="00FB352D">
          <w:pPr>
            <w:pStyle w:val="AltBilgi"/>
            <w:spacing w:line="200" w:lineRule="exact"/>
            <w:rPr>
              <w:sz w:val="16"/>
              <w:szCs w:val="16"/>
            </w:rPr>
          </w:pPr>
          <w:r w:rsidRPr="00F57FFA">
            <w:rPr>
              <w:sz w:val="16"/>
              <w:szCs w:val="16"/>
            </w:rPr>
            <w:t>REP-URP-</w:t>
          </w:r>
          <w:r>
            <w:rPr>
              <w:sz w:val="16"/>
              <w:szCs w:val="16"/>
            </w:rPr>
            <w:t>2</w:t>
          </w:r>
        </w:p>
      </w:tc>
      <w:tc>
        <w:tcPr>
          <w:tcW w:w="1101" w:type="dxa"/>
          <w:tcBorders>
            <w:top w:val="nil"/>
            <w:left w:val="single" w:sz="4" w:space="0" w:color="auto"/>
            <w:bottom w:val="single" w:sz="4" w:space="0" w:color="auto"/>
          </w:tcBorders>
        </w:tcPr>
        <w:p w14:paraId="5263D0AE" w14:textId="77777777" w:rsidR="001C3168" w:rsidRPr="00075459" w:rsidRDefault="001C3168" w:rsidP="00FB352D">
          <w:pPr>
            <w:pStyle w:val="AltBilgi"/>
            <w:spacing w:line="200" w:lineRule="exact"/>
            <w:rPr>
              <w:sz w:val="16"/>
              <w:szCs w:val="16"/>
            </w:rPr>
          </w:pPr>
          <w:r>
            <w:rPr>
              <w:sz w:val="16"/>
              <w:szCs w:val="16"/>
            </w:rPr>
            <w:t>Sayfa</w:t>
          </w:r>
          <w:r w:rsidRPr="00075459">
            <w:rPr>
              <w:sz w:val="16"/>
              <w:szCs w:val="16"/>
            </w:rPr>
            <w:t>:</w:t>
          </w:r>
        </w:p>
      </w:tc>
      <w:tc>
        <w:tcPr>
          <w:tcW w:w="1377" w:type="dxa"/>
          <w:tcBorders>
            <w:right w:val="single" w:sz="4" w:space="0" w:color="auto"/>
          </w:tcBorders>
        </w:tcPr>
        <w:p w14:paraId="5A498CC9" w14:textId="50778CB5" w:rsidR="001C3168" w:rsidRPr="00075459" w:rsidRDefault="001C3168" w:rsidP="00803814">
          <w:pPr>
            <w:pStyle w:val="AltBilgi"/>
            <w:spacing w:line="200" w:lineRule="exact"/>
            <w:rPr>
              <w:sz w:val="16"/>
              <w:szCs w:val="16"/>
            </w:rPr>
          </w:pPr>
          <w:r w:rsidRPr="00075459">
            <w:rPr>
              <w:sz w:val="16"/>
              <w:szCs w:val="16"/>
            </w:rPr>
            <w:fldChar w:fldCharType="begin"/>
          </w:r>
          <w:r w:rsidRPr="00075459">
            <w:rPr>
              <w:sz w:val="16"/>
              <w:szCs w:val="16"/>
            </w:rPr>
            <w:instrText xml:space="preserve"> PAGE  \* Arabic  \* MERGEFORMAT </w:instrText>
          </w:r>
          <w:r w:rsidRPr="00075459">
            <w:rPr>
              <w:sz w:val="16"/>
              <w:szCs w:val="16"/>
            </w:rPr>
            <w:fldChar w:fldCharType="separate"/>
          </w:r>
          <w:r w:rsidR="00B8658D">
            <w:rPr>
              <w:noProof/>
              <w:sz w:val="16"/>
              <w:szCs w:val="16"/>
            </w:rPr>
            <w:t>85</w:t>
          </w:r>
          <w:r w:rsidRPr="00075459">
            <w:rPr>
              <w:sz w:val="16"/>
              <w:szCs w:val="16"/>
            </w:rPr>
            <w:fldChar w:fldCharType="end"/>
          </w:r>
          <w:r w:rsidRPr="00075459">
            <w:rPr>
              <w:sz w:val="16"/>
              <w:szCs w:val="16"/>
            </w:rPr>
            <w:t xml:space="preserve"> </w:t>
          </w:r>
          <w:r w:rsidR="00803814">
            <w:rPr>
              <w:sz w:val="16"/>
              <w:szCs w:val="16"/>
            </w:rPr>
            <w:t>/</w:t>
          </w:r>
          <w:r w:rsidRPr="00075459">
            <w:rPr>
              <w:sz w:val="16"/>
              <w:szCs w:val="16"/>
            </w:rPr>
            <w:t xml:space="preserve"> </w:t>
          </w:r>
          <w:fldSimple w:instr=" NUMPAGES  \* Arabic  \* MERGEFORMAT ">
            <w:r w:rsidR="00B8658D" w:rsidRPr="00B8658D">
              <w:rPr>
                <w:noProof/>
                <w:sz w:val="16"/>
                <w:szCs w:val="16"/>
              </w:rPr>
              <w:t>85</w:t>
            </w:r>
          </w:fldSimple>
        </w:p>
      </w:tc>
      <w:tc>
        <w:tcPr>
          <w:tcW w:w="964" w:type="dxa"/>
          <w:vMerge/>
          <w:tcBorders>
            <w:top w:val="single" w:sz="4" w:space="0" w:color="auto"/>
            <w:left w:val="single" w:sz="4" w:space="0" w:color="auto"/>
            <w:bottom w:val="single" w:sz="4" w:space="0" w:color="auto"/>
            <w:right w:val="nil"/>
          </w:tcBorders>
        </w:tcPr>
        <w:p w14:paraId="52AAE93D" w14:textId="77777777" w:rsidR="001C3168" w:rsidRDefault="001C3168" w:rsidP="00FB352D">
          <w:pPr>
            <w:pStyle w:val="AltBilgi"/>
            <w:spacing w:line="200" w:lineRule="exact"/>
          </w:pPr>
        </w:p>
      </w:tc>
    </w:tr>
  </w:tbl>
  <w:p w14:paraId="24109BDF" w14:textId="77777777" w:rsidR="001C3168" w:rsidRPr="00254AA1" w:rsidRDefault="001C3168" w:rsidP="00E2371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052FFB" w14:textId="77777777" w:rsidR="007A0CA2" w:rsidRDefault="007A0CA2" w:rsidP="00E23717">
      <w:pPr>
        <w:spacing w:before="0" w:line="240" w:lineRule="auto"/>
      </w:pPr>
      <w:r>
        <w:separator/>
      </w:r>
    </w:p>
  </w:footnote>
  <w:footnote w:type="continuationSeparator" w:id="0">
    <w:p w14:paraId="58B7CF81" w14:textId="77777777" w:rsidR="007A0CA2" w:rsidRDefault="007A0CA2" w:rsidP="00E23717">
      <w:pPr>
        <w:spacing w:before="0" w:line="240" w:lineRule="auto"/>
      </w:pPr>
      <w:r>
        <w:continuationSeparator/>
      </w:r>
    </w:p>
  </w:footnote>
  <w:footnote w:id="1">
    <w:p w14:paraId="4E25410A" w14:textId="77777777" w:rsidR="001C3168" w:rsidRDefault="001C3168" w:rsidP="00CC3291">
      <w:pPr>
        <w:pStyle w:val="DipnotMetni"/>
        <w:spacing w:before="60"/>
      </w:pPr>
      <w:r>
        <w:rPr>
          <w:rStyle w:val="DipnotBavurusu"/>
        </w:rPr>
        <w:footnoteRef/>
      </w:r>
      <w:r>
        <w:t xml:space="preserve"> </w:t>
      </w:r>
      <w:r w:rsidRPr="00956448">
        <w:rPr>
          <w:sz w:val="16"/>
        </w:rPr>
        <w:t xml:space="preserve">Bu Proje kapsamında dayanıklılık ile, güncellenen ve 1 Ocak 2019 tarihinde yürürlüğe giren </w:t>
      </w:r>
      <w:r>
        <w:rPr>
          <w:sz w:val="16"/>
        </w:rPr>
        <w:t xml:space="preserve">Bina </w:t>
      </w:r>
      <w:r w:rsidRPr="00956448">
        <w:rPr>
          <w:sz w:val="16"/>
        </w:rPr>
        <w:t>Deprem Yönetmeliği kapsamındaki yapısal gerekliliklere uy</w:t>
      </w:r>
      <w:r>
        <w:rPr>
          <w:sz w:val="16"/>
        </w:rPr>
        <w:t>umlu inşa edilmiş</w:t>
      </w:r>
      <w:r w:rsidRPr="00956448">
        <w:rPr>
          <w:sz w:val="16"/>
        </w:rPr>
        <w:t xml:space="preserve"> bina kastedilmektedir.</w:t>
      </w:r>
    </w:p>
  </w:footnote>
  <w:footnote w:id="2">
    <w:p w14:paraId="063D0011" w14:textId="410B407D" w:rsidR="001C3168" w:rsidRDefault="001C3168" w:rsidP="00CC3291">
      <w:pPr>
        <w:pStyle w:val="DipnotMetni"/>
        <w:spacing w:before="60"/>
      </w:pPr>
      <w:r>
        <w:rPr>
          <w:rStyle w:val="DipnotBavurusu"/>
        </w:rPr>
        <w:footnoteRef/>
      </w:r>
      <w:r>
        <w:t xml:space="preserve"> </w:t>
      </w:r>
      <w:r w:rsidRPr="00BB15D7">
        <w:rPr>
          <w:sz w:val="16"/>
        </w:rPr>
        <w:t>Ticari bankalar (kamu ve özel),</w:t>
      </w:r>
      <w:r>
        <w:rPr>
          <w:sz w:val="16"/>
        </w:rPr>
        <w:t xml:space="preserve"> </w:t>
      </w:r>
      <w:r w:rsidRPr="00BB15D7">
        <w:rPr>
          <w:sz w:val="16"/>
        </w:rPr>
        <w:t>yeterli mali durum</w:t>
      </w:r>
      <w:r>
        <w:rPr>
          <w:sz w:val="16"/>
        </w:rPr>
        <w:t xml:space="preserve"> bildirimi</w:t>
      </w:r>
      <w:r w:rsidRPr="00BB15D7">
        <w:rPr>
          <w:sz w:val="16"/>
        </w:rPr>
        <w:t xml:space="preserve"> ve Bankacılık Düzenleme ve Denetleme Kurumu</w:t>
      </w:r>
      <w:r>
        <w:rPr>
          <w:sz w:val="16"/>
        </w:rPr>
        <w:t xml:space="preserve"> </w:t>
      </w:r>
      <w:r w:rsidRPr="00BB15D7">
        <w:rPr>
          <w:sz w:val="16"/>
        </w:rPr>
        <w:t>ihtiyatlı normlarına uygunluk dahil olmak üzere Proje Operasyonları El Kitabında (POM) ana hatlarıyla belirtilen</w:t>
      </w:r>
      <w:r>
        <w:rPr>
          <w:sz w:val="16"/>
        </w:rPr>
        <w:t xml:space="preserve"> ve Dünya Bankası tarafından uygun bulunan kriterler çerçevesinde</w:t>
      </w:r>
      <w:r w:rsidRPr="00BB15D7">
        <w:rPr>
          <w:sz w:val="16"/>
        </w:rPr>
        <w:t xml:space="preserve"> </w:t>
      </w:r>
      <w:r>
        <w:rPr>
          <w:sz w:val="16"/>
        </w:rPr>
        <w:t xml:space="preserve">ÇŞİDB tarafından </w:t>
      </w:r>
      <w:r w:rsidRPr="00BB15D7">
        <w:rPr>
          <w:sz w:val="16"/>
        </w:rPr>
        <w:t xml:space="preserve">seçilecektir. </w:t>
      </w:r>
    </w:p>
  </w:footnote>
  <w:footnote w:id="3">
    <w:p w14:paraId="6D384113" w14:textId="77777777" w:rsidR="001C3168" w:rsidRDefault="001C3168" w:rsidP="00CC3291">
      <w:pPr>
        <w:pStyle w:val="DipnotMetni"/>
        <w:spacing w:before="60"/>
      </w:pPr>
      <w:r>
        <w:rPr>
          <w:rStyle w:val="DipnotBavurusu"/>
        </w:rPr>
        <w:footnoteRef/>
      </w:r>
      <w:r>
        <w:t xml:space="preserve"> </w:t>
      </w:r>
      <w:r>
        <w:rPr>
          <w:sz w:val="16"/>
        </w:rPr>
        <w:t>Söz konusu riskli yapılarda ikamet eden</w:t>
      </w:r>
      <w:r w:rsidRPr="00BB15D7">
        <w:rPr>
          <w:sz w:val="16"/>
        </w:rPr>
        <w:t xml:space="preserve"> kiracılar güçlendirme veya yeniden inşa sırasında taşınmak için kira </w:t>
      </w:r>
      <w:r>
        <w:rPr>
          <w:sz w:val="16"/>
        </w:rPr>
        <w:t>yardımı</w:t>
      </w:r>
      <w:r w:rsidRPr="00BB15D7">
        <w:rPr>
          <w:sz w:val="16"/>
        </w:rPr>
        <w:t xml:space="preserve"> almaya hak kazanırlar.</w:t>
      </w:r>
    </w:p>
  </w:footnote>
  <w:footnote w:id="4">
    <w:p w14:paraId="222558E3" w14:textId="77777777" w:rsidR="001C3168" w:rsidRDefault="001C3168" w:rsidP="00CC3291">
      <w:pPr>
        <w:pStyle w:val="DipnotMetni"/>
        <w:spacing w:before="60"/>
      </w:pPr>
      <w:r>
        <w:rPr>
          <w:rStyle w:val="DipnotBavurusu"/>
        </w:rPr>
        <w:footnoteRef/>
      </w:r>
      <w:r>
        <w:t xml:space="preserve"> </w:t>
      </w:r>
      <w:r w:rsidRPr="00E05A34">
        <w:rPr>
          <w:sz w:val="16"/>
        </w:rPr>
        <w:t xml:space="preserve">Bu çoğunlukla konut olacak, ancak karma kullanımlı binalarda az sayıda </w:t>
      </w:r>
      <w:r>
        <w:rPr>
          <w:sz w:val="16"/>
        </w:rPr>
        <w:t>işyeri bulunabilir</w:t>
      </w:r>
      <w:r w:rsidRPr="00E05A34">
        <w:rPr>
          <w:sz w:val="16"/>
        </w:rPr>
        <w:t>.</w:t>
      </w:r>
    </w:p>
  </w:footnote>
  <w:footnote w:id="5">
    <w:p w14:paraId="0DCFADFF" w14:textId="46A8BF93" w:rsidR="001C3168" w:rsidRDefault="001C3168" w:rsidP="00CC3291">
      <w:pPr>
        <w:pStyle w:val="DipnotMetni"/>
        <w:spacing w:before="60"/>
      </w:pPr>
      <w:r>
        <w:rPr>
          <w:rStyle w:val="DipnotBavurusu"/>
        </w:rPr>
        <w:footnoteRef/>
      </w:r>
      <w:r>
        <w:t xml:space="preserve"> </w:t>
      </w:r>
      <w:r w:rsidRPr="001B52A6">
        <w:rPr>
          <w:sz w:val="16"/>
          <w:szCs w:val="24"/>
        </w:rPr>
        <w:t>6306 sayılı Kanun'a göre riskli yapıların dönüşümü, yıkılma riski taşıdığı düşünülen durumlar dışında, maliklerin talebi üzerine başlatılan gönüllü bir süreçtir.</w:t>
      </w:r>
      <w:r>
        <w:rPr>
          <w:sz w:val="16"/>
          <w:szCs w:val="24"/>
        </w:rPr>
        <w:t xml:space="preserve"> </w:t>
      </w:r>
      <w:r w:rsidRPr="00154A90">
        <w:rPr>
          <w:sz w:val="16"/>
          <w:szCs w:val="24"/>
        </w:rPr>
        <w:t xml:space="preserve">6306 sayılı Kanun'a göre riskli yapıların dönüşümü, yıkılma riski taşıdığı düşünülen durumlar dışında, maliklerin talebi üzerine başlatılan gönüllü bir süreçtir. Tek haneli bir binada veya çok haneli bir binada yaşayan maliklerin herhangi birisi, yapıları için lisanslı kuruluşlar tarafından yürütülen risk tespiti talebinde bulunabilirler. Tespit sonucu olarak ya güçlendirme ya da yeniden inşa önerilebilir. Tapu kaydına riskli yapı olarak şerh konulduğunda, yasa gereği ev sahiplerinin en az 2/3'ünün yeniden inşa konusunda mutabakata varması gerekir; katılmamayı tercih eden maliklerin mülkleri, diğer mal sahipleri tarafından satın alınabilir veya piyasa değeri üzerinden maliki tarafından satılabilir. Bu süreç tamamlandıktan sonra malikler Proje kapsamında kredi başvurusunda bulunabilir. Maliklere, Bileşen 1 kapsamında, kredi başvurusunda bulunmaları ve </w:t>
      </w:r>
      <w:r w:rsidR="00C47B0E">
        <w:rPr>
          <w:sz w:val="16"/>
          <w:szCs w:val="24"/>
        </w:rPr>
        <w:t>yüklenici</w:t>
      </w:r>
      <w:r w:rsidR="00C47B0E" w:rsidRPr="00154A90">
        <w:rPr>
          <w:sz w:val="16"/>
          <w:szCs w:val="24"/>
        </w:rPr>
        <w:t xml:space="preserve">lerle </w:t>
      </w:r>
      <w:r w:rsidRPr="00154A90">
        <w:rPr>
          <w:sz w:val="16"/>
          <w:szCs w:val="24"/>
        </w:rPr>
        <w:t>yapılan sözleşmeleri yönetmeleri için teknik destek sağlanacaktır.</w:t>
      </w:r>
    </w:p>
  </w:footnote>
  <w:footnote w:id="6">
    <w:p w14:paraId="1A51717B" w14:textId="2BC5A6FD" w:rsidR="007018B7" w:rsidRDefault="007018B7" w:rsidP="008E7983">
      <w:pPr>
        <w:pStyle w:val="DipnotMetni"/>
        <w:spacing w:before="60" w:after="60"/>
      </w:pPr>
      <w:r w:rsidRPr="008E7983">
        <w:rPr>
          <w:rStyle w:val="DipnotBavurusu"/>
          <w:sz w:val="18"/>
          <w:szCs w:val="18"/>
        </w:rPr>
        <w:footnoteRef/>
      </w:r>
      <w:r w:rsidRPr="008E7983">
        <w:rPr>
          <w:sz w:val="16"/>
          <w:szCs w:val="16"/>
        </w:rPr>
        <w:t xml:space="preserve"> Bu Proje kapsamında tanımlanan depreme dayanıklılık, 2019 Bina Depremi Yönetmeliği uyarınca yapısal gerekliliklere uygun bir binayı ifade eder.</w:t>
      </w:r>
    </w:p>
  </w:footnote>
  <w:footnote w:id="7">
    <w:p w14:paraId="7352C595" w14:textId="77777777" w:rsidR="001C3168" w:rsidRPr="00126F42" w:rsidRDefault="001C3168" w:rsidP="008E7983">
      <w:pPr>
        <w:pStyle w:val="DipnotMetni"/>
        <w:spacing w:before="60" w:after="60"/>
        <w:rPr>
          <w:sz w:val="16"/>
          <w:szCs w:val="16"/>
        </w:rPr>
      </w:pPr>
      <w:r>
        <w:rPr>
          <w:rStyle w:val="DipnotBavurusu"/>
        </w:rPr>
        <w:footnoteRef/>
      </w:r>
      <w:r>
        <w:t xml:space="preserve"> </w:t>
      </w:r>
      <w:r w:rsidRPr="00126F42">
        <w:rPr>
          <w:sz w:val="16"/>
          <w:szCs w:val="16"/>
        </w:rPr>
        <w:t>Dünya Bankası tarafından sağlanan teknik yardımın bir parçası olarak Kahramanmaraş, Tekirdağ ve Manisa için şehir geneline yönelik risk değerlendirmeleri tamamlanmıştır. İzmir ve İstanbul için de, bazı depremsel risk değerlendirme ve risk azaltma planlama çalışmaları mevcuttur.</w:t>
      </w:r>
    </w:p>
  </w:footnote>
  <w:footnote w:id="8">
    <w:p w14:paraId="4972DCF0" w14:textId="77777777" w:rsidR="001C3168" w:rsidRDefault="001C3168" w:rsidP="00CC3291">
      <w:pPr>
        <w:pStyle w:val="DipnotMetni"/>
        <w:spacing w:before="60"/>
      </w:pPr>
      <w:r>
        <w:rPr>
          <w:rStyle w:val="DipnotBavurusu"/>
        </w:rPr>
        <w:footnoteRef/>
      </w:r>
      <w:r>
        <w:t xml:space="preserve"> </w:t>
      </w:r>
      <w:r w:rsidRPr="00CC3291">
        <w:rPr>
          <w:sz w:val="16"/>
          <w:szCs w:val="16"/>
        </w:rPr>
        <w:t xml:space="preserve">Beş ilin de yüzölçümü değerleri, </w:t>
      </w:r>
      <w:r w:rsidRPr="00CC3291">
        <w:rPr>
          <w:sz w:val="16"/>
          <w:szCs w:val="16"/>
          <w:lang w:val="en-US"/>
        </w:rPr>
        <w:t>https://www.harita.gov.tr/il-ve-ilce-yuzolcumleri</w:t>
      </w:r>
      <w:r w:rsidRPr="00CC3291">
        <w:rPr>
          <w:sz w:val="16"/>
          <w:szCs w:val="16"/>
        </w:rPr>
        <w:t xml:space="preserve"> adresinden edinilmiştir. </w:t>
      </w:r>
    </w:p>
  </w:footnote>
  <w:footnote w:id="9">
    <w:p w14:paraId="5692CE1C" w14:textId="77777777" w:rsidR="001C3168" w:rsidRPr="00CC3291" w:rsidRDefault="001C3168" w:rsidP="00CC3291">
      <w:pPr>
        <w:pStyle w:val="DipnotMetni"/>
        <w:spacing w:before="60"/>
        <w:rPr>
          <w:sz w:val="16"/>
          <w:szCs w:val="16"/>
        </w:rPr>
      </w:pPr>
      <w:r>
        <w:rPr>
          <w:rStyle w:val="DipnotBavurusu"/>
        </w:rPr>
        <w:footnoteRef/>
      </w:r>
      <w:r>
        <w:t xml:space="preserve"> </w:t>
      </w:r>
      <w:r w:rsidRPr="00CC3291">
        <w:rPr>
          <w:sz w:val="16"/>
          <w:szCs w:val="16"/>
        </w:rPr>
        <w:t xml:space="preserve">Beş ilin de nüfus verileri, TÜİK’in </w:t>
      </w:r>
      <w:r>
        <w:rPr>
          <w:sz w:val="16"/>
          <w:szCs w:val="16"/>
        </w:rPr>
        <w:t xml:space="preserve">2021 yılı </w:t>
      </w:r>
      <w:r w:rsidRPr="00CC3291">
        <w:rPr>
          <w:sz w:val="16"/>
          <w:szCs w:val="16"/>
        </w:rPr>
        <w:t>Adrese Dayalı Nüfus Kayı</w:t>
      </w:r>
      <w:r>
        <w:rPr>
          <w:sz w:val="16"/>
          <w:szCs w:val="16"/>
        </w:rPr>
        <w:t>t Sisteminden alınmıştır</w:t>
      </w:r>
    </w:p>
  </w:footnote>
  <w:footnote w:id="10">
    <w:p w14:paraId="58F9E9BA" w14:textId="77777777" w:rsidR="001C3168" w:rsidRDefault="001C3168" w:rsidP="00CC3291">
      <w:pPr>
        <w:pStyle w:val="DipnotMetni"/>
        <w:spacing w:before="60"/>
      </w:pPr>
      <w:r>
        <w:rPr>
          <w:rStyle w:val="DipnotBavurusu"/>
        </w:rPr>
        <w:footnoteRef/>
      </w:r>
      <w:r>
        <w:t xml:space="preserve"> </w:t>
      </w:r>
      <w:r w:rsidRPr="00CC3291">
        <w:rPr>
          <w:sz w:val="16"/>
          <w:szCs w:val="16"/>
        </w:rPr>
        <w:t>Kişi başı GSYİH değerleri, TÜİK’in İllere göre Gayrı Safi Yurtiçi Hasıla (2021) verilerinden alınmıştır.</w:t>
      </w:r>
    </w:p>
  </w:footnote>
  <w:footnote w:id="11">
    <w:p w14:paraId="19877C24" w14:textId="77777777" w:rsidR="008E7983" w:rsidRDefault="008E7983" w:rsidP="008E7983">
      <w:pPr>
        <w:spacing w:before="60" w:line="240" w:lineRule="auto"/>
        <w:rPr>
          <w:sz w:val="16"/>
          <w:szCs w:val="16"/>
        </w:rPr>
      </w:pPr>
      <w:r w:rsidRPr="00C81821">
        <w:rPr>
          <w:rStyle w:val="DipnotBavurusu"/>
          <w:sz w:val="18"/>
          <w:szCs w:val="18"/>
        </w:rPr>
        <w:footnoteRef/>
      </w:r>
      <w:r w:rsidRPr="00C81821">
        <w:rPr>
          <w:sz w:val="16"/>
          <w:szCs w:val="16"/>
        </w:rPr>
        <w:t xml:space="preserve"> İstanbul Valiliği İl Afet ve Acil Durum Müdürlüğü, İstanbul İl Afet Risk Azaltma Planı (İRAP)</w:t>
      </w:r>
      <w:r>
        <w:rPr>
          <w:sz w:val="16"/>
          <w:szCs w:val="16"/>
        </w:rPr>
        <w:t>.</w:t>
      </w:r>
    </w:p>
    <w:bookmarkStart w:id="57" w:name="_Hlk110949680"/>
    <w:p w14:paraId="7DB22227" w14:textId="77777777" w:rsidR="008E7983" w:rsidRPr="00C81821" w:rsidRDefault="008E7983" w:rsidP="008E7983">
      <w:pPr>
        <w:spacing w:before="0" w:line="240" w:lineRule="auto"/>
        <w:rPr>
          <w:sz w:val="16"/>
          <w:szCs w:val="16"/>
        </w:rPr>
      </w:pPr>
      <w:r w:rsidRPr="00C81821">
        <w:rPr>
          <w:sz w:val="16"/>
          <w:szCs w:val="16"/>
        </w:rPr>
        <w:fldChar w:fldCharType="begin"/>
      </w:r>
      <w:r w:rsidRPr="00C81821">
        <w:rPr>
          <w:sz w:val="16"/>
          <w:szCs w:val="16"/>
        </w:rPr>
        <w:instrText xml:space="preserve"> HYPERLINK "https://istanbul.afad.gov.tr/kurumlar/istanbul.afad/PDF-Dosyalar/irap_istanbul.pdf" </w:instrText>
      </w:r>
      <w:r w:rsidRPr="00C81821">
        <w:rPr>
          <w:sz w:val="16"/>
          <w:szCs w:val="16"/>
        </w:rPr>
        <w:fldChar w:fldCharType="separate"/>
      </w:r>
      <w:r w:rsidRPr="00C81821">
        <w:rPr>
          <w:rStyle w:val="Kpr"/>
          <w:sz w:val="16"/>
          <w:szCs w:val="16"/>
        </w:rPr>
        <w:t>https://istanbul.afad.gov.tr/kurumlar/istanbul.afad/PDF-Dosyalar/irap_istanbul.pdf</w:t>
      </w:r>
      <w:r w:rsidRPr="00C81821">
        <w:rPr>
          <w:sz w:val="16"/>
          <w:szCs w:val="16"/>
        </w:rPr>
        <w:fldChar w:fldCharType="end"/>
      </w:r>
      <w:bookmarkEnd w:id="57"/>
    </w:p>
  </w:footnote>
  <w:footnote w:id="12">
    <w:p w14:paraId="35D53166" w14:textId="77777777" w:rsidR="008E7983" w:rsidRDefault="008E7983" w:rsidP="008E7983">
      <w:pPr>
        <w:pStyle w:val="DipnotMetni"/>
        <w:spacing w:before="60"/>
        <w:rPr>
          <w:sz w:val="16"/>
          <w:szCs w:val="16"/>
        </w:rPr>
      </w:pPr>
      <w:r w:rsidRPr="00C81821">
        <w:rPr>
          <w:rStyle w:val="DipnotBavurusu"/>
          <w:sz w:val="18"/>
          <w:szCs w:val="18"/>
        </w:rPr>
        <w:footnoteRef/>
      </w:r>
      <w:r w:rsidRPr="00C81821">
        <w:rPr>
          <w:sz w:val="18"/>
          <w:szCs w:val="18"/>
        </w:rPr>
        <w:t xml:space="preserve"> </w:t>
      </w:r>
      <w:r w:rsidRPr="009724CE">
        <w:rPr>
          <w:sz w:val="16"/>
          <w:szCs w:val="16"/>
        </w:rPr>
        <w:t>İ</w:t>
      </w:r>
      <w:r>
        <w:rPr>
          <w:sz w:val="16"/>
          <w:szCs w:val="16"/>
        </w:rPr>
        <w:t>zmir</w:t>
      </w:r>
      <w:r w:rsidRPr="009724CE">
        <w:rPr>
          <w:sz w:val="16"/>
          <w:szCs w:val="16"/>
        </w:rPr>
        <w:t xml:space="preserve"> Valiliği İl Afet ve Acil Durum Müdürlüğü, İ</w:t>
      </w:r>
      <w:r>
        <w:rPr>
          <w:sz w:val="16"/>
          <w:szCs w:val="16"/>
        </w:rPr>
        <w:t>zmir</w:t>
      </w:r>
      <w:r w:rsidRPr="009724CE">
        <w:rPr>
          <w:sz w:val="16"/>
          <w:szCs w:val="16"/>
        </w:rPr>
        <w:t xml:space="preserve"> İl Afet Risk Azaltma Planı (İRAP)</w:t>
      </w:r>
      <w:r>
        <w:rPr>
          <w:sz w:val="16"/>
          <w:szCs w:val="16"/>
        </w:rPr>
        <w:t>, 2021.</w:t>
      </w:r>
    </w:p>
    <w:bookmarkStart w:id="58" w:name="_Hlk110949687"/>
    <w:p w14:paraId="4ED4DA04" w14:textId="77777777" w:rsidR="008E7983" w:rsidRPr="00C81821" w:rsidRDefault="008E7983" w:rsidP="008E7983">
      <w:pPr>
        <w:pStyle w:val="DipnotMetni"/>
        <w:spacing w:before="0"/>
        <w:rPr>
          <w:sz w:val="16"/>
          <w:szCs w:val="16"/>
        </w:rPr>
      </w:pPr>
      <w:r>
        <w:rPr>
          <w:sz w:val="16"/>
          <w:szCs w:val="16"/>
        </w:rPr>
        <w:fldChar w:fldCharType="begin"/>
      </w:r>
      <w:r>
        <w:rPr>
          <w:sz w:val="16"/>
          <w:szCs w:val="16"/>
        </w:rPr>
        <w:instrText xml:space="preserve"> HYPERLINK "</w:instrText>
      </w:r>
      <w:r w:rsidRPr="00557B7A">
        <w:rPr>
          <w:sz w:val="16"/>
          <w:szCs w:val="16"/>
        </w:rPr>
        <w:instrText>https://izmir.afad.gov.tr/kurumlar/izmir.afad/E-KUTUPHANE/Il-Planlari/Izmir-IRAP.pdf</w:instrText>
      </w:r>
      <w:r>
        <w:rPr>
          <w:sz w:val="16"/>
          <w:szCs w:val="16"/>
        </w:rPr>
        <w:instrText xml:space="preserve">" </w:instrText>
      </w:r>
      <w:r>
        <w:rPr>
          <w:sz w:val="16"/>
          <w:szCs w:val="16"/>
        </w:rPr>
        <w:fldChar w:fldCharType="separate"/>
      </w:r>
      <w:r w:rsidRPr="002E351C">
        <w:rPr>
          <w:rStyle w:val="Kpr"/>
          <w:sz w:val="16"/>
          <w:szCs w:val="16"/>
        </w:rPr>
        <w:t>https://izmir.afad.gov.tr/kurumlar/izmir.afad/E-KUTUPHANE/Il-Planlari/Izmir-IRAP.pdf</w:t>
      </w:r>
      <w:bookmarkEnd w:id="58"/>
      <w:r>
        <w:rPr>
          <w:sz w:val="16"/>
          <w:szCs w:val="16"/>
        </w:rPr>
        <w:fldChar w:fldCharType="end"/>
      </w:r>
      <w:r>
        <w:rPr>
          <w:sz w:val="16"/>
          <w:szCs w:val="16"/>
        </w:rPr>
        <w:t xml:space="preserve"> </w:t>
      </w:r>
    </w:p>
  </w:footnote>
  <w:footnote w:id="13">
    <w:p w14:paraId="56BC9BA0"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Amerika Birleşik Devletleri Jeolojik Araştırması'ndan alınan rakamlara dayanmaktadır</w:t>
      </w:r>
    </w:p>
  </w:footnote>
  <w:footnote w:id="14">
    <w:p w14:paraId="1CAB309A"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Boğaziçi Üniversitesi Kandilli Rasathanesi ve Deprem Araştırma Enstitüsü büyüklükleri 7.7 ve 7.6 olarak tahmin etmiştir.</w:t>
      </w:r>
    </w:p>
  </w:footnote>
  <w:footnote w:id="15">
    <w:p w14:paraId="6E7457DD"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15 Mart 2023'e kadar. https://tdvms.afad.gov.tr/event_spec_data</w:t>
      </w:r>
    </w:p>
  </w:footnote>
  <w:footnote w:id="16">
    <w:p w14:paraId="005BA3EA"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20 Şubat 2023 tarihli Küresel Afet Sonrası Hızlı Hasar Tahmini (GRADE) Raporundan uyarlanmıştır “6 Şubat 2023 Kahramanmaraş Depremleri, Türkiye Raporu”, GFDRR, WB. 3 Mart 2023 tarihli AFAD Basın Bülteni No.36 ile güncellenmiştir. </w:t>
      </w:r>
      <w:hyperlink r:id="rId1" w:history="1">
        <w:r w:rsidRPr="00641CA6">
          <w:rPr>
            <w:rStyle w:val="Kpr"/>
            <w:sz w:val="16"/>
            <w:szCs w:val="16"/>
          </w:rPr>
          <w:t>https://www.afad.gov.tr/kahramanmarasta-meydana-gelen-depremler-hk-36</w:t>
        </w:r>
      </w:hyperlink>
    </w:p>
  </w:footnote>
  <w:footnote w:id="17">
    <w:p w14:paraId="56ABE767" w14:textId="77777777" w:rsidR="008E7983" w:rsidRDefault="008E7983" w:rsidP="008E7983">
      <w:pPr>
        <w:pStyle w:val="DipnotMetni"/>
        <w:spacing w:before="60"/>
        <w:rPr>
          <w:sz w:val="16"/>
          <w:szCs w:val="16"/>
        </w:rPr>
      </w:pPr>
      <w:r w:rsidRPr="00C81821">
        <w:rPr>
          <w:rStyle w:val="DipnotBavurusu"/>
          <w:sz w:val="18"/>
          <w:szCs w:val="18"/>
        </w:rPr>
        <w:footnoteRef/>
      </w:r>
      <w:r w:rsidRPr="00C81821">
        <w:rPr>
          <w:sz w:val="18"/>
          <w:szCs w:val="18"/>
        </w:rPr>
        <w:t xml:space="preserve"> </w:t>
      </w:r>
      <w:r>
        <w:rPr>
          <w:sz w:val="16"/>
          <w:szCs w:val="16"/>
        </w:rPr>
        <w:t>Manisa</w:t>
      </w:r>
      <w:r w:rsidRPr="009724CE">
        <w:rPr>
          <w:sz w:val="16"/>
          <w:szCs w:val="16"/>
        </w:rPr>
        <w:t xml:space="preserve"> Valiliği İl Afet ve Acil Durum Müdürlüğü, </w:t>
      </w:r>
      <w:r>
        <w:rPr>
          <w:sz w:val="16"/>
          <w:szCs w:val="16"/>
        </w:rPr>
        <w:t>Manisa</w:t>
      </w:r>
      <w:r w:rsidRPr="009724CE">
        <w:rPr>
          <w:sz w:val="16"/>
          <w:szCs w:val="16"/>
        </w:rPr>
        <w:t xml:space="preserve"> İl Afet Risk Azaltma Planı (İRAP)</w:t>
      </w:r>
      <w:r>
        <w:rPr>
          <w:sz w:val="16"/>
          <w:szCs w:val="16"/>
        </w:rPr>
        <w:t>.</w:t>
      </w:r>
    </w:p>
    <w:bookmarkStart w:id="59" w:name="_Hlk110949703"/>
    <w:p w14:paraId="1BD93862" w14:textId="77777777" w:rsidR="008E7983" w:rsidRPr="00C81821" w:rsidRDefault="008E7983" w:rsidP="008E7983">
      <w:pPr>
        <w:pStyle w:val="DipnotMetni"/>
        <w:spacing w:before="0"/>
        <w:rPr>
          <w:sz w:val="18"/>
          <w:szCs w:val="18"/>
        </w:rPr>
      </w:pPr>
      <w:r>
        <w:rPr>
          <w:sz w:val="16"/>
          <w:szCs w:val="16"/>
        </w:rPr>
        <w:fldChar w:fldCharType="begin"/>
      </w:r>
      <w:r>
        <w:rPr>
          <w:sz w:val="16"/>
          <w:szCs w:val="16"/>
        </w:rPr>
        <w:instrText xml:space="preserve"> HYPERLINK "</w:instrText>
      </w:r>
      <w:r w:rsidRPr="00557B7A">
        <w:rPr>
          <w:sz w:val="16"/>
          <w:szCs w:val="16"/>
        </w:rPr>
        <w:instrText>https://manisa.afad.gov.tr/kurumlar/manisa.afad/Haberler/2021/IRAP/MANISA-IRAP.pdf</w:instrText>
      </w:r>
      <w:r>
        <w:rPr>
          <w:sz w:val="16"/>
          <w:szCs w:val="16"/>
        </w:rPr>
        <w:instrText xml:space="preserve">" </w:instrText>
      </w:r>
      <w:r>
        <w:rPr>
          <w:sz w:val="16"/>
          <w:szCs w:val="16"/>
        </w:rPr>
        <w:fldChar w:fldCharType="separate"/>
      </w:r>
      <w:r w:rsidRPr="002E351C">
        <w:rPr>
          <w:rStyle w:val="Kpr"/>
          <w:sz w:val="16"/>
          <w:szCs w:val="16"/>
        </w:rPr>
        <w:t>https://manisa.afad.gov.tr/kurumlar/manisa.afad/Haberler/2021/IRAP/MANISA-IRAP.pdf</w:t>
      </w:r>
      <w:bookmarkEnd w:id="59"/>
      <w:r>
        <w:rPr>
          <w:sz w:val="16"/>
          <w:szCs w:val="16"/>
        </w:rPr>
        <w:fldChar w:fldCharType="end"/>
      </w:r>
      <w:r>
        <w:rPr>
          <w:sz w:val="16"/>
          <w:szCs w:val="16"/>
        </w:rPr>
        <w:t xml:space="preserve"> </w:t>
      </w:r>
    </w:p>
  </w:footnote>
  <w:footnote w:id="18">
    <w:p w14:paraId="7754C0EB" w14:textId="77777777" w:rsidR="008E7983" w:rsidRDefault="008E7983" w:rsidP="008E7983">
      <w:pPr>
        <w:pStyle w:val="DipnotMetni"/>
        <w:spacing w:before="60"/>
        <w:rPr>
          <w:sz w:val="16"/>
          <w:szCs w:val="16"/>
        </w:rPr>
      </w:pPr>
      <w:r w:rsidRPr="00C81821">
        <w:rPr>
          <w:rStyle w:val="DipnotBavurusu"/>
          <w:sz w:val="18"/>
          <w:szCs w:val="18"/>
        </w:rPr>
        <w:footnoteRef/>
      </w:r>
      <w:r w:rsidRPr="00C81821">
        <w:rPr>
          <w:sz w:val="16"/>
          <w:szCs w:val="16"/>
        </w:rPr>
        <w:t xml:space="preserve"> </w:t>
      </w:r>
      <w:r>
        <w:rPr>
          <w:sz w:val="16"/>
          <w:szCs w:val="16"/>
        </w:rPr>
        <w:t>Tekirdağ</w:t>
      </w:r>
      <w:r w:rsidRPr="009724CE">
        <w:rPr>
          <w:sz w:val="16"/>
          <w:szCs w:val="16"/>
        </w:rPr>
        <w:t xml:space="preserve"> Valiliği İl Afet ve Acil Durum Müdürlüğü, </w:t>
      </w:r>
      <w:r>
        <w:rPr>
          <w:sz w:val="16"/>
          <w:szCs w:val="16"/>
        </w:rPr>
        <w:t>Tekirdağ</w:t>
      </w:r>
      <w:r w:rsidRPr="009724CE">
        <w:rPr>
          <w:sz w:val="16"/>
          <w:szCs w:val="16"/>
        </w:rPr>
        <w:t xml:space="preserve"> İl Afet Risk Azaltma Planı (İRAP)</w:t>
      </w:r>
      <w:r>
        <w:rPr>
          <w:sz w:val="16"/>
          <w:szCs w:val="16"/>
        </w:rPr>
        <w:t>, 2021.</w:t>
      </w:r>
    </w:p>
    <w:p w14:paraId="0979F5DB" w14:textId="77777777" w:rsidR="008E7983" w:rsidRPr="00C81821" w:rsidRDefault="008E7983" w:rsidP="008E7983">
      <w:pPr>
        <w:pStyle w:val="DipnotMetni"/>
        <w:spacing w:before="0"/>
        <w:rPr>
          <w:sz w:val="16"/>
          <w:szCs w:val="16"/>
        </w:rPr>
      </w:pPr>
      <w:r w:rsidRPr="00557B7A">
        <w:t xml:space="preserve"> </w:t>
      </w:r>
      <w:bookmarkStart w:id="60" w:name="_Hlk110949711"/>
      <w:r>
        <w:rPr>
          <w:sz w:val="16"/>
          <w:szCs w:val="16"/>
        </w:rPr>
        <w:fldChar w:fldCharType="begin"/>
      </w:r>
      <w:r>
        <w:rPr>
          <w:sz w:val="16"/>
          <w:szCs w:val="16"/>
        </w:rPr>
        <w:instrText xml:space="preserve"> HYPERLINK "</w:instrText>
      </w:r>
      <w:r w:rsidRPr="00557B7A">
        <w:rPr>
          <w:sz w:val="16"/>
          <w:szCs w:val="16"/>
        </w:rPr>
        <w:instrText>https://tekirdag.afad.gov.tr/kurumlar/tekirdag.afad/Kutuphane/TEKIRDAG_IRAP_.pdf</w:instrText>
      </w:r>
      <w:r>
        <w:rPr>
          <w:sz w:val="16"/>
          <w:szCs w:val="16"/>
        </w:rPr>
        <w:instrText xml:space="preserve">" </w:instrText>
      </w:r>
      <w:r>
        <w:rPr>
          <w:sz w:val="16"/>
          <w:szCs w:val="16"/>
        </w:rPr>
        <w:fldChar w:fldCharType="separate"/>
      </w:r>
      <w:r w:rsidRPr="002E351C">
        <w:rPr>
          <w:rStyle w:val="Kpr"/>
          <w:sz w:val="16"/>
          <w:szCs w:val="16"/>
        </w:rPr>
        <w:t>https://tekirdag.afad.gov.tr/kurumlar/tekirdag.afad/Kutuphane/TEKIRDAG_IRAP_.pdf</w:t>
      </w:r>
      <w:r>
        <w:rPr>
          <w:sz w:val="16"/>
          <w:szCs w:val="16"/>
        </w:rPr>
        <w:fldChar w:fldCharType="end"/>
      </w:r>
      <w:r>
        <w:rPr>
          <w:sz w:val="16"/>
          <w:szCs w:val="16"/>
        </w:rPr>
        <w:t xml:space="preserve">  </w:t>
      </w:r>
      <w:bookmarkEnd w:id="60"/>
      <w:r>
        <w:rPr>
          <w:sz w:val="16"/>
          <w:szCs w:val="16"/>
        </w:rPr>
        <w:t xml:space="preserve"> </w:t>
      </w:r>
    </w:p>
  </w:footnote>
  <w:footnote w:id="19">
    <w:p w14:paraId="06887172" w14:textId="77777777" w:rsidR="001C3168" w:rsidRPr="008E7983" w:rsidRDefault="001C3168" w:rsidP="008E7983">
      <w:pPr>
        <w:pStyle w:val="DipnotMetni"/>
        <w:spacing w:before="60" w:after="60"/>
        <w:rPr>
          <w:iCs/>
          <w:sz w:val="16"/>
          <w:szCs w:val="16"/>
        </w:rPr>
      </w:pPr>
      <w:r w:rsidRPr="008E7983">
        <w:rPr>
          <w:rStyle w:val="DipnotBavurusu"/>
          <w:iCs/>
          <w:sz w:val="18"/>
          <w:szCs w:val="18"/>
        </w:rPr>
        <w:footnoteRef/>
      </w:r>
      <w:r w:rsidRPr="008E7983">
        <w:rPr>
          <w:iCs/>
          <w:sz w:val="18"/>
          <w:szCs w:val="18"/>
        </w:rPr>
        <w:t xml:space="preserve"> </w:t>
      </w:r>
      <w:r w:rsidRPr="008E7983">
        <w:rPr>
          <w:iCs/>
          <w:sz w:val="16"/>
          <w:szCs w:val="16"/>
        </w:rPr>
        <w:t>İletişim telefon numarası, mail adresi ve iletişim adresinin bulunduğu, il düzeyi için önceden hazırlanmış standart bir PK ve ŞM bilgilendirme formu aracılığıyla</w:t>
      </w:r>
    </w:p>
  </w:footnote>
  <w:footnote w:id="20">
    <w:p w14:paraId="3B74D2F8" w14:textId="77777777" w:rsidR="001C3168" w:rsidRPr="008E7983" w:rsidRDefault="001C3168" w:rsidP="008E7983">
      <w:pPr>
        <w:pStyle w:val="DipnotMetni"/>
        <w:spacing w:before="60" w:after="60"/>
        <w:rPr>
          <w:iCs/>
          <w:sz w:val="16"/>
          <w:szCs w:val="16"/>
        </w:rPr>
      </w:pPr>
      <w:r w:rsidRPr="008E7983">
        <w:rPr>
          <w:iCs/>
          <w:sz w:val="18"/>
          <w:szCs w:val="18"/>
          <w:vertAlign w:val="superscript"/>
        </w:rPr>
        <w:footnoteRef/>
      </w:r>
      <w:r w:rsidRPr="008E7983">
        <w:rPr>
          <w:iCs/>
          <w:sz w:val="18"/>
          <w:szCs w:val="18"/>
          <w:vertAlign w:val="superscript"/>
        </w:rPr>
        <w:t xml:space="preserve"> </w:t>
      </w:r>
      <w:r w:rsidRPr="008E7983">
        <w:rPr>
          <w:iCs/>
          <w:sz w:val="16"/>
          <w:szCs w:val="16"/>
        </w:rPr>
        <w:t>Proje içeriği ve amacını içeren standart kısa bilgi notu</w:t>
      </w:r>
    </w:p>
  </w:footnote>
  <w:footnote w:id="21">
    <w:p w14:paraId="0BCE428C" w14:textId="77777777" w:rsidR="001C3168" w:rsidRPr="008E7983" w:rsidRDefault="001C3168" w:rsidP="008E7983">
      <w:pPr>
        <w:pStyle w:val="DipnotMetni"/>
        <w:spacing w:before="60" w:after="60"/>
        <w:rPr>
          <w:iCs/>
          <w:sz w:val="16"/>
          <w:szCs w:val="16"/>
        </w:rPr>
      </w:pPr>
      <w:r w:rsidRPr="008E7983">
        <w:rPr>
          <w:rStyle w:val="DipnotBavurusu"/>
          <w:iCs/>
          <w:sz w:val="18"/>
          <w:szCs w:val="18"/>
        </w:rPr>
        <w:footnoteRef/>
      </w:r>
      <w:r w:rsidRPr="008E7983">
        <w:rPr>
          <w:iCs/>
          <w:sz w:val="18"/>
          <w:szCs w:val="18"/>
        </w:rPr>
        <w:t xml:space="preserve"> </w:t>
      </w:r>
      <w:r w:rsidRPr="008E7983">
        <w:rPr>
          <w:iCs/>
          <w:sz w:val="16"/>
          <w:szCs w:val="16"/>
        </w:rPr>
        <w:t>İletişim telefon numarası, mail adresi ve iletişim adresinin bulunduğu, il düzeyi için önceden hazırlanmış standart bir PK ve ŞM bilgilendirme formu aracılığıyla</w:t>
      </w:r>
    </w:p>
  </w:footnote>
  <w:footnote w:id="22">
    <w:p w14:paraId="02DBAF28" w14:textId="77777777" w:rsidR="001C3168" w:rsidRDefault="001C3168" w:rsidP="008E7983">
      <w:pPr>
        <w:pStyle w:val="DipnotMetni"/>
        <w:spacing w:before="60" w:after="60"/>
      </w:pPr>
      <w:r w:rsidRPr="008E7983">
        <w:rPr>
          <w:iCs/>
          <w:sz w:val="18"/>
          <w:szCs w:val="18"/>
          <w:vertAlign w:val="superscript"/>
        </w:rPr>
        <w:footnoteRef/>
      </w:r>
      <w:r w:rsidRPr="008E7983">
        <w:rPr>
          <w:iCs/>
          <w:sz w:val="18"/>
          <w:szCs w:val="18"/>
          <w:vertAlign w:val="superscript"/>
        </w:rPr>
        <w:t xml:space="preserve"> </w:t>
      </w:r>
      <w:r w:rsidRPr="008E7983">
        <w:rPr>
          <w:iCs/>
          <w:sz w:val="16"/>
          <w:szCs w:val="16"/>
        </w:rPr>
        <w:t>Proje içeriği ve amacını içeren standart kısa bilgi notu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D87B3" w14:textId="7D2BFE5B" w:rsidR="001C3168" w:rsidRPr="004F27D9" w:rsidRDefault="00843207" w:rsidP="00843207">
    <w:pPr>
      <w:pStyle w:val="stBilgi"/>
      <w:tabs>
        <w:tab w:val="left" w:pos="5850"/>
        <w:tab w:val="left" w:pos="6390"/>
        <w:tab w:val="right" w:pos="9639"/>
      </w:tabs>
      <w:spacing w:after="240"/>
      <w:jc w:val="left"/>
    </w:pPr>
    <w:r>
      <w:tab/>
    </w:r>
    <w:r>
      <w:tab/>
    </w:r>
    <w:r>
      <w:tab/>
    </w:r>
    <w:r w:rsidR="001C3168">
      <w:rPr>
        <w:lang w:eastAsia="tr-TR"/>
      </w:rPr>
      <w:drawing>
        <wp:inline distT="0" distB="0" distL="0" distR="0" wp14:anchorId="53762386" wp14:editId="763DB82C">
          <wp:extent cx="1891903" cy="54000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dir (1).jpg"/>
                  <pic:cNvPicPr/>
                </pic:nvPicPr>
                <pic:blipFill>
                  <a:blip r:embed="rId1">
                    <a:extLst>
                      <a:ext uri="{28A0092B-C50C-407E-A947-70E740481C1C}">
                        <a14:useLocalDpi xmlns:a14="http://schemas.microsoft.com/office/drawing/2010/main" val="0"/>
                      </a:ext>
                    </a:extLst>
                  </a:blip>
                  <a:stretch>
                    <a:fillRect/>
                  </a:stretch>
                </pic:blipFill>
                <pic:spPr>
                  <a:xfrm>
                    <a:off x="0" y="0"/>
                    <a:ext cx="1891903" cy="540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9" w:type="dxa"/>
      <w:tblLayout w:type="fixed"/>
      <w:tblCellMar>
        <w:left w:w="0" w:type="dxa"/>
        <w:right w:w="0" w:type="dxa"/>
      </w:tblCellMar>
      <w:tblLook w:val="04A0" w:firstRow="1" w:lastRow="0" w:firstColumn="1" w:lastColumn="0" w:noHBand="0" w:noVBand="1"/>
    </w:tblPr>
    <w:tblGrid>
      <w:gridCol w:w="3946"/>
      <w:gridCol w:w="5693"/>
    </w:tblGrid>
    <w:tr w:rsidR="001C3168" w14:paraId="666A2A15" w14:textId="77777777" w:rsidTr="00E23717">
      <w:tc>
        <w:tcPr>
          <w:tcW w:w="3856" w:type="dxa"/>
          <w:noWrap/>
        </w:tcPr>
        <w:p w14:paraId="1B68B379" w14:textId="77777777" w:rsidR="001C3168" w:rsidRDefault="001C3168" w:rsidP="00E23717">
          <w:pPr>
            <w:pStyle w:val="stBilgi"/>
          </w:pPr>
        </w:p>
      </w:tc>
      <w:tc>
        <w:tcPr>
          <w:tcW w:w="5562" w:type="dxa"/>
          <w:noWrap/>
        </w:tcPr>
        <w:p w14:paraId="1AB9D697" w14:textId="77777777" w:rsidR="001C3168" w:rsidRDefault="001C3168" w:rsidP="00E23717">
          <w:pPr>
            <w:pStyle w:val="stBilgi"/>
            <w:jc w:val="right"/>
          </w:pPr>
          <w:r>
            <w:rPr>
              <w:lang w:eastAsia="tr-TR"/>
            </w:rPr>
            <w:drawing>
              <wp:inline distT="0" distB="0" distL="0" distR="0" wp14:anchorId="38CF70C9" wp14:editId="0926B227">
                <wp:extent cx="2826000" cy="420156"/>
                <wp:effectExtent l="0" t="0" r="0" b="0"/>
                <wp:docPr id="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_Logo_Colour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26000" cy="420156"/>
                        </a:xfrm>
                        <a:prstGeom prst="rect">
                          <a:avLst/>
                        </a:prstGeom>
                      </pic:spPr>
                    </pic:pic>
                  </a:graphicData>
                </a:graphic>
              </wp:inline>
            </w:drawing>
          </w:r>
        </w:p>
      </w:tc>
    </w:tr>
  </w:tbl>
  <w:p w14:paraId="11DD4F8F" w14:textId="77777777" w:rsidR="001C3168" w:rsidRPr="00543A7A" w:rsidRDefault="001C3168" w:rsidP="00E23717">
    <w:pPr>
      <w:pStyle w:val="stBilgi"/>
      <w:spacing w:after="120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3512E" w14:textId="77777777" w:rsidR="001C3168" w:rsidRPr="00140EFF" w:rsidRDefault="001C3168" w:rsidP="00E23717">
    <w:pPr>
      <w:pStyle w:val="stBilgi"/>
      <w:pBdr>
        <w:bottom w:val="single" w:sz="4" w:space="4" w:color="auto"/>
      </w:pBdr>
      <w:tabs>
        <w:tab w:val="right" w:pos="9639"/>
      </w:tabs>
    </w:pPr>
    <w:r>
      <w:rPr>
        <w:lang w:eastAsia="tr-TR"/>
      </w:rPr>
      <w:drawing>
        <wp:inline distT="0" distB="0" distL="0" distR="0" wp14:anchorId="2C8D418F" wp14:editId="4218D80D">
          <wp:extent cx="1764792" cy="124968"/>
          <wp:effectExtent l="0" t="0" r="0" b="8890"/>
          <wp:docPr id="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Text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64792" cy="124968"/>
                  </a:xfrm>
                  <a:prstGeom prst="rect">
                    <a:avLst/>
                  </a:prstGeom>
                </pic:spPr>
              </pic:pic>
            </a:graphicData>
          </a:graphic>
        </wp:inline>
      </w:drawing>
    </w:r>
  </w:p>
  <w:p w14:paraId="274E3764" w14:textId="77777777" w:rsidR="001C3168" w:rsidRPr="00543A7A" w:rsidRDefault="001C3168" w:rsidP="00E23717">
    <w:pPr>
      <w:pStyle w:val="stBilgi"/>
      <w:spacing w:after="120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FFF04954"/>
    <w:lvl w:ilvl="0">
      <w:start w:val="1"/>
      <w:numFmt w:val="bullet"/>
      <w:pStyle w:val="ListeMaddemi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0728D5E0"/>
    <w:lvl w:ilvl="0">
      <w:start w:val="1"/>
      <w:numFmt w:val="bullet"/>
      <w:pStyle w:val="ListeMaddemi"/>
      <w:lvlText w:val=""/>
      <w:lvlJc w:val="left"/>
      <w:pPr>
        <w:tabs>
          <w:tab w:val="num" w:pos="360"/>
        </w:tabs>
        <w:ind w:left="360" w:hanging="360"/>
      </w:pPr>
      <w:rPr>
        <w:rFonts w:ascii="Symbol" w:hAnsi="Symbol" w:hint="default"/>
      </w:rPr>
    </w:lvl>
  </w:abstractNum>
  <w:abstractNum w:abstractNumId="2" w15:restartNumberingAfterBreak="0">
    <w:nsid w:val="05D01D46"/>
    <w:multiLevelType w:val="hybridMultilevel"/>
    <w:tmpl w:val="9FC82EA6"/>
    <w:lvl w:ilvl="0" w:tplc="041F0001">
      <w:start w:val="1"/>
      <w:numFmt w:val="bullet"/>
      <w:lvlText w:val=""/>
      <w:lvlJc w:val="left"/>
      <w:pPr>
        <w:ind w:left="360" w:hanging="360"/>
      </w:pPr>
      <w:rPr>
        <w:rFonts w:ascii="Symbol" w:hAnsi="Symbol" w:hint="default"/>
        <w:b w:val="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 w15:restartNumberingAfterBreak="0">
    <w:nsid w:val="080A1133"/>
    <w:multiLevelType w:val="hybridMultilevel"/>
    <w:tmpl w:val="E4E268BA"/>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E912E1"/>
    <w:multiLevelType w:val="hybridMultilevel"/>
    <w:tmpl w:val="CDC210F0"/>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96929A8"/>
    <w:multiLevelType w:val="hybridMultilevel"/>
    <w:tmpl w:val="8848A19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0D8C567C"/>
    <w:multiLevelType w:val="hybridMultilevel"/>
    <w:tmpl w:val="167AC6F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 w15:restartNumberingAfterBreak="0">
    <w:nsid w:val="0FE61C81"/>
    <w:multiLevelType w:val="hybridMultilevel"/>
    <w:tmpl w:val="6BCCE35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6E5264"/>
    <w:multiLevelType w:val="hybridMultilevel"/>
    <w:tmpl w:val="FB0E0A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86A3D0F"/>
    <w:multiLevelType w:val="hybridMultilevel"/>
    <w:tmpl w:val="549A2A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197E1AD8"/>
    <w:multiLevelType w:val="hybridMultilevel"/>
    <w:tmpl w:val="063466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A722C94"/>
    <w:multiLevelType w:val="hybridMultilevel"/>
    <w:tmpl w:val="128C0A36"/>
    <w:lvl w:ilvl="0" w:tplc="041F0001">
      <w:start w:val="1"/>
      <w:numFmt w:val="bullet"/>
      <w:lvlText w:val=""/>
      <w:lvlJc w:val="left"/>
      <w:pPr>
        <w:ind w:left="360" w:hanging="360"/>
      </w:pPr>
      <w:rPr>
        <w:rFonts w:ascii="Symbol" w:hAnsi="Symbol" w:hint="default"/>
        <w:b w:val="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2" w15:restartNumberingAfterBreak="0">
    <w:nsid w:val="1D3C3B7A"/>
    <w:multiLevelType w:val="hybridMultilevel"/>
    <w:tmpl w:val="E01AF0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1EE204A3"/>
    <w:multiLevelType w:val="hybridMultilevel"/>
    <w:tmpl w:val="1FCC5766"/>
    <w:lvl w:ilvl="0" w:tplc="F2CC1EAC">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5A4A4E"/>
    <w:multiLevelType w:val="hybridMultilevel"/>
    <w:tmpl w:val="B2E48B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1D92FE6"/>
    <w:multiLevelType w:val="hybridMultilevel"/>
    <w:tmpl w:val="9F4E18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65E244E"/>
    <w:multiLevelType w:val="hybridMultilevel"/>
    <w:tmpl w:val="ECA4F6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978177F"/>
    <w:multiLevelType w:val="hybridMultilevel"/>
    <w:tmpl w:val="3E4EBB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B1C7939"/>
    <w:multiLevelType w:val="hybridMultilevel"/>
    <w:tmpl w:val="A21473B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CEF0153"/>
    <w:multiLevelType w:val="hybridMultilevel"/>
    <w:tmpl w:val="13B6AF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F8F2B3E"/>
    <w:multiLevelType w:val="hybridMultilevel"/>
    <w:tmpl w:val="291A35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305436C4"/>
    <w:multiLevelType w:val="hybridMultilevel"/>
    <w:tmpl w:val="B8925F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32CB5B2E"/>
    <w:multiLevelType w:val="hybridMultilevel"/>
    <w:tmpl w:val="7688D0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34DE631B"/>
    <w:multiLevelType w:val="hybridMultilevel"/>
    <w:tmpl w:val="C1D8FB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35A5480E"/>
    <w:multiLevelType w:val="hybridMultilevel"/>
    <w:tmpl w:val="1BF8603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5" w15:restartNumberingAfterBreak="0">
    <w:nsid w:val="35DF7A23"/>
    <w:multiLevelType w:val="hybridMultilevel"/>
    <w:tmpl w:val="BA1687B4"/>
    <w:lvl w:ilvl="0" w:tplc="ADD0A954">
      <w:start w:val="1"/>
      <w:numFmt w:val="bullet"/>
      <w:pStyle w:val="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6841D70"/>
    <w:multiLevelType w:val="hybridMultilevel"/>
    <w:tmpl w:val="4BBE0B24"/>
    <w:lvl w:ilvl="0" w:tplc="B552998C">
      <w:start w:val="2020"/>
      <w:numFmt w:val="bullet"/>
      <w:lvlText w:val="•"/>
      <w:lvlJc w:val="left"/>
      <w:pPr>
        <w:ind w:left="227" w:hanging="114"/>
      </w:pPr>
      <w:rPr>
        <w:rFonts w:ascii="Times New Roman" w:eastAsia="Calibri" w:hAnsi="Times New Roman" w:cs="Times New Roman" w:hint="default"/>
        <w:b w:val="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391E7FB2"/>
    <w:multiLevelType w:val="multilevel"/>
    <w:tmpl w:val="2B12C4C2"/>
    <w:styleLink w:val="Stil2"/>
    <w:lvl w:ilvl="0">
      <w:start w:val="1"/>
      <w:numFmt w:val="lowerRoman"/>
      <w:lvlText w:val="%1."/>
      <w:lvlJc w:val="right"/>
      <w:pPr>
        <w:ind w:left="624" w:hanging="57"/>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98D0C79"/>
    <w:multiLevelType w:val="hybridMultilevel"/>
    <w:tmpl w:val="3CFAC6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3A06430C"/>
    <w:multiLevelType w:val="hybridMultilevel"/>
    <w:tmpl w:val="F1947D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A0931C8"/>
    <w:multiLevelType w:val="singleLevel"/>
    <w:tmpl w:val="083E85FA"/>
    <w:lvl w:ilvl="0">
      <w:start w:val="1"/>
      <w:numFmt w:val="upperLetter"/>
      <w:pStyle w:val="Appendix"/>
      <w:lvlText w:val="Appendix %1:"/>
      <w:lvlJc w:val="left"/>
      <w:pPr>
        <w:tabs>
          <w:tab w:val="num" w:pos="1771"/>
        </w:tabs>
        <w:ind w:left="1771" w:hanging="1771"/>
      </w:pPr>
    </w:lvl>
  </w:abstractNum>
  <w:abstractNum w:abstractNumId="31" w15:restartNumberingAfterBreak="0">
    <w:nsid w:val="3D551D13"/>
    <w:multiLevelType w:val="hybridMultilevel"/>
    <w:tmpl w:val="1598D388"/>
    <w:lvl w:ilvl="0" w:tplc="041F001B">
      <w:start w:val="1"/>
      <w:numFmt w:val="lowerRoman"/>
      <w:lvlText w:val="%1."/>
      <w:lvlJc w:val="righ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42672696"/>
    <w:multiLevelType w:val="hybridMultilevel"/>
    <w:tmpl w:val="B1A0BF0A"/>
    <w:lvl w:ilvl="0" w:tplc="D610E5E8">
      <w:numFmt w:val="bullet"/>
      <w:lvlText w:val="•"/>
      <w:lvlJc w:val="left"/>
      <w:pPr>
        <w:ind w:left="1068" w:hanging="708"/>
      </w:pPr>
      <w:rPr>
        <w:rFonts w:ascii="Tahoma" w:eastAsiaTheme="minorHAnsi" w:hAnsi="Tahoma" w:cs="Tahoma"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452B42D4"/>
    <w:multiLevelType w:val="hybridMultilevel"/>
    <w:tmpl w:val="E89C36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45896244"/>
    <w:multiLevelType w:val="hybridMultilevel"/>
    <w:tmpl w:val="42DA08DA"/>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5" w15:restartNumberingAfterBreak="0">
    <w:nsid w:val="49627DFE"/>
    <w:multiLevelType w:val="hybridMultilevel"/>
    <w:tmpl w:val="84FAFB52"/>
    <w:lvl w:ilvl="0" w:tplc="D610E5E8">
      <w:numFmt w:val="bullet"/>
      <w:lvlText w:val="•"/>
      <w:lvlJc w:val="left"/>
      <w:pPr>
        <w:ind w:left="1068" w:hanging="708"/>
      </w:pPr>
      <w:rPr>
        <w:rFonts w:ascii="Tahoma" w:eastAsiaTheme="minorHAnsi" w:hAnsi="Tahoma" w:cs="Tahoma"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4A7A671B"/>
    <w:multiLevelType w:val="hybridMultilevel"/>
    <w:tmpl w:val="4C607F58"/>
    <w:lvl w:ilvl="0" w:tplc="041F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D284245"/>
    <w:multiLevelType w:val="hybridMultilevel"/>
    <w:tmpl w:val="8A28C404"/>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4E153F73"/>
    <w:multiLevelType w:val="hybridMultilevel"/>
    <w:tmpl w:val="E1922E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4E4D1F57"/>
    <w:multiLevelType w:val="hybridMultilevel"/>
    <w:tmpl w:val="F13A0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2390B57"/>
    <w:multiLevelType w:val="hybridMultilevel"/>
    <w:tmpl w:val="80F80B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52DA49BA"/>
    <w:multiLevelType w:val="hybridMultilevel"/>
    <w:tmpl w:val="A45CDD92"/>
    <w:lvl w:ilvl="0" w:tplc="041F0001">
      <w:start w:val="1"/>
      <w:numFmt w:val="bullet"/>
      <w:lvlText w:val=""/>
      <w:lvlJc w:val="left"/>
      <w:pPr>
        <w:ind w:left="1080" w:hanging="360"/>
      </w:pPr>
      <w:rPr>
        <w:rFonts w:ascii="Symbol" w:hAnsi="Symbol" w:hint="default"/>
      </w:rPr>
    </w:lvl>
    <w:lvl w:ilvl="1" w:tplc="041F0003">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2" w15:restartNumberingAfterBreak="0">
    <w:nsid w:val="53257D7D"/>
    <w:multiLevelType w:val="hybridMultilevel"/>
    <w:tmpl w:val="ECAAC9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5571285C"/>
    <w:multiLevelType w:val="multilevel"/>
    <w:tmpl w:val="D6A06C36"/>
    <w:name w:val="AECOM Outline numbering2"/>
    <w:lvl w:ilvl="0">
      <w:start w:val="1"/>
      <w:numFmt w:val="decimal"/>
      <w:lvlRestart w:val="0"/>
      <w:lvlText w:val="%1."/>
      <w:lvlJc w:val="left"/>
      <w:pPr>
        <w:ind w:left="567" w:hanging="567"/>
      </w:pPr>
      <w:rPr>
        <w:rFonts w:hint="default"/>
      </w:rPr>
    </w:lvl>
    <w:lvl w:ilvl="1">
      <w:start w:val="1"/>
      <w:numFmt w:val="decimal"/>
      <w:pStyle w:val="Numberedtext"/>
      <w:lvlText w:val="%1.%2"/>
      <w:lvlJc w:val="left"/>
      <w:pPr>
        <w:ind w:left="567" w:hanging="567"/>
      </w:pPr>
      <w:rPr>
        <w:rFonts w:hint="default"/>
      </w:rPr>
    </w:lvl>
    <w:lvl w:ilvl="2">
      <w:start w:val="1"/>
      <w:numFmt w:val="decimal"/>
      <w:lvlText w:val="%1.%2.%3"/>
      <w:lvlJc w:val="left"/>
      <w:pPr>
        <w:ind w:left="850" w:hanging="850"/>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850" w:hanging="850"/>
      </w:pPr>
      <w:rPr>
        <w:rFonts w:hint="default"/>
      </w:rPr>
    </w:lvl>
    <w:lvl w:ilvl="5">
      <w:start w:val="1"/>
      <w:numFmt w:val="decimal"/>
      <w:lvlText w:val="%1.%2.%3.%4.%5.%6"/>
      <w:lvlJc w:val="left"/>
      <w:pPr>
        <w:ind w:left="850" w:hanging="850"/>
      </w:pPr>
      <w:rPr>
        <w:rFonts w:hint="default"/>
      </w:rPr>
    </w:lvl>
    <w:lvl w:ilvl="6">
      <w:start w:val="1"/>
      <w:numFmt w:val="none"/>
      <w:lvlText w:val=""/>
      <w:lvlJc w:val="left"/>
      <w:pPr>
        <w:ind w:left="850" w:hanging="850"/>
      </w:pPr>
      <w:rPr>
        <w:rFonts w:hint="default"/>
      </w:rPr>
    </w:lvl>
    <w:lvl w:ilvl="7">
      <w:start w:val="1"/>
      <w:numFmt w:val="lowerLetter"/>
      <w:lvlText w:val="%8."/>
      <w:lvlJc w:val="left"/>
      <w:pPr>
        <w:ind w:left="850" w:hanging="850"/>
      </w:pPr>
      <w:rPr>
        <w:rFonts w:hint="default"/>
      </w:rPr>
    </w:lvl>
    <w:lvl w:ilvl="8">
      <w:start w:val="1"/>
      <w:numFmt w:val="lowerRoman"/>
      <w:lvlText w:val="%9."/>
      <w:lvlJc w:val="left"/>
      <w:pPr>
        <w:ind w:left="850" w:hanging="850"/>
      </w:pPr>
      <w:rPr>
        <w:rFonts w:hint="default"/>
      </w:rPr>
    </w:lvl>
  </w:abstractNum>
  <w:abstractNum w:abstractNumId="44" w15:restartNumberingAfterBreak="0">
    <w:nsid w:val="58DF33CD"/>
    <w:multiLevelType w:val="hybridMultilevel"/>
    <w:tmpl w:val="EA4C06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5B3D7E4F"/>
    <w:multiLevelType w:val="hybridMultilevel"/>
    <w:tmpl w:val="CA2C880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6" w15:restartNumberingAfterBreak="0">
    <w:nsid w:val="5DC64140"/>
    <w:multiLevelType w:val="hybridMultilevel"/>
    <w:tmpl w:val="EDB844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5F116C87"/>
    <w:multiLevelType w:val="hybridMultilevel"/>
    <w:tmpl w:val="75B8A6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645733E1"/>
    <w:multiLevelType w:val="hybridMultilevel"/>
    <w:tmpl w:val="F99679D2"/>
    <w:lvl w:ilvl="0" w:tplc="041F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65237B7"/>
    <w:multiLevelType w:val="hybridMultilevel"/>
    <w:tmpl w:val="26701AA4"/>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0" w15:restartNumberingAfterBreak="0">
    <w:nsid w:val="668959D9"/>
    <w:multiLevelType w:val="hybridMultilevel"/>
    <w:tmpl w:val="3492256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1" w15:restartNumberingAfterBreak="0">
    <w:nsid w:val="672C4E81"/>
    <w:multiLevelType w:val="hybridMultilevel"/>
    <w:tmpl w:val="04A8F3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679D366A"/>
    <w:multiLevelType w:val="hybridMultilevel"/>
    <w:tmpl w:val="624C62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68A71E92"/>
    <w:multiLevelType w:val="hybridMultilevel"/>
    <w:tmpl w:val="1778AB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6966302B"/>
    <w:multiLevelType w:val="hybridMultilevel"/>
    <w:tmpl w:val="9B768D1A"/>
    <w:lvl w:ilvl="0" w:tplc="856AA3C0">
      <w:start w:val="1"/>
      <w:numFmt w:val="bullet"/>
      <w:pStyle w:val="Bullets25cm"/>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BAD2AA1"/>
    <w:multiLevelType w:val="hybridMultilevel"/>
    <w:tmpl w:val="2244F6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6EDC3D88"/>
    <w:multiLevelType w:val="hybridMultilevel"/>
    <w:tmpl w:val="A09ABE3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728C2F0C"/>
    <w:multiLevelType w:val="hybridMultilevel"/>
    <w:tmpl w:val="CA526944"/>
    <w:lvl w:ilvl="0" w:tplc="041F0001">
      <w:start w:val="1"/>
      <w:numFmt w:val="bullet"/>
      <w:lvlText w:val=""/>
      <w:lvlJc w:val="left"/>
      <w:pPr>
        <w:ind w:left="720" w:hanging="360"/>
      </w:pPr>
      <w:rPr>
        <w:rFonts w:ascii="Symbol" w:hAnsi="Symbol" w:hint="default"/>
      </w:rPr>
    </w:lvl>
    <w:lvl w:ilvl="1" w:tplc="DF36D634">
      <w:start w:val="7"/>
      <w:numFmt w:val="bullet"/>
      <w:lvlText w:val="•"/>
      <w:lvlJc w:val="left"/>
      <w:pPr>
        <w:ind w:left="1785" w:hanging="705"/>
      </w:pPr>
      <w:rPr>
        <w:rFonts w:ascii="Calibri" w:eastAsiaTheme="minorEastAsia" w:hAnsi="Calibri" w:cs="Calibri"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75A75FAC"/>
    <w:multiLevelType w:val="hybridMultilevel"/>
    <w:tmpl w:val="4D4496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772F0C88"/>
    <w:multiLevelType w:val="hybridMultilevel"/>
    <w:tmpl w:val="B6C4004A"/>
    <w:lvl w:ilvl="0" w:tplc="62523E16">
      <w:start w:val="2020"/>
      <w:numFmt w:val="bullet"/>
      <w:pStyle w:val="ResimYazs"/>
      <w:lvlText w:val="•"/>
      <w:lvlJc w:val="left"/>
      <w:pPr>
        <w:ind w:left="720" w:hanging="360"/>
      </w:pPr>
      <w:rPr>
        <w:rFonts w:ascii="Times New Roman" w:eastAsia="Calibri" w:hAnsi="Times New Roman" w:cs="Times New Roman" w:hint="default"/>
        <w:b w:val="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77735A47"/>
    <w:multiLevelType w:val="hybridMultilevel"/>
    <w:tmpl w:val="C940551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1" w15:restartNumberingAfterBreak="0">
    <w:nsid w:val="79C605BA"/>
    <w:multiLevelType w:val="hybridMultilevel"/>
    <w:tmpl w:val="97F6603E"/>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2" w15:restartNumberingAfterBreak="0">
    <w:nsid w:val="79FF6E3E"/>
    <w:multiLevelType w:val="hybridMultilevel"/>
    <w:tmpl w:val="08C4A1A6"/>
    <w:lvl w:ilvl="0" w:tplc="02A24B3E">
      <w:start w:val="1"/>
      <w:numFmt w:val="bullet"/>
      <w:lvlText w:val=""/>
      <w:lvlJc w:val="left"/>
      <w:pPr>
        <w:ind w:left="360" w:hanging="360"/>
      </w:pPr>
      <w:rPr>
        <w:rFonts w:ascii="Wingdings" w:hAnsi="Wingdings" w:hint="default"/>
        <w:sz w:val="18"/>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3" w15:restartNumberingAfterBreak="0">
    <w:nsid w:val="7AEB5EA9"/>
    <w:multiLevelType w:val="multilevel"/>
    <w:tmpl w:val="2A929D66"/>
    <w:lvl w:ilvl="0">
      <w:start w:val="1"/>
      <w:numFmt w:val="decimal"/>
      <w:pStyle w:val="Balk1"/>
      <w:lvlText w:val="%1"/>
      <w:lvlJc w:val="left"/>
      <w:pPr>
        <w:tabs>
          <w:tab w:val="num" w:pos="1418"/>
        </w:tabs>
        <w:ind w:left="1418" w:hanging="1418"/>
      </w:pPr>
      <w:rPr>
        <w:rFonts w:hint="default"/>
      </w:rPr>
    </w:lvl>
    <w:lvl w:ilvl="1">
      <w:start w:val="1"/>
      <w:numFmt w:val="decimal"/>
      <w:pStyle w:val="Balk2"/>
      <w:lvlText w:val="%1.%2"/>
      <w:lvlJc w:val="left"/>
      <w:pPr>
        <w:tabs>
          <w:tab w:val="num" w:pos="1702"/>
        </w:tabs>
        <w:ind w:left="1702" w:hanging="1418"/>
      </w:pPr>
      <w:rPr>
        <w:rFonts w:hint="default"/>
      </w:rPr>
    </w:lvl>
    <w:lvl w:ilvl="2">
      <w:start w:val="1"/>
      <w:numFmt w:val="decimal"/>
      <w:pStyle w:val="Balk3"/>
      <w:lvlText w:val="%1.%2.%3"/>
      <w:lvlJc w:val="left"/>
      <w:pPr>
        <w:tabs>
          <w:tab w:val="num" w:pos="2837"/>
        </w:tabs>
        <w:ind w:left="2837" w:hanging="1418"/>
      </w:pPr>
      <w:rPr>
        <w:rFonts w:hint="default"/>
      </w:rPr>
    </w:lvl>
    <w:lvl w:ilvl="3">
      <w:start w:val="1"/>
      <w:numFmt w:val="decimal"/>
      <w:pStyle w:val="Balk4"/>
      <w:lvlText w:val="%1.%2.%3.%4"/>
      <w:lvlJc w:val="left"/>
      <w:pPr>
        <w:tabs>
          <w:tab w:val="num" w:pos="1418"/>
        </w:tabs>
        <w:ind w:left="1418" w:hanging="1418"/>
      </w:pPr>
      <w:rPr>
        <w:rFonts w:hint="default"/>
      </w:rPr>
    </w:lvl>
    <w:lvl w:ilvl="4">
      <w:start w:val="1"/>
      <w:numFmt w:val="decimal"/>
      <w:pStyle w:val="Balk5"/>
      <w:lvlText w:val="%1.%2.%3.%4.%5"/>
      <w:lvlJc w:val="left"/>
      <w:pPr>
        <w:tabs>
          <w:tab w:val="num" w:pos="1418"/>
        </w:tabs>
        <w:ind w:left="1418" w:hanging="1418"/>
      </w:pPr>
      <w:rPr>
        <w:rFonts w:hint="default"/>
      </w:rPr>
    </w:lvl>
    <w:lvl w:ilvl="5">
      <w:start w:val="1"/>
      <w:numFmt w:val="lowerRoman"/>
      <w:lvlText w:val="(%6)"/>
      <w:lvlJc w:val="left"/>
      <w:pPr>
        <w:tabs>
          <w:tab w:val="num" w:pos="1418"/>
        </w:tabs>
        <w:ind w:left="1418" w:hanging="1418"/>
      </w:pPr>
      <w:rPr>
        <w:rFonts w:hint="default"/>
      </w:rPr>
    </w:lvl>
    <w:lvl w:ilvl="6">
      <w:start w:val="1"/>
      <w:numFmt w:val="decimal"/>
      <w:lvlText w:val="%7."/>
      <w:lvlJc w:val="left"/>
      <w:pPr>
        <w:tabs>
          <w:tab w:val="num" w:pos="1418"/>
        </w:tabs>
        <w:ind w:left="1418" w:hanging="1418"/>
      </w:pPr>
      <w:rPr>
        <w:rFonts w:hint="default"/>
      </w:rPr>
    </w:lvl>
    <w:lvl w:ilvl="7">
      <w:start w:val="1"/>
      <w:numFmt w:val="lowerLetter"/>
      <w:lvlText w:val="%8."/>
      <w:lvlJc w:val="left"/>
      <w:pPr>
        <w:tabs>
          <w:tab w:val="num" w:pos="1418"/>
        </w:tabs>
        <w:ind w:left="1418" w:hanging="1418"/>
      </w:pPr>
      <w:rPr>
        <w:rFonts w:hint="default"/>
      </w:rPr>
    </w:lvl>
    <w:lvl w:ilvl="8">
      <w:start w:val="1"/>
      <w:numFmt w:val="lowerRoman"/>
      <w:lvlText w:val="%9."/>
      <w:lvlJc w:val="left"/>
      <w:pPr>
        <w:tabs>
          <w:tab w:val="num" w:pos="1418"/>
        </w:tabs>
        <w:ind w:left="1418" w:hanging="1418"/>
      </w:pPr>
      <w:rPr>
        <w:rFonts w:hint="default"/>
      </w:rPr>
    </w:lvl>
  </w:abstractNum>
  <w:abstractNum w:abstractNumId="64" w15:restartNumberingAfterBreak="0">
    <w:nsid w:val="7D7E3074"/>
    <w:multiLevelType w:val="hybridMultilevel"/>
    <w:tmpl w:val="3BA461B4"/>
    <w:lvl w:ilvl="0" w:tplc="041F000F">
      <w:start w:val="1"/>
      <w:numFmt w:val="decimal"/>
      <w:pStyle w:val="TB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5" w15:restartNumberingAfterBreak="0">
    <w:nsid w:val="7ECF1D45"/>
    <w:multiLevelType w:val="hybridMultilevel"/>
    <w:tmpl w:val="1E725C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7F0536BD"/>
    <w:multiLevelType w:val="hybridMultilevel"/>
    <w:tmpl w:val="B8228D06"/>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7" w15:restartNumberingAfterBreak="0">
    <w:nsid w:val="7F54022F"/>
    <w:multiLevelType w:val="hybridMultilevel"/>
    <w:tmpl w:val="E75A28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63"/>
  </w:num>
  <w:num w:numId="2">
    <w:abstractNumId w:val="25"/>
  </w:num>
  <w:num w:numId="3">
    <w:abstractNumId w:val="54"/>
  </w:num>
  <w:num w:numId="4">
    <w:abstractNumId w:val="1"/>
  </w:num>
  <w:num w:numId="5">
    <w:abstractNumId w:val="64"/>
  </w:num>
  <w:num w:numId="6">
    <w:abstractNumId w:val="0"/>
  </w:num>
  <w:num w:numId="7">
    <w:abstractNumId w:val="43"/>
  </w:num>
  <w:num w:numId="8">
    <w:abstractNumId w:val="30"/>
  </w:num>
  <w:num w:numId="9">
    <w:abstractNumId w:val="60"/>
  </w:num>
  <w:num w:numId="10">
    <w:abstractNumId w:val="60"/>
  </w:num>
  <w:num w:numId="11">
    <w:abstractNumId w:val="65"/>
  </w:num>
  <w:num w:numId="12">
    <w:abstractNumId w:val="32"/>
  </w:num>
  <w:num w:numId="13">
    <w:abstractNumId w:val="35"/>
  </w:num>
  <w:num w:numId="14">
    <w:abstractNumId w:val="42"/>
  </w:num>
  <w:num w:numId="15">
    <w:abstractNumId w:val="18"/>
  </w:num>
  <w:num w:numId="16">
    <w:abstractNumId w:val="7"/>
  </w:num>
  <w:num w:numId="17">
    <w:abstractNumId w:val="48"/>
  </w:num>
  <w:num w:numId="18">
    <w:abstractNumId w:val="41"/>
  </w:num>
  <w:num w:numId="19">
    <w:abstractNumId w:val="22"/>
  </w:num>
  <w:num w:numId="20">
    <w:abstractNumId w:val="39"/>
  </w:num>
  <w:num w:numId="21">
    <w:abstractNumId w:val="56"/>
  </w:num>
  <w:num w:numId="22">
    <w:abstractNumId w:val="47"/>
  </w:num>
  <w:num w:numId="23">
    <w:abstractNumId w:val="45"/>
  </w:num>
  <w:num w:numId="24">
    <w:abstractNumId w:val="49"/>
  </w:num>
  <w:num w:numId="25">
    <w:abstractNumId w:val="11"/>
  </w:num>
  <w:num w:numId="26">
    <w:abstractNumId w:val="2"/>
  </w:num>
  <w:num w:numId="2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8"/>
  </w:num>
  <w:num w:numId="29">
    <w:abstractNumId w:val="55"/>
  </w:num>
  <w:num w:numId="30">
    <w:abstractNumId w:val="6"/>
  </w:num>
  <w:num w:numId="31">
    <w:abstractNumId w:val="24"/>
  </w:num>
  <w:num w:numId="32">
    <w:abstractNumId w:val="66"/>
  </w:num>
  <w:num w:numId="33">
    <w:abstractNumId w:val="62"/>
  </w:num>
  <w:num w:numId="34">
    <w:abstractNumId w:val="33"/>
  </w:num>
  <w:num w:numId="35">
    <w:abstractNumId w:val="10"/>
  </w:num>
  <w:num w:numId="36">
    <w:abstractNumId w:val="52"/>
  </w:num>
  <w:num w:numId="37">
    <w:abstractNumId w:val="9"/>
  </w:num>
  <w:num w:numId="38">
    <w:abstractNumId w:val="53"/>
  </w:num>
  <w:num w:numId="39">
    <w:abstractNumId w:val="5"/>
  </w:num>
  <w:num w:numId="40">
    <w:abstractNumId w:val="17"/>
  </w:num>
  <w:num w:numId="41">
    <w:abstractNumId w:val="38"/>
  </w:num>
  <w:num w:numId="42">
    <w:abstractNumId w:val="50"/>
  </w:num>
  <w:num w:numId="43">
    <w:abstractNumId w:val="4"/>
  </w:num>
  <w:num w:numId="44">
    <w:abstractNumId w:val="37"/>
  </w:num>
  <w:num w:numId="45">
    <w:abstractNumId w:val="61"/>
  </w:num>
  <w:num w:numId="46">
    <w:abstractNumId w:val="27"/>
  </w:num>
  <w:num w:numId="47">
    <w:abstractNumId w:val="59"/>
  </w:num>
  <w:num w:numId="48">
    <w:abstractNumId w:val="26"/>
  </w:num>
  <w:num w:numId="49">
    <w:abstractNumId w:val="26"/>
  </w:num>
  <w:num w:numId="50">
    <w:abstractNumId w:val="26"/>
  </w:num>
  <w:num w:numId="51">
    <w:abstractNumId w:val="26"/>
  </w:num>
  <w:num w:numId="52">
    <w:abstractNumId w:val="63"/>
  </w:num>
  <w:num w:numId="53">
    <w:abstractNumId w:val="21"/>
  </w:num>
  <w:num w:numId="54">
    <w:abstractNumId w:val="8"/>
  </w:num>
  <w:num w:numId="55">
    <w:abstractNumId w:val="34"/>
  </w:num>
  <w:num w:numId="56">
    <w:abstractNumId w:val="3"/>
  </w:num>
  <w:num w:numId="57">
    <w:abstractNumId w:val="13"/>
  </w:num>
  <w:num w:numId="58">
    <w:abstractNumId w:val="28"/>
  </w:num>
  <w:num w:numId="59">
    <w:abstractNumId w:val="46"/>
  </w:num>
  <w:num w:numId="60">
    <w:abstractNumId w:val="31"/>
  </w:num>
  <w:num w:numId="61">
    <w:abstractNumId w:val="36"/>
  </w:num>
  <w:num w:numId="62">
    <w:abstractNumId w:val="16"/>
  </w:num>
  <w:num w:numId="63">
    <w:abstractNumId w:val="20"/>
  </w:num>
  <w:num w:numId="64">
    <w:abstractNumId w:val="57"/>
  </w:num>
  <w:num w:numId="65">
    <w:abstractNumId w:val="15"/>
  </w:num>
  <w:num w:numId="66">
    <w:abstractNumId w:val="23"/>
  </w:num>
  <w:num w:numId="67">
    <w:abstractNumId w:val="12"/>
  </w:num>
  <w:num w:numId="68">
    <w:abstractNumId w:val="14"/>
  </w:num>
  <w:num w:numId="69">
    <w:abstractNumId w:val="19"/>
  </w:num>
  <w:num w:numId="70">
    <w:abstractNumId w:val="44"/>
  </w:num>
  <w:num w:numId="71">
    <w:abstractNumId w:val="67"/>
  </w:num>
  <w:num w:numId="72">
    <w:abstractNumId w:val="51"/>
  </w:num>
  <w:num w:numId="73">
    <w:abstractNumId w:val="40"/>
  </w:num>
  <w:num w:numId="74">
    <w:abstractNumId w:val="29"/>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anife Köse Demirci">
    <w15:presenceInfo w15:providerId="AD" w15:userId="S-1-5-21-1210653227-1550178159-501392459-3499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DateAndTime/>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3717"/>
    <w:rsid w:val="00001CE0"/>
    <w:rsid w:val="00011C5F"/>
    <w:rsid w:val="000122E6"/>
    <w:rsid w:val="00015DC3"/>
    <w:rsid w:val="000161CC"/>
    <w:rsid w:val="000206F4"/>
    <w:rsid w:val="00024F94"/>
    <w:rsid w:val="00024FA2"/>
    <w:rsid w:val="00025925"/>
    <w:rsid w:val="00031C5D"/>
    <w:rsid w:val="00032243"/>
    <w:rsid w:val="00033321"/>
    <w:rsid w:val="000337F2"/>
    <w:rsid w:val="0003676D"/>
    <w:rsid w:val="0004545E"/>
    <w:rsid w:val="00050D73"/>
    <w:rsid w:val="00053564"/>
    <w:rsid w:val="000543B6"/>
    <w:rsid w:val="00061EF0"/>
    <w:rsid w:val="00067467"/>
    <w:rsid w:val="0007229D"/>
    <w:rsid w:val="0007374A"/>
    <w:rsid w:val="00073770"/>
    <w:rsid w:val="0007468C"/>
    <w:rsid w:val="000778A9"/>
    <w:rsid w:val="000A1449"/>
    <w:rsid w:val="000B0AC2"/>
    <w:rsid w:val="000B7F45"/>
    <w:rsid w:val="000C79D1"/>
    <w:rsid w:val="000D0ECD"/>
    <w:rsid w:val="000D0FBE"/>
    <w:rsid w:val="000D37E6"/>
    <w:rsid w:val="000D589D"/>
    <w:rsid w:val="000D619B"/>
    <w:rsid w:val="000D7287"/>
    <w:rsid w:val="000E0C90"/>
    <w:rsid w:val="000E10AF"/>
    <w:rsid w:val="000E33C3"/>
    <w:rsid w:val="000E4A50"/>
    <w:rsid w:val="000F1922"/>
    <w:rsid w:val="000F7EF1"/>
    <w:rsid w:val="00100A0E"/>
    <w:rsid w:val="001055E5"/>
    <w:rsid w:val="001100CA"/>
    <w:rsid w:val="00112452"/>
    <w:rsid w:val="00115A84"/>
    <w:rsid w:val="00117E85"/>
    <w:rsid w:val="00126F42"/>
    <w:rsid w:val="00132084"/>
    <w:rsid w:val="00132E30"/>
    <w:rsid w:val="00133914"/>
    <w:rsid w:val="0014172B"/>
    <w:rsid w:val="00150627"/>
    <w:rsid w:val="00150721"/>
    <w:rsid w:val="00151341"/>
    <w:rsid w:val="00151A0D"/>
    <w:rsid w:val="00154A90"/>
    <w:rsid w:val="0015514F"/>
    <w:rsid w:val="00156F44"/>
    <w:rsid w:val="00162A68"/>
    <w:rsid w:val="001654FE"/>
    <w:rsid w:val="0017005C"/>
    <w:rsid w:val="001748C2"/>
    <w:rsid w:val="001776F2"/>
    <w:rsid w:val="00182503"/>
    <w:rsid w:val="0018469A"/>
    <w:rsid w:val="00185C63"/>
    <w:rsid w:val="00187513"/>
    <w:rsid w:val="00187C09"/>
    <w:rsid w:val="00192561"/>
    <w:rsid w:val="001944EF"/>
    <w:rsid w:val="00194784"/>
    <w:rsid w:val="00197228"/>
    <w:rsid w:val="001A70C2"/>
    <w:rsid w:val="001B09F3"/>
    <w:rsid w:val="001B0CA1"/>
    <w:rsid w:val="001B0E75"/>
    <w:rsid w:val="001B28AB"/>
    <w:rsid w:val="001B2A9A"/>
    <w:rsid w:val="001B3333"/>
    <w:rsid w:val="001B52A6"/>
    <w:rsid w:val="001C09B1"/>
    <w:rsid w:val="001C3168"/>
    <w:rsid w:val="001C47C8"/>
    <w:rsid w:val="001D5ECE"/>
    <w:rsid w:val="001D6A9C"/>
    <w:rsid w:val="001D731B"/>
    <w:rsid w:val="001E1CE2"/>
    <w:rsid w:val="001E714C"/>
    <w:rsid w:val="001F06B5"/>
    <w:rsid w:val="001F14C5"/>
    <w:rsid w:val="001F6F33"/>
    <w:rsid w:val="0020346E"/>
    <w:rsid w:val="00205850"/>
    <w:rsid w:val="00206304"/>
    <w:rsid w:val="00210667"/>
    <w:rsid w:val="00213FA4"/>
    <w:rsid w:val="00215273"/>
    <w:rsid w:val="00231CAC"/>
    <w:rsid w:val="0023219E"/>
    <w:rsid w:val="00234918"/>
    <w:rsid w:val="002403A3"/>
    <w:rsid w:val="002407AD"/>
    <w:rsid w:val="00241C7A"/>
    <w:rsid w:val="00241FF9"/>
    <w:rsid w:val="00243757"/>
    <w:rsid w:val="00244128"/>
    <w:rsid w:val="00251576"/>
    <w:rsid w:val="00254E7E"/>
    <w:rsid w:val="0026312B"/>
    <w:rsid w:val="0026649F"/>
    <w:rsid w:val="00273E91"/>
    <w:rsid w:val="0027425B"/>
    <w:rsid w:val="00276BA2"/>
    <w:rsid w:val="00283539"/>
    <w:rsid w:val="0028378D"/>
    <w:rsid w:val="00284489"/>
    <w:rsid w:val="00284C73"/>
    <w:rsid w:val="00285E42"/>
    <w:rsid w:val="00291A42"/>
    <w:rsid w:val="0029285C"/>
    <w:rsid w:val="00293335"/>
    <w:rsid w:val="00293772"/>
    <w:rsid w:val="00295B6C"/>
    <w:rsid w:val="00296C57"/>
    <w:rsid w:val="002A59DB"/>
    <w:rsid w:val="002B3E17"/>
    <w:rsid w:val="002B47A3"/>
    <w:rsid w:val="002B6736"/>
    <w:rsid w:val="002B7780"/>
    <w:rsid w:val="002C0579"/>
    <w:rsid w:val="002C4B47"/>
    <w:rsid w:val="002D3EBF"/>
    <w:rsid w:val="002D5E9D"/>
    <w:rsid w:val="002E0AC6"/>
    <w:rsid w:val="002F6056"/>
    <w:rsid w:val="0030675A"/>
    <w:rsid w:val="00312726"/>
    <w:rsid w:val="00312F4C"/>
    <w:rsid w:val="003140C0"/>
    <w:rsid w:val="003149BA"/>
    <w:rsid w:val="00315E7C"/>
    <w:rsid w:val="0031736C"/>
    <w:rsid w:val="00325ECE"/>
    <w:rsid w:val="003308AF"/>
    <w:rsid w:val="0033109D"/>
    <w:rsid w:val="0034378F"/>
    <w:rsid w:val="00344F50"/>
    <w:rsid w:val="0035255B"/>
    <w:rsid w:val="0035715E"/>
    <w:rsid w:val="003666C3"/>
    <w:rsid w:val="00374712"/>
    <w:rsid w:val="00374828"/>
    <w:rsid w:val="00375E9F"/>
    <w:rsid w:val="0037770D"/>
    <w:rsid w:val="00382F24"/>
    <w:rsid w:val="00383A56"/>
    <w:rsid w:val="00384F3C"/>
    <w:rsid w:val="003878C1"/>
    <w:rsid w:val="003913A8"/>
    <w:rsid w:val="0039198F"/>
    <w:rsid w:val="00394A59"/>
    <w:rsid w:val="003A2B37"/>
    <w:rsid w:val="003A2E5B"/>
    <w:rsid w:val="003A618E"/>
    <w:rsid w:val="003A6A66"/>
    <w:rsid w:val="003A7194"/>
    <w:rsid w:val="003B4C8D"/>
    <w:rsid w:val="003C10AB"/>
    <w:rsid w:val="003C5F82"/>
    <w:rsid w:val="003D1FFB"/>
    <w:rsid w:val="003D3CC0"/>
    <w:rsid w:val="003D4281"/>
    <w:rsid w:val="003D60F7"/>
    <w:rsid w:val="003D7F61"/>
    <w:rsid w:val="003E0B9B"/>
    <w:rsid w:val="003E1D8B"/>
    <w:rsid w:val="003E7D14"/>
    <w:rsid w:val="003F1C58"/>
    <w:rsid w:val="003F3CD2"/>
    <w:rsid w:val="003F41EC"/>
    <w:rsid w:val="003F4B18"/>
    <w:rsid w:val="00402870"/>
    <w:rsid w:val="004057EB"/>
    <w:rsid w:val="00406143"/>
    <w:rsid w:val="00406EBE"/>
    <w:rsid w:val="00417856"/>
    <w:rsid w:val="0042168F"/>
    <w:rsid w:val="00423BBC"/>
    <w:rsid w:val="00427027"/>
    <w:rsid w:val="00433D23"/>
    <w:rsid w:val="00433DCC"/>
    <w:rsid w:val="00434D8E"/>
    <w:rsid w:val="004369E0"/>
    <w:rsid w:val="00441C7F"/>
    <w:rsid w:val="00445AEF"/>
    <w:rsid w:val="004563D8"/>
    <w:rsid w:val="00462670"/>
    <w:rsid w:val="00462E73"/>
    <w:rsid w:val="00463E2F"/>
    <w:rsid w:val="00471FED"/>
    <w:rsid w:val="004738EA"/>
    <w:rsid w:val="004762EF"/>
    <w:rsid w:val="00481576"/>
    <w:rsid w:val="004872E6"/>
    <w:rsid w:val="00491C57"/>
    <w:rsid w:val="004958F9"/>
    <w:rsid w:val="004A4E2F"/>
    <w:rsid w:val="004B16EB"/>
    <w:rsid w:val="004B1771"/>
    <w:rsid w:val="004B1DB0"/>
    <w:rsid w:val="004B2E50"/>
    <w:rsid w:val="004B491D"/>
    <w:rsid w:val="004C05B2"/>
    <w:rsid w:val="004C1D32"/>
    <w:rsid w:val="004C7940"/>
    <w:rsid w:val="004D391D"/>
    <w:rsid w:val="004D5276"/>
    <w:rsid w:val="004E7E14"/>
    <w:rsid w:val="004F1924"/>
    <w:rsid w:val="004F32CD"/>
    <w:rsid w:val="004F3C52"/>
    <w:rsid w:val="004F3CAD"/>
    <w:rsid w:val="004F6F4E"/>
    <w:rsid w:val="00502CD2"/>
    <w:rsid w:val="00512AF3"/>
    <w:rsid w:val="005173AF"/>
    <w:rsid w:val="005207CE"/>
    <w:rsid w:val="005210A6"/>
    <w:rsid w:val="0052469D"/>
    <w:rsid w:val="00524CEB"/>
    <w:rsid w:val="00526417"/>
    <w:rsid w:val="00532D07"/>
    <w:rsid w:val="0053428D"/>
    <w:rsid w:val="00534C1C"/>
    <w:rsid w:val="00541216"/>
    <w:rsid w:val="0054155B"/>
    <w:rsid w:val="00545593"/>
    <w:rsid w:val="005459E7"/>
    <w:rsid w:val="0054619F"/>
    <w:rsid w:val="005475A1"/>
    <w:rsid w:val="00555003"/>
    <w:rsid w:val="005556AF"/>
    <w:rsid w:val="005574D9"/>
    <w:rsid w:val="0056066A"/>
    <w:rsid w:val="00561581"/>
    <w:rsid w:val="0056389C"/>
    <w:rsid w:val="0056414B"/>
    <w:rsid w:val="00564421"/>
    <w:rsid w:val="005721D1"/>
    <w:rsid w:val="00576800"/>
    <w:rsid w:val="00582713"/>
    <w:rsid w:val="005839EC"/>
    <w:rsid w:val="00585B71"/>
    <w:rsid w:val="00587CEF"/>
    <w:rsid w:val="005912BB"/>
    <w:rsid w:val="005A14E6"/>
    <w:rsid w:val="005A17A1"/>
    <w:rsid w:val="005A1C20"/>
    <w:rsid w:val="005B2CBA"/>
    <w:rsid w:val="005B6403"/>
    <w:rsid w:val="005B7069"/>
    <w:rsid w:val="005C0E49"/>
    <w:rsid w:val="005C3F9C"/>
    <w:rsid w:val="005D70AB"/>
    <w:rsid w:val="005D7743"/>
    <w:rsid w:val="005D7F09"/>
    <w:rsid w:val="005E188D"/>
    <w:rsid w:val="005E6567"/>
    <w:rsid w:val="005E73DD"/>
    <w:rsid w:val="005F026B"/>
    <w:rsid w:val="005F091D"/>
    <w:rsid w:val="005F2F29"/>
    <w:rsid w:val="005F6548"/>
    <w:rsid w:val="005F6B30"/>
    <w:rsid w:val="006000BE"/>
    <w:rsid w:val="0060055F"/>
    <w:rsid w:val="00600A3A"/>
    <w:rsid w:val="00603217"/>
    <w:rsid w:val="00603EE8"/>
    <w:rsid w:val="0060482D"/>
    <w:rsid w:val="006066A3"/>
    <w:rsid w:val="0061130E"/>
    <w:rsid w:val="00613252"/>
    <w:rsid w:val="006138B3"/>
    <w:rsid w:val="00613AF2"/>
    <w:rsid w:val="006166B7"/>
    <w:rsid w:val="00617F6D"/>
    <w:rsid w:val="006223AA"/>
    <w:rsid w:val="006235C5"/>
    <w:rsid w:val="00624626"/>
    <w:rsid w:val="0062767B"/>
    <w:rsid w:val="00627B68"/>
    <w:rsid w:val="00631490"/>
    <w:rsid w:val="00632352"/>
    <w:rsid w:val="0063318D"/>
    <w:rsid w:val="006334FD"/>
    <w:rsid w:val="00635B93"/>
    <w:rsid w:val="0063668D"/>
    <w:rsid w:val="006413A1"/>
    <w:rsid w:val="00645E09"/>
    <w:rsid w:val="006464D9"/>
    <w:rsid w:val="00646C65"/>
    <w:rsid w:val="00650AE0"/>
    <w:rsid w:val="00651279"/>
    <w:rsid w:val="00652307"/>
    <w:rsid w:val="0065521E"/>
    <w:rsid w:val="00657DFF"/>
    <w:rsid w:val="00660BEF"/>
    <w:rsid w:val="00671261"/>
    <w:rsid w:val="00675794"/>
    <w:rsid w:val="006769EF"/>
    <w:rsid w:val="00677997"/>
    <w:rsid w:val="0068281F"/>
    <w:rsid w:val="00683D79"/>
    <w:rsid w:val="00690810"/>
    <w:rsid w:val="00695072"/>
    <w:rsid w:val="00695207"/>
    <w:rsid w:val="00695B8B"/>
    <w:rsid w:val="006963A3"/>
    <w:rsid w:val="006A0077"/>
    <w:rsid w:val="006A2EDF"/>
    <w:rsid w:val="006B15AB"/>
    <w:rsid w:val="006B5EDE"/>
    <w:rsid w:val="006B6534"/>
    <w:rsid w:val="006B6A17"/>
    <w:rsid w:val="006C6DC5"/>
    <w:rsid w:val="006D4140"/>
    <w:rsid w:val="006D6E0A"/>
    <w:rsid w:val="006E03F2"/>
    <w:rsid w:val="006E22D6"/>
    <w:rsid w:val="006E2CCC"/>
    <w:rsid w:val="006E4658"/>
    <w:rsid w:val="006E61E7"/>
    <w:rsid w:val="006F36AA"/>
    <w:rsid w:val="006F41CF"/>
    <w:rsid w:val="00701246"/>
    <w:rsid w:val="007018B7"/>
    <w:rsid w:val="00703276"/>
    <w:rsid w:val="007034A2"/>
    <w:rsid w:val="00711C1D"/>
    <w:rsid w:val="0071222A"/>
    <w:rsid w:val="00713CB4"/>
    <w:rsid w:val="00714AAF"/>
    <w:rsid w:val="0072740B"/>
    <w:rsid w:val="00742A40"/>
    <w:rsid w:val="00742C13"/>
    <w:rsid w:val="00743952"/>
    <w:rsid w:val="00744403"/>
    <w:rsid w:val="00746F74"/>
    <w:rsid w:val="00751C79"/>
    <w:rsid w:val="00752277"/>
    <w:rsid w:val="0075472F"/>
    <w:rsid w:val="007606E5"/>
    <w:rsid w:val="00760CB7"/>
    <w:rsid w:val="00761750"/>
    <w:rsid w:val="00762546"/>
    <w:rsid w:val="00770F0B"/>
    <w:rsid w:val="0077139D"/>
    <w:rsid w:val="00772A5C"/>
    <w:rsid w:val="00774436"/>
    <w:rsid w:val="00774818"/>
    <w:rsid w:val="00775015"/>
    <w:rsid w:val="00785E85"/>
    <w:rsid w:val="00787F35"/>
    <w:rsid w:val="00790FF8"/>
    <w:rsid w:val="007927DC"/>
    <w:rsid w:val="007A0CA2"/>
    <w:rsid w:val="007A2EF3"/>
    <w:rsid w:val="007A3307"/>
    <w:rsid w:val="007A3FA4"/>
    <w:rsid w:val="007A689E"/>
    <w:rsid w:val="007A7EC2"/>
    <w:rsid w:val="007B14A1"/>
    <w:rsid w:val="007B17B4"/>
    <w:rsid w:val="007B20E8"/>
    <w:rsid w:val="007C1D88"/>
    <w:rsid w:val="007C23BF"/>
    <w:rsid w:val="007C26BE"/>
    <w:rsid w:val="007C3AAD"/>
    <w:rsid w:val="007D1A29"/>
    <w:rsid w:val="007D4059"/>
    <w:rsid w:val="007D4262"/>
    <w:rsid w:val="007D6F6A"/>
    <w:rsid w:val="007E7EE1"/>
    <w:rsid w:val="007F271F"/>
    <w:rsid w:val="00800622"/>
    <w:rsid w:val="00803814"/>
    <w:rsid w:val="00810BD2"/>
    <w:rsid w:val="00814998"/>
    <w:rsid w:val="008153FD"/>
    <w:rsid w:val="00815EEC"/>
    <w:rsid w:val="008172D7"/>
    <w:rsid w:val="00823BA0"/>
    <w:rsid w:val="00824AA5"/>
    <w:rsid w:val="00827E19"/>
    <w:rsid w:val="00830C62"/>
    <w:rsid w:val="00831032"/>
    <w:rsid w:val="00834A51"/>
    <w:rsid w:val="00836CF2"/>
    <w:rsid w:val="0083726E"/>
    <w:rsid w:val="008430C4"/>
    <w:rsid w:val="00843207"/>
    <w:rsid w:val="00844725"/>
    <w:rsid w:val="0085297B"/>
    <w:rsid w:val="00853FA9"/>
    <w:rsid w:val="0085690C"/>
    <w:rsid w:val="0086026D"/>
    <w:rsid w:val="00871977"/>
    <w:rsid w:val="00876D4F"/>
    <w:rsid w:val="00880B30"/>
    <w:rsid w:val="00881557"/>
    <w:rsid w:val="00882662"/>
    <w:rsid w:val="00886E27"/>
    <w:rsid w:val="00892E4B"/>
    <w:rsid w:val="00894BD3"/>
    <w:rsid w:val="00895442"/>
    <w:rsid w:val="008959C4"/>
    <w:rsid w:val="008959D4"/>
    <w:rsid w:val="008A1E6C"/>
    <w:rsid w:val="008A2B0B"/>
    <w:rsid w:val="008A3A85"/>
    <w:rsid w:val="008A4E48"/>
    <w:rsid w:val="008A5342"/>
    <w:rsid w:val="008A7E9B"/>
    <w:rsid w:val="008B1378"/>
    <w:rsid w:val="008B6056"/>
    <w:rsid w:val="008B677F"/>
    <w:rsid w:val="008B6F89"/>
    <w:rsid w:val="008C1B50"/>
    <w:rsid w:val="008C592F"/>
    <w:rsid w:val="008C7EB0"/>
    <w:rsid w:val="008D162F"/>
    <w:rsid w:val="008D1D4E"/>
    <w:rsid w:val="008D6186"/>
    <w:rsid w:val="008D64F6"/>
    <w:rsid w:val="008E1B96"/>
    <w:rsid w:val="008E2239"/>
    <w:rsid w:val="008E3CDE"/>
    <w:rsid w:val="008E485C"/>
    <w:rsid w:val="008E623A"/>
    <w:rsid w:val="008E728B"/>
    <w:rsid w:val="008E7738"/>
    <w:rsid w:val="008E7983"/>
    <w:rsid w:val="008F193C"/>
    <w:rsid w:val="008F244D"/>
    <w:rsid w:val="008F4198"/>
    <w:rsid w:val="008F50B0"/>
    <w:rsid w:val="00910B40"/>
    <w:rsid w:val="00912E27"/>
    <w:rsid w:val="009165F8"/>
    <w:rsid w:val="00916D9C"/>
    <w:rsid w:val="00921670"/>
    <w:rsid w:val="00922E26"/>
    <w:rsid w:val="00922F47"/>
    <w:rsid w:val="00924394"/>
    <w:rsid w:val="00925471"/>
    <w:rsid w:val="00927982"/>
    <w:rsid w:val="00927CB4"/>
    <w:rsid w:val="0093069D"/>
    <w:rsid w:val="009339AD"/>
    <w:rsid w:val="00940AD7"/>
    <w:rsid w:val="009417B6"/>
    <w:rsid w:val="009436AD"/>
    <w:rsid w:val="00944BD5"/>
    <w:rsid w:val="00950573"/>
    <w:rsid w:val="009509B5"/>
    <w:rsid w:val="00950BCE"/>
    <w:rsid w:val="00953411"/>
    <w:rsid w:val="00953D9C"/>
    <w:rsid w:val="009544A6"/>
    <w:rsid w:val="00956448"/>
    <w:rsid w:val="00961952"/>
    <w:rsid w:val="00966A73"/>
    <w:rsid w:val="00973DAB"/>
    <w:rsid w:val="009759A1"/>
    <w:rsid w:val="0098159E"/>
    <w:rsid w:val="00982DB2"/>
    <w:rsid w:val="00987F7D"/>
    <w:rsid w:val="009906E6"/>
    <w:rsid w:val="00990D48"/>
    <w:rsid w:val="0099416F"/>
    <w:rsid w:val="009A39F8"/>
    <w:rsid w:val="009A7B5C"/>
    <w:rsid w:val="009B1020"/>
    <w:rsid w:val="009B4E75"/>
    <w:rsid w:val="009B7FDD"/>
    <w:rsid w:val="009C007F"/>
    <w:rsid w:val="009C1EC8"/>
    <w:rsid w:val="009C3A93"/>
    <w:rsid w:val="009C4E35"/>
    <w:rsid w:val="009C690C"/>
    <w:rsid w:val="009D6452"/>
    <w:rsid w:val="009D7000"/>
    <w:rsid w:val="009E2FF1"/>
    <w:rsid w:val="009E321C"/>
    <w:rsid w:val="009E70AF"/>
    <w:rsid w:val="009F49FB"/>
    <w:rsid w:val="00A033FD"/>
    <w:rsid w:val="00A0527E"/>
    <w:rsid w:val="00A070B8"/>
    <w:rsid w:val="00A07384"/>
    <w:rsid w:val="00A10CD2"/>
    <w:rsid w:val="00A20611"/>
    <w:rsid w:val="00A23164"/>
    <w:rsid w:val="00A40D96"/>
    <w:rsid w:val="00A44045"/>
    <w:rsid w:val="00A46567"/>
    <w:rsid w:val="00A5102E"/>
    <w:rsid w:val="00A6746C"/>
    <w:rsid w:val="00A71D23"/>
    <w:rsid w:val="00A72E3D"/>
    <w:rsid w:val="00A771D4"/>
    <w:rsid w:val="00A77E27"/>
    <w:rsid w:val="00A8063F"/>
    <w:rsid w:val="00A80981"/>
    <w:rsid w:val="00A80AF6"/>
    <w:rsid w:val="00A80CAC"/>
    <w:rsid w:val="00A827A6"/>
    <w:rsid w:val="00A8297A"/>
    <w:rsid w:val="00A85BF8"/>
    <w:rsid w:val="00A93215"/>
    <w:rsid w:val="00A9682C"/>
    <w:rsid w:val="00AA1D06"/>
    <w:rsid w:val="00AA4035"/>
    <w:rsid w:val="00AB7B86"/>
    <w:rsid w:val="00AB7CF1"/>
    <w:rsid w:val="00AC1587"/>
    <w:rsid w:val="00AC3181"/>
    <w:rsid w:val="00AC4063"/>
    <w:rsid w:val="00AC4EBD"/>
    <w:rsid w:val="00AC6F93"/>
    <w:rsid w:val="00AD2E1F"/>
    <w:rsid w:val="00AD504A"/>
    <w:rsid w:val="00AE20EB"/>
    <w:rsid w:val="00AF27A6"/>
    <w:rsid w:val="00AF2A89"/>
    <w:rsid w:val="00AF3443"/>
    <w:rsid w:val="00AF4453"/>
    <w:rsid w:val="00AF52D5"/>
    <w:rsid w:val="00B00D2F"/>
    <w:rsid w:val="00B048F8"/>
    <w:rsid w:val="00B057C0"/>
    <w:rsid w:val="00B1169E"/>
    <w:rsid w:val="00B15480"/>
    <w:rsid w:val="00B20509"/>
    <w:rsid w:val="00B20B0C"/>
    <w:rsid w:val="00B273DA"/>
    <w:rsid w:val="00B34DE7"/>
    <w:rsid w:val="00B36B3A"/>
    <w:rsid w:val="00B37C34"/>
    <w:rsid w:val="00B403F3"/>
    <w:rsid w:val="00B40CD0"/>
    <w:rsid w:val="00B40DA5"/>
    <w:rsid w:val="00B4182C"/>
    <w:rsid w:val="00B44F32"/>
    <w:rsid w:val="00B50102"/>
    <w:rsid w:val="00B5402A"/>
    <w:rsid w:val="00B57874"/>
    <w:rsid w:val="00B61307"/>
    <w:rsid w:val="00B62F24"/>
    <w:rsid w:val="00B63CC9"/>
    <w:rsid w:val="00B70416"/>
    <w:rsid w:val="00B84ED4"/>
    <w:rsid w:val="00B8658D"/>
    <w:rsid w:val="00B86959"/>
    <w:rsid w:val="00B94ED3"/>
    <w:rsid w:val="00BA2ADF"/>
    <w:rsid w:val="00BA3959"/>
    <w:rsid w:val="00BB15D7"/>
    <w:rsid w:val="00BB3F0A"/>
    <w:rsid w:val="00BC3D74"/>
    <w:rsid w:val="00BC5793"/>
    <w:rsid w:val="00BD2137"/>
    <w:rsid w:val="00BD5D5B"/>
    <w:rsid w:val="00BD5DA8"/>
    <w:rsid w:val="00BE2C77"/>
    <w:rsid w:val="00BE33B3"/>
    <w:rsid w:val="00BE4375"/>
    <w:rsid w:val="00BE6D94"/>
    <w:rsid w:val="00BF1A78"/>
    <w:rsid w:val="00BF6B4D"/>
    <w:rsid w:val="00BF7D70"/>
    <w:rsid w:val="00C04048"/>
    <w:rsid w:val="00C0479A"/>
    <w:rsid w:val="00C11961"/>
    <w:rsid w:val="00C15A15"/>
    <w:rsid w:val="00C2223F"/>
    <w:rsid w:val="00C232CF"/>
    <w:rsid w:val="00C23AF8"/>
    <w:rsid w:val="00C37BE7"/>
    <w:rsid w:val="00C37CC4"/>
    <w:rsid w:val="00C425C7"/>
    <w:rsid w:val="00C44D59"/>
    <w:rsid w:val="00C462D6"/>
    <w:rsid w:val="00C46AF1"/>
    <w:rsid w:val="00C47B0E"/>
    <w:rsid w:val="00C50335"/>
    <w:rsid w:val="00C50F66"/>
    <w:rsid w:val="00C53023"/>
    <w:rsid w:val="00C57FBC"/>
    <w:rsid w:val="00C62A80"/>
    <w:rsid w:val="00C64102"/>
    <w:rsid w:val="00C660B3"/>
    <w:rsid w:val="00C66130"/>
    <w:rsid w:val="00C714B7"/>
    <w:rsid w:val="00C71B95"/>
    <w:rsid w:val="00C72B47"/>
    <w:rsid w:val="00C72C9E"/>
    <w:rsid w:val="00C7483A"/>
    <w:rsid w:val="00C757F7"/>
    <w:rsid w:val="00C8033F"/>
    <w:rsid w:val="00C80418"/>
    <w:rsid w:val="00C80B29"/>
    <w:rsid w:val="00C814DE"/>
    <w:rsid w:val="00C9025E"/>
    <w:rsid w:val="00C9523D"/>
    <w:rsid w:val="00C96781"/>
    <w:rsid w:val="00C97D04"/>
    <w:rsid w:val="00CA00A3"/>
    <w:rsid w:val="00CA3325"/>
    <w:rsid w:val="00CA5ABA"/>
    <w:rsid w:val="00CA6083"/>
    <w:rsid w:val="00CB063E"/>
    <w:rsid w:val="00CB2E9B"/>
    <w:rsid w:val="00CB345A"/>
    <w:rsid w:val="00CB43EA"/>
    <w:rsid w:val="00CB55AA"/>
    <w:rsid w:val="00CB595E"/>
    <w:rsid w:val="00CB5C83"/>
    <w:rsid w:val="00CC3291"/>
    <w:rsid w:val="00CC5E7F"/>
    <w:rsid w:val="00CC6C42"/>
    <w:rsid w:val="00CD0C9E"/>
    <w:rsid w:val="00CD3B3C"/>
    <w:rsid w:val="00CD442F"/>
    <w:rsid w:val="00CD46F4"/>
    <w:rsid w:val="00CD688B"/>
    <w:rsid w:val="00CE649F"/>
    <w:rsid w:val="00CE697A"/>
    <w:rsid w:val="00CF36C2"/>
    <w:rsid w:val="00CF62BC"/>
    <w:rsid w:val="00D063AA"/>
    <w:rsid w:val="00D1113B"/>
    <w:rsid w:val="00D11962"/>
    <w:rsid w:val="00D1223D"/>
    <w:rsid w:val="00D14DB4"/>
    <w:rsid w:val="00D16E60"/>
    <w:rsid w:val="00D206AB"/>
    <w:rsid w:val="00D24218"/>
    <w:rsid w:val="00D317E5"/>
    <w:rsid w:val="00D3354A"/>
    <w:rsid w:val="00D33D9A"/>
    <w:rsid w:val="00D35FC3"/>
    <w:rsid w:val="00D37E49"/>
    <w:rsid w:val="00D40003"/>
    <w:rsid w:val="00D40201"/>
    <w:rsid w:val="00D461DF"/>
    <w:rsid w:val="00D46655"/>
    <w:rsid w:val="00D4747D"/>
    <w:rsid w:val="00D511B3"/>
    <w:rsid w:val="00D53160"/>
    <w:rsid w:val="00D534E1"/>
    <w:rsid w:val="00D53553"/>
    <w:rsid w:val="00D540CE"/>
    <w:rsid w:val="00D550C2"/>
    <w:rsid w:val="00D56407"/>
    <w:rsid w:val="00D57082"/>
    <w:rsid w:val="00D57D28"/>
    <w:rsid w:val="00D61694"/>
    <w:rsid w:val="00D623AB"/>
    <w:rsid w:val="00D711AE"/>
    <w:rsid w:val="00D736EA"/>
    <w:rsid w:val="00D7539E"/>
    <w:rsid w:val="00D87C6C"/>
    <w:rsid w:val="00D9237F"/>
    <w:rsid w:val="00D9631B"/>
    <w:rsid w:val="00D97F15"/>
    <w:rsid w:val="00DA0F66"/>
    <w:rsid w:val="00DA4CDE"/>
    <w:rsid w:val="00DA6784"/>
    <w:rsid w:val="00DA6919"/>
    <w:rsid w:val="00DA6D76"/>
    <w:rsid w:val="00DB1426"/>
    <w:rsid w:val="00DB67CF"/>
    <w:rsid w:val="00DC1801"/>
    <w:rsid w:val="00DC2B2C"/>
    <w:rsid w:val="00DD2605"/>
    <w:rsid w:val="00DD2974"/>
    <w:rsid w:val="00DD5703"/>
    <w:rsid w:val="00DE0BA3"/>
    <w:rsid w:val="00DE65C3"/>
    <w:rsid w:val="00DE754B"/>
    <w:rsid w:val="00DE7ABE"/>
    <w:rsid w:val="00DF285E"/>
    <w:rsid w:val="00DF2BF4"/>
    <w:rsid w:val="00DF70DC"/>
    <w:rsid w:val="00E028DB"/>
    <w:rsid w:val="00E04111"/>
    <w:rsid w:val="00E05A34"/>
    <w:rsid w:val="00E05F47"/>
    <w:rsid w:val="00E06261"/>
    <w:rsid w:val="00E11D9A"/>
    <w:rsid w:val="00E1311D"/>
    <w:rsid w:val="00E15901"/>
    <w:rsid w:val="00E21F74"/>
    <w:rsid w:val="00E22252"/>
    <w:rsid w:val="00E2339F"/>
    <w:rsid w:val="00E23717"/>
    <w:rsid w:val="00E254A7"/>
    <w:rsid w:val="00E3773B"/>
    <w:rsid w:val="00E5264B"/>
    <w:rsid w:val="00E56403"/>
    <w:rsid w:val="00E67502"/>
    <w:rsid w:val="00E6782D"/>
    <w:rsid w:val="00E67DD5"/>
    <w:rsid w:val="00E7219B"/>
    <w:rsid w:val="00E72FD8"/>
    <w:rsid w:val="00E8115C"/>
    <w:rsid w:val="00E811C0"/>
    <w:rsid w:val="00E856AA"/>
    <w:rsid w:val="00E87267"/>
    <w:rsid w:val="00E90C33"/>
    <w:rsid w:val="00E91A21"/>
    <w:rsid w:val="00E9210D"/>
    <w:rsid w:val="00E937C5"/>
    <w:rsid w:val="00EA6E34"/>
    <w:rsid w:val="00ED19B1"/>
    <w:rsid w:val="00ED2B80"/>
    <w:rsid w:val="00ED33F6"/>
    <w:rsid w:val="00ED3779"/>
    <w:rsid w:val="00ED3AE7"/>
    <w:rsid w:val="00ED3F86"/>
    <w:rsid w:val="00ED53DA"/>
    <w:rsid w:val="00ED6851"/>
    <w:rsid w:val="00ED7A4D"/>
    <w:rsid w:val="00EE032E"/>
    <w:rsid w:val="00EE1249"/>
    <w:rsid w:val="00EE1D40"/>
    <w:rsid w:val="00EE2437"/>
    <w:rsid w:val="00EE5246"/>
    <w:rsid w:val="00EE60DE"/>
    <w:rsid w:val="00EE60EB"/>
    <w:rsid w:val="00EE7CEA"/>
    <w:rsid w:val="00F00972"/>
    <w:rsid w:val="00F0285F"/>
    <w:rsid w:val="00F06AE0"/>
    <w:rsid w:val="00F116F7"/>
    <w:rsid w:val="00F144A0"/>
    <w:rsid w:val="00F20170"/>
    <w:rsid w:val="00F22718"/>
    <w:rsid w:val="00F26395"/>
    <w:rsid w:val="00F34B81"/>
    <w:rsid w:val="00F35A61"/>
    <w:rsid w:val="00F365C1"/>
    <w:rsid w:val="00F37E58"/>
    <w:rsid w:val="00F463AB"/>
    <w:rsid w:val="00F46E3E"/>
    <w:rsid w:val="00F57AA0"/>
    <w:rsid w:val="00F57FFA"/>
    <w:rsid w:val="00F6575E"/>
    <w:rsid w:val="00F73D60"/>
    <w:rsid w:val="00F85595"/>
    <w:rsid w:val="00F90907"/>
    <w:rsid w:val="00F914B3"/>
    <w:rsid w:val="00F91E50"/>
    <w:rsid w:val="00F93F23"/>
    <w:rsid w:val="00FA5F48"/>
    <w:rsid w:val="00FA7A5B"/>
    <w:rsid w:val="00FB2C8D"/>
    <w:rsid w:val="00FB352D"/>
    <w:rsid w:val="00FB37BF"/>
    <w:rsid w:val="00FB39E0"/>
    <w:rsid w:val="00FB65FC"/>
    <w:rsid w:val="00FC4093"/>
    <w:rsid w:val="00FC4A0F"/>
    <w:rsid w:val="00FC4CA6"/>
    <w:rsid w:val="00FD1A46"/>
    <w:rsid w:val="00FD7238"/>
    <w:rsid w:val="00FE219F"/>
    <w:rsid w:val="00FE313D"/>
    <w:rsid w:val="00FF320B"/>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FD4EBB"/>
  <w15:docId w15:val="{02CE4E25-C6C1-4CE9-BC2F-C6613DE65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7FFA"/>
    <w:pPr>
      <w:spacing w:before="120" w:after="0" w:line="240" w:lineRule="atLeast"/>
      <w:jc w:val="both"/>
    </w:pPr>
    <w:rPr>
      <w:rFonts w:ascii="Tahoma" w:hAnsi="Tahoma" w:cs="Tahoma"/>
      <w:kern w:val="16"/>
      <w:sz w:val="20"/>
    </w:rPr>
  </w:style>
  <w:style w:type="paragraph" w:styleId="Balk1">
    <w:name w:val="heading 1"/>
    <w:basedOn w:val="Normal"/>
    <w:next w:val="Normal"/>
    <w:link w:val="Balk1Char"/>
    <w:uiPriority w:val="9"/>
    <w:qFormat/>
    <w:rsid w:val="00F57FFA"/>
    <w:pPr>
      <w:keepNext/>
      <w:pageBreakBefore/>
      <w:numPr>
        <w:numId w:val="1"/>
      </w:numPr>
      <w:spacing w:before="360" w:line="460" w:lineRule="atLeast"/>
      <w:jc w:val="left"/>
      <w:outlineLvl w:val="0"/>
    </w:pPr>
    <w:rPr>
      <w:rFonts w:eastAsiaTheme="majorEastAsia" w:cstheme="majorBidi"/>
      <w:b/>
      <w:bCs/>
      <w:sz w:val="36"/>
      <w:szCs w:val="28"/>
    </w:rPr>
  </w:style>
  <w:style w:type="paragraph" w:styleId="Balk2">
    <w:name w:val="heading 2"/>
    <w:basedOn w:val="Normal"/>
    <w:next w:val="Normal"/>
    <w:link w:val="Balk2Char"/>
    <w:uiPriority w:val="9"/>
    <w:unhideWhenUsed/>
    <w:qFormat/>
    <w:rsid w:val="00760CB7"/>
    <w:pPr>
      <w:keepNext/>
      <w:numPr>
        <w:ilvl w:val="1"/>
        <w:numId w:val="1"/>
      </w:numPr>
      <w:spacing w:before="240" w:line="320" w:lineRule="atLeast"/>
      <w:jc w:val="left"/>
      <w:outlineLvl w:val="1"/>
    </w:pPr>
    <w:rPr>
      <w:rFonts w:eastAsiaTheme="majorEastAsia" w:cstheme="majorBidi"/>
      <w:b/>
      <w:bCs/>
      <w:sz w:val="28"/>
      <w:szCs w:val="26"/>
    </w:rPr>
  </w:style>
  <w:style w:type="paragraph" w:styleId="Balk3">
    <w:name w:val="heading 3"/>
    <w:basedOn w:val="Normal"/>
    <w:next w:val="Normal"/>
    <w:link w:val="Balk3Char"/>
    <w:uiPriority w:val="9"/>
    <w:unhideWhenUsed/>
    <w:qFormat/>
    <w:rsid w:val="00760CB7"/>
    <w:pPr>
      <w:numPr>
        <w:ilvl w:val="2"/>
        <w:numId w:val="1"/>
      </w:numPr>
      <w:outlineLvl w:val="2"/>
    </w:pPr>
    <w:rPr>
      <w:rFonts w:eastAsiaTheme="majorEastAsia" w:cstheme="majorBidi"/>
      <w:bCs/>
      <w:szCs w:val="20"/>
    </w:rPr>
  </w:style>
  <w:style w:type="paragraph" w:styleId="Balk4">
    <w:name w:val="heading 4"/>
    <w:basedOn w:val="Normal"/>
    <w:next w:val="Normal"/>
    <w:link w:val="Balk4Char"/>
    <w:uiPriority w:val="9"/>
    <w:unhideWhenUsed/>
    <w:qFormat/>
    <w:rsid w:val="00760CB7"/>
    <w:pPr>
      <w:keepNext/>
      <w:numPr>
        <w:ilvl w:val="3"/>
        <w:numId w:val="1"/>
      </w:numPr>
      <w:outlineLvl w:val="3"/>
    </w:pPr>
    <w:rPr>
      <w:rFonts w:eastAsiaTheme="majorEastAsia" w:cstheme="majorBidi"/>
      <w:bCs/>
      <w:iCs/>
    </w:rPr>
  </w:style>
  <w:style w:type="paragraph" w:styleId="Balk5">
    <w:name w:val="heading 5"/>
    <w:basedOn w:val="Normal"/>
    <w:next w:val="Normal"/>
    <w:link w:val="Balk5Char"/>
    <w:uiPriority w:val="9"/>
    <w:unhideWhenUsed/>
    <w:qFormat/>
    <w:rsid w:val="00E23717"/>
    <w:pPr>
      <w:numPr>
        <w:ilvl w:val="4"/>
        <w:numId w:val="1"/>
      </w:numPr>
      <w:outlineLvl w:val="4"/>
    </w:pPr>
    <w:rPr>
      <w:rFonts w:asciiTheme="majorHAnsi" w:eastAsiaTheme="majorEastAsia" w:hAnsiTheme="majorHAnsi" w:cstheme="majorBidi"/>
    </w:rPr>
  </w:style>
  <w:style w:type="paragraph" w:styleId="Balk6">
    <w:name w:val="heading 6"/>
    <w:basedOn w:val="Normal"/>
    <w:next w:val="Normal"/>
    <w:link w:val="Balk6Char"/>
    <w:uiPriority w:val="9"/>
    <w:semiHidden/>
    <w:unhideWhenUsed/>
    <w:qFormat/>
    <w:rsid w:val="00E23717"/>
    <w:pPr>
      <w:keepNext/>
      <w:keepLines/>
      <w:shd w:val="clear" w:color="auto" w:fill="FFFFFF"/>
      <w:spacing w:before="200" w:line="276" w:lineRule="auto"/>
      <w:ind w:left="1152" w:hanging="1152"/>
      <w:outlineLvl w:val="5"/>
    </w:pPr>
    <w:rPr>
      <w:rFonts w:ascii="Calibri" w:eastAsia="Times New Roman" w:hAnsi="Calibri"/>
      <w:i/>
      <w:iCs/>
      <w:color w:val="016194"/>
      <w:kern w:val="0"/>
      <w:sz w:val="22"/>
    </w:rPr>
  </w:style>
  <w:style w:type="paragraph" w:styleId="Balk7">
    <w:name w:val="heading 7"/>
    <w:basedOn w:val="Normal"/>
    <w:next w:val="Normal"/>
    <w:link w:val="Balk7Char"/>
    <w:uiPriority w:val="9"/>
    <w:semiHidden/>
    <w:unhideWhenUsed/>
    <w:qFormat/>
    <w:rsid w:val="00E23717"/>
    <w:pPr>
      <w:keepNext/>
      <w:keepLines/>
      <w:shd w:val="clear" w:color="auto" w:fill="FFFFFF"/>
      <w:spacing w:before="200" w:line="276" w:lineRule="auto"/>
      <w:ind w:left="1296" w:hanging="1296"/>
      <w:outlineLvl w:val="6"/>
    </w:pPr>
    <w:rPr>
      <w:rFonts w:ascii="Calibri" w:eastAsia="Times New Roman" w:hAnsi="Calibri"/>
      <w:i/>
      <w:iCs/>
      <w:color w:val="404040"/>
      <w:kern w:val="0"/>
      <w:sz w:val="22"/>
    </w:rPr>
  </w:style>
  <w:style w:type="paragraph" w:styleId="Balk8">
    <w:name w:val="heading 8"/>
    <w:basedOn w:val="Normal"/>
    <w:next w:val="Normal"/>
    <w:link w:val="Balk8Char"/>
    <w:uiPriority w:val="9"/>
    <w:semiHidden/>
    <w:unhideWhenUsed/>
    <w:qFormat/>
    <w:rsid w:val="00E23717"/>
    <w:pPr>
      <w:keepNext/>
      <w:keepLines/>
      <w:shd w:val="clear" w:color="auto" w:fill="FFFFFF"/>
      <w:spacing w:before="200" w:line="276" w:lineRule="auto"/>
      <w:ind w:left="1440" w:hanging="1440"/>
      <w:outlineLvl w:val="7"/>
    </w:pPr>
    <w:rPr>
      <w:rFonts w:ascii="Calibri" w:eastAsia="Times New Roman" w:hAnsi="Calibri"/>
      <w:color w:val="404040"/>
      <w:kern w:val="0"/>
      <w:szCs w:val="20"/>
    </w:rPr>
  </w:style>
  <w:style w:type="paragraph" w:styleId="Balk9">
    <w:name w:val="heading 9"/>
    <w:basedOn w:val="Normal"/>
    <w:next w:val="Normal"/>
    <w:link w:val="Balk9Char"/>
    <w:uiPriority w:val="9"/>
    <w:semiHidden/>
    <w:unhideWhenUsed/>
    <w:qFormat/>
    <w:rsid w:val="00E23717"/>
    <w:pPr>
      <w:keepNext/>
      <w:keepLines/>
      <w:shd w:val="clear" w:color="auto" w:fill="FFFFFF"/>
      <w:spacing w:before="200" w:line="276" w:lineRule="auto"/>
      <w:ind w:left="1584" w:hanging="1584"/>
      <w:outlineLvl w:val="8"/>
    </w:pPr>
    <w:rPr>
      <w:rFonts w:ascii="Calibri" w:eastAsia="Times New Roman" w:hAnsi="Calibri"/>
      <w:i/>
      <w:iCs/>
      <w:color w:val="404040"/>
      <w:kern w:val="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F57FFA"/>
    <w:rPr>
      <w:rFonts w:ascii="Tahoma" w:eastAsiaTheme="majorEastAsia" w:hAnsi="Tahoma" w:cstheme="majorBidi"/>
      <w:b/>
      <w:bCs/>
      <w:kern w:val="16"/>
      <w:sz w:val="36"/>
      <w:szCs w:val="28"/>
      <w:lang w:val="en-US"/>
    </w:rPr>
  </w:style>
  <w:style w:type="character" w:customStyle="1" w:styleId="Balk2Char">
    <w:name w:val="Başlık 2 Char"/>
    <w:basedOn w:val="VarsaylanParagrafYazTipi"/>
    <w:link w:val="Balk2"/>
    <w:uiPriority w:val="9"/>
    <w:rsid w:val="00760CB7"/>
    <w:rPr>
      <w:rFonts w:ascii="Tahoma" w:eastAsiaTheme="majorEastAsia" w:hAnsi="Tahoma" w:cstheme="majorBidi"/>
      <w:b/>
      <w:bCs/>
      <w:kern w:val="16"/>
      <w:sz w:val="28"/>
      <w:szCs w:val="26"/>
      <w:lang w:val="en-US"/>
    </w:rPr>
  </w:style>
  <w:style w:type="character" w:customStyle="1" w:styleId="Balk3Char">
    <w:name w:val="Başlık 3 Char"/>
    <w:basedOn w:val="VarsaylanParagrafYazTipi"/>
    <w:link w:val="Balk3"/>
    <w:uiPriority w:val="9"/>
    <w:rsid w:val="00760CB7"/>
    <w:rPr>
      <w:rFonts w:ascii="Tahoma" w:eastAsiaTheme="majorEastAsia" w:hAnsi="Tahoma" w:cstheme="majorBidi"/>
      <w:bCs/>
      <w:kern w:val="16"/>
      <w:sz w:val="20"/>
      <w:szCs w:val="20"/>
      <w:lang w:val="en-US"/>
    </w:rPr>
  </w:style>
  <w:style w:type="character" w:customStyle="1" w:styleId="Balk4Char">
    <w:name w:val="Başlık 4 Char"/>
    <w:basedOn w:val="VarsaylanParagrafYazTipi"/>
    <w:link w:val="Balk4"/>
    <w:uiPriority w:val="9"/>
    <w:rsid w:val="00760CB7"/>
    <w:rPr>
      <w:rFonts w:ascii="Tahoma" w:eastAsiaTheme="majorEastAsia" w:hAnsi="Tahoma" w:cstheme="majorBidi"/>
      <w:bCs/>
      <w:iCs/>
      <w:kern w:val="16"/>
      <w:sz w:val="20"/>
      <w:lang w:val="en-US"/>
    </w:rPr>
  </w:style>
  <w:style w:type="character" w:customStyle="1" w:styleId="Balk5Char">
    <w:name w:val="Başlık 5 Char"/>
    <w:basedOn w:val="VarsaylanParagrafYazTipi"/>
    <w:link w:val="Balk5"/>
    <w:uiPriority w:val="9"/>
    <w:rsid w:val="00E23717"/>
    <w:rPr>
      <w:rFonts w:asciiTheme="majorHAnsi" w:eastAsiaTheme="majorEastAsia" w:hAnsiTheme="majorHAnsi" w:cstheme="majorBidi"/>
      <w:kern w:val="16"/>
      <w:sz w:val="20"/>
      <w:lang w:val="en-US"/>
    </w:rPr>
  </w:style>
  <w:style w:type="character" w:customStyle="1" w:styleId="Balk6Char">
    <w:name w:val="Başlık 6 Char"/>
    <w:basedOn w:val="VarsaylanParagrafYazTipi"/>
    <w:link w:val="Balk6"/>
    <w:uiPriority w:val="9"/>
    <w:semiHidden/>
    <w:rsid w:val="00E23717"/>
    <w:rPr>
      <w:rFonts w:ascii="Calibri" w:eastAsia="Times New Roman" w:hAnsi="Calibri" w:cs="Tahoma"/>
      <w:i/>
      <w:iCs/>
      <w:color w:val="016194"/>
      <w:shd w:val="clear" w:color="auto" w:fill="FFFFFF"/>
      <w:lang w:val="en-US"/>
    </w:rPr>
  </w:style>
  <w:style w:type="character" w:customStyle="1" w:styleId="Balk7Char">
    <w:name w:val="Başlık 7 Char"/>
    <w:basedOn w:val="VarsaylanParagrafYazTipi"/>
    <w:link w:val="Balk7"/>
    <w:uiPriority w:val="9"/>
    <w:semiHidden/>
    <w:rsid w:val="00E23717"/>
    <w:rPr>
      <w:rFonts w:ascii="Calibri" w:eastAsia="Times New Roman" w:hAnsi="Calibri" w:cs="Tahoma"/>
      <w:i/>
      <w:iCs/>
      <w:color w:val="404040"/>
      <w:shd w:val="clear" w:color="auto" w:fill="FFFFFF"/>
      <w:lang w:val="en-US"/>
    </w:rPr>
  </w:style>
  <w:style w:type="character" w:customStyle="1" w:styleId="Balk8Char">
    <w:name w:val="Başlık 8 Char"/>
    <w:basedOn w:val="VarsaylanParagrafYazTipi"/>
    <w:link w:val="Balk8"/>
    <w:uiPriority w:val="9"/>
    <w:semiHidden/>
    <w:rsid w:val="00E23717"/>
    <w:rPr>
      <w:rFonts w:ascii="Calibri" w:eastAsia="Times New Roman" w:hAnsi="Calibri" w:cs="Tahoma"/>
      <w:color w:val="404040"/>
      <w:sz w:val="20"/>
      <w:szCs w:val="20"/>
      <w:shd w:val="clear" w:color="auto" w:fill="FFFFFF"/>
      <w:lang w:val="en-US"/>
    </w:rPr>
  </w:style>
  <w:style w:type="character" w:customStyle="1" w:styleId="Balk9Char">
    <w:name w:val="Başlık 9 Char"/>
    <w:basedOn w:val="VarsaylanParagrafYazTipi"/>
    <w:link w:val="Balk9"/>
    <w:uiPriority w:val="9"/>
    <w:semiHidden/>
    <w:rsid w:val="00E23717"/>
    <w:rPr>
      <w:rFonts w:ascii="Calibri" w:eastAsia="Times New Roman" w:hAnsi="Calibri" w:cs="Tahoma"/>
      <w:i/>
      <w:iCs/>
      <w:color w:val="404040"/>
      <w:sz w:val="20"/>
      <w:szCs w:val="20"/>
      <w:shd w:val="clear" w:color="auto" w:fill="FFFFFF"/>
      <w:lang w:val="en-US"/>
    </w:rPr>
  </w:style>
  <w:style w:type="paragraph" w:styleId="stBilgi">
    <w:name w:val="header"/>
    <w:aliases w:val="h,Header AGT ESIA ,h Char Char,Header AGT ESIA"/>
    <w:basedOn w:val="Normal"/>
    <w:link w:val="stBilgiChar"/>
    <w:uiPriority w:val="99"/>
    <w:unhideWhenUsed/>
    <w:rsid w:val="00E23717"/>
    <w:pPr>
      <w:spacing w:before="0" w:line="240" w:lineRule="auto"/>
    </w:pPr>
    <w:rPr>
      <w:noProof/>
    </w:rPr>
  </w:style>
  <w:style w:type="character" w:customStyle="1" w:styleId="stBilgiChar">
    <w:name w:val="Üst Bilgi Char"/>
    <w:aliases w:val="h Char,Header AGT ESIA  Char,h Char Char Char,Header AGT ESIA Char"/>
    <w:basedOn w:val="VarsaylanParagrafYazTipi"/>
    <w:link w:val="stBilgi"/>
    <w:uiPriority w:val="99"/>
    <w:rsid w:val="00E23717"/>
    <w:rPr>
      <w:rFonts w:ascii="Tahoma" w:hAnsi="Tahoma" w:cs="Tahoma"/>
      <w:noProof/>
      <w:kern w:val="16"/>
      <w:sz w:val="20"/>
      <w:lang w:val="en-US"/>
    </w:rPr>
  </w:style>
  <w:style w:type="paragraph" w:styleId="AltBilgi">
    <w:name w:val="footer"/>
    <w:aliases w:val="Page Footer,AGT ESIA ,Char"/>
    <w:basedOn w:val="Normal"/>
    <w:link w:val="AltBilgiChar"/>
    <w:uiPriority w:val="99"/>
    <w:unhideWhenUsed/>
    <w:rsid w:val="00E23717"/>
    <w:pPr>
      <w:tabs>
        <w:tab w:val="center" w:pos="4703"/>
        <w:tab w:val="right" w:pos="9406"/>
      </w:tabs>
      <w:spacing w:before="0" w:line="240" w:lineRule="auto"/>
    </w:pPr>
    <w:rPr>
      <w:sz w:val="14"/>
      <w:szCs w:val="14"/>
    </w:rPr>
  </w:style>
  <w:style w:type="character" w:customStyle="1" w:styleId="AltBilgiChar">
    <w:name w:val="Alt Bilgi Char"/>
    <w:aliases w:val="Page Footer Char,AGT ESIA  Char,Char Char"/>
    <w:basedOn w:val="VarsaylanParagrafYazTipi"/>
    <w:link w:val="AltBilgi"/>
    <w:uiPriority w:val="99"/>
    <w:rsid w:val="00E23717"/>
    <w:rPr>
      <w:rFonts w:ascii="Tahoma" w:hAnsi="Tahoma" w:cs="Tahoma"/>
      <w:kern w:val="16"/>
      <w:sz w:val="14"/>
      <w:szCs w:val="14"/>
      <w:lang w:val="en-US"/>
    </w:rPr>
  </w:style>
  <w:style w:type="paragraph" w:styleId="DipnotMetni">
    <w:name w:val="footnote text"/>
    <w:aliases w:val="Footnote Text BP,fn,Geneva 9,Font: Geneva 9,Boston 10,f,Fotnotstext Char,ft Char,single space,footnote text,FOOTNOTES,ADB,single space1,footnote text1,FOOTNOTES1,fn1,ADB1,single space2,footnote text2,FOOTNOTES2,fn2,ADB2,single space3,fn3"/>
    <w:basedOn w:val="Normal"/>
    <w:link w:val="DipnotMetniChar"/>
    <w:uiPriority w:val="99"/>
    <w:unhideWhenUsed/>
    <w:rsid w:val="00E23717"/>
    <w:pPr>
      <w:spacing w:line="240" w:lineRule="auto"/>
    </w:pPr>
    <w:rPr>
      <w:szCs w:val="20"/>
    </w:rPr>
  </w:style>
  <w:style w:type="character" w:customStyle="1" w:styleId="DipnotMetniChar">
    <w:name w:val="Dipnot Metni Char"/>
    <w:aliases w:val="Footnote Text BP Char,fn Char,Geneva 9 Char,Font: Geneva 9 Char,Boston 10 Char,f Char,Fotnotstext Char Char,ft Char Char,single space Char,footnote text Char,FOOTNOTES Char,ADB Char,single space1 Char,footnote text1 Char,fn1 Char"/>
    <w:basedOn w:val="VarsaylanParagrafYazTipi"/>
    <w:link w:val="DipnotMetni"/>
    <w:uiPriority w:val="99"/>
    <w:rsid w:val="00E23717"/>
    <w:rPr>
      <w:rFonts w:ascii="Tahoma" w:hAnsi="Tahoma" w:cs="Tahoma"/>
      <w:kern w:val="16"/>
      <w:sz w:val="20"/>
      <w:szCs w:val="20"/>
      <w:lang w:val="en-US"/>
    </w:rPr>
  </w:style>
  <w:style w:type="paragraph" w:styleId="AralkYok">
    <w:name w:val="No Spacing"/>
    <w:link w:val="AralkYokChar"/>
    <w:uiPriority w:val="1"/>
    <w:qFormat/>
    <w:rsid w:val="00E23717"/>
    <w:pPr>
      <w:spacing w:after="0" w:line="240" w:lineRule="auto"/>
      <w:jc w:val="both"/>
    </w:pPr>
    <w:rPr>
      <w:rFonts w:ascii="Tahoma" w:hAnsi="Tahoma" w:cs="Tahoma"/>
      <w:kern w:val="16"/>
      <w:lang w:val="en-US"/>
    </w:rPr>
  </w:style>
  <w:style w:type="character" w:customStyle="1" w:styleId="AralkYokChar">
    <w:name w:val="Aralık Yok Char"/>
    <w:link w:val="AralkYok"/>
    <w:uiPriority w:val="1"/>
    <w:rsid w:val="00E23717"/>
    <w:rPr>
      <w:rFonts w:ascii="Tahoma" w:hAnsi="Tahoma" w:cs="Tahoma"/>
      <w:kern w:val="16"/>
      <w:lang w:val="en-US"/>
    </w:rPr>
  </w:style>
  <w:style w:type="paragraph" w:customStyle="1" w:styleId="Text05cm">
    <w:name w:val="Text 0.5cm"/>
    <w:basedOn w:val="Normal"/>
    <w:qFormat/>
    <w:rsid w:val="00E23717"/>
    <w:pPr>
      <w:ind w:left="284"/>
    </w:pPr>
  </w:style>
  <w:style w:type="paragraph" w:customStyle="1" w:styleId="Text25cm">
    <w:name w:val="Text 2.5cm"/>
    <w:basedOn w:val="Text05cm"/>
    <w:next w:val="Text05cm"/>
    <w:qFormat/>
    <w:rsid w:val="00E23717"/>
    <w:pPr>
      <w:ind w:left="1418"/>
    </w:pPr>
  </w:style>
  <w:style w:type="paragraph" w:customStyle="1" w:styleId="Text3cm">
    <w:name w:val="Text 3cm"/>
    <w:basedOn w:val="Normal"/>
    <w:qFormat/>
    <w:rsid w:val="00E23717"/>
    <w:pPr>
      <w:ind w:left="1701"/>
    </w:pPr>
  </w:style>
  <w:style w:type="paragraph" w:styleId="BalonMetni">
    <w:name w:val="Balloon Text"/>
    <w:basedOn w:val="Normal"/>
    <w:link w:val="BalonMetniChar"/>
    <w:uiPriority w:val="99"/>
    <w:unhideWhenUsed/>
    <w:rsid w:val="00E23717"/>
    <w:pPr>
      <w:spacing w:before="0" w:line="240" w:lineRule="auto"/>
    </w:pPr>
    <w:rPr>
      <w:sz w:val="16"/>
      <w:szCs w:val="16"/>
    </w:rPr>
  </w:style>
  <w:style w:type="character" w:customStyle="1" w:styleId="BalonMetniChar">
    <w:name w:val="Balon Metni Char"/>
    <w:basedOn w:val="VarsaylanParagrafYazTipi"/>
    <w:link w:val="BalonMetni"/>
    <w:uiPriority w:val="99"/>
    <w:rsid w:val="00E23717"/>
    <w:rPr>
      <w:rFonts w:ascii="Tahoma" w:hAnsi="Tahoma" w:cs="Tahoma"/>
      <w:kern w:val="16"/>
      <w:sz w:val="16"/>
      <w:szCs w:val="16"/>
      <w:lang w:val="en-US"/>
    </w:rPr>
  </w:style>
  <w:style w:type="paragraph" w:styleId="ListeParagraf">
    <w:name w:val="List Paragraph"/>
    <w:aliases w:val="METİN,Liste Paragraf1,List Bullet Mary,List Paragraph (numbered (a)),Johan bulletList Paragraph,Lvl 1 Bullet,Ithaca Bullets,Body text,List Paragraph1,Paragraph Indent,List_Paragraph,Multilevel para_II,List Paragraph-ExecSummary,References"/>
    <w:basedOn w:val="Normal"/>
    <w:link w:val="ListeParagrafChar"/>
    <w:uiPriority w:val="34"/>
    <w:qFormat/>
    <w:rsid w:val="00E23717"/>
    <w:pPr>
      <w:ind w:left="720"/>
      <w:contextualSpacing/>
    </w:pPr>
  </w:style>
  <w:style w:type="character" w:customStyle="1" w:styleId="ListeParagrafChar">
    <w:name w:val="Liste Paragraf Char"/>
    <w:aliases w:val="METİN Char,Liste Paragraf1 Char,List Bullet Mary Char,List Paragraph (numbered (a)) Char,Johan bulletList Paragraph Char,Lvl 1 Bullet Char,Ithaca Bullets Char,Body text Char,List Paragraph1 Char,Paragraph Indent Char,References Char"/>
    <w:link w:val="ListeParagraf"/>
    <w:uiPriority w:val="34"/>
    <w:qFormat/>
    <w:locked/>
    <w:rsid w:val="00E23717"/>
    <w:rPr>
      <w:rFonts w:ascii="Tahoma" w:hAnsi="Tahoma" w:cs="Tahoma"/>
      <w:kern w:val="16"/>
      <w:sz w:val="20"/>
      <w:lang w:val="en-US"/>
    </w:rPr>
  </w:style>
  <w:style w:type="table" w:styleId="TabloKlavuzu">
    <w:name w:val="Table Grid"/>
    <w:basedOn w:val="NormalTablo"/>
    <w:uiPriority w:val="39"/>
    <w:rsid w:val="00E23717"/>
    <w:pPr>
      <w:spacing w:after="0" w:line="240" w:lineRule="auto"/>
      <w:jc w:val="both"/>
    </w:pPr>
    <w:rPr>
      <w:rFonts w:ascii="Tahoma" w:hAnsi="Tahoma" w:cs="Tahoma"/>
      <w:kern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YerTutucuMetni">
    <w:name w:val="Placeholder Text"/>
    <w:basedOn w:val="VarsaylanParagrafYazTipi"/>
    <w:uiPriority w:val="99"/>
    <w:semiHidden/>
    <w:rsid w:val="00E23717"/>
    <w:rPr>
      <w:color w:val="808080"/>
    </w:rPr>
  </w:style>
  <w:style w:type="paragraph" w:customStyle="1" w:styleId="TitelProject">
    <w:name w:val="TitelProject"/>
    <w:basedOn w:val="Normal"/>
    <w:rsid w:val="00E23717"/>
    <w:rPr>
      <w:b/>
      <w:color w:val="5B9BD5" w:themeColor="accent1"/>
      <w:sz w:val="48"/>
      <w:szCs w:val="48"/>
    </w:rPr>
  </w:style>
  <w:style w:type="paragraph" w:customStyle="1" w:styleId="TableTitle">
    <w:name w:val="Table Title"/>
    <w:basedOn w:val="Normal"/>
    <w:rsid w:val="00E23717"/>
    <w:pPr>
      <w:spacing w:line="240" w:lineRule="auto"/>
    </w:pPr>
    <w:rPr>
      <w:b/>
      <w:color w:val="5B9BD5" w:themeColor="accent1"/>
      <w:szCs w:val="18"/>
    </w:rPr>
  </w:style>
  <w:style w:type="paragraph" w:customStyle="1" w:styleId="TableContent">
    <w:name w:val="Table Content"/>
    <w:basedOn w:val="Normal"/>
    <w:rsid w:val="00E23717"/>
    <w:pPr>
      <w:spacing w:line="240" w:lineRule="auto"/>
    </w:pPr>
    <w:rPr>
      <w:szCs w:val="18"/>
    </w:rPr>
  </w:style>
  <w:style w:type="paragraph" w:styleId="T1">
    <w:name w:val="toc 1"/>
    <w:basedOn w:val="Normal"/>
    <w:next w:val="Normal"/>
    <w:autoRedefine/>
    <w:uiPriority w:val="39"/>
    <w:unhideWhenUsed/>
    <w:qFormat/>
    <w:rsid w:val="008B677F"/>
    <w:pPr>
      <w:tabs>
        <w:tab w:val="left" w:pos="851"/>
        <w:tab w:val="right" w:pos="9629"/>
      </w:tabs>
      <w:ind w:left="851" w:right="1701" w:hanging="851"/>
    </w:pPr>
    <w:rPr>
      <w:b/>
      <w:noProof/>
      <w:szCs w:val="20"/>
    </w:rPr>
  </w:style>
  <w:style w:type="paragraph" w:styleId="T2">
    <w:name w:val="toc 2"/>
    <w:basedOn w:val="Normal"/>
    <w:next w:val="Normal"/>
    <w:uiPriority w:val="39"/>
    <w:unhideWhenUsed/>
    <w:qFormat/>
    <w:rsid w:val="00E23717"/>
    <w:pPr>
      <w:tabs>
        <w:tab w:val="left" w:pos="851"/>
        <w:tab w:val="right" w:pos="9629"/>
      </w:tabs>
      <w:spacing w:before="0"/>
      <w:ind w:left="851" w:right="1701" w:hanging="851"/>
    </w:pPr>
  </w:style>
  <w:style w:type="character" w:styleId="Kpr">
    <w:name w:val="Hyperlink"/>
    <w:aliases w:val="Report Table Heading"/>
    <w:basedOn w:val="VarsaylanParagrafYazTipi"/>
    <w:uiPriority w:val="99"/>
    <w:unhideWhenUsed/>
    <w:rsid w:val="00E23717"/>
    <w:rPr>
      <w:color w:val="0563C1" w:themeColor="hyperlink"/>
      <w:u w:val="single"/>
    </w:rPr>
  </w:style>
  <w:style w:type="paragraph" w:customStyle="1" w:styleId="TableLeft">
    <w:name w:val="TableLeft"/>
    <w:basedOn w:val="TableTitle"/>
    <w:rsid w:val="00E23717"/>
    <w:rPr>
      <w:color w:val="auto"/>
    </w:rPr>
  </w:style>
  <w:style w:type="paragraph" w:customStyle="1" w:styleId="Bullets">
    <w:name w:val="Bullets"/>
    <w:basedOn w:val="ListeParagraf"/>
    <w:link w:val="BulletsChar"/>
    <w:qFormat/>
    <w:rsid w:val="00E23717"/>
    <w:pPr>
      <w:numPr>
        <w:numId w:val="2"/>
      </w:numPr>
      <w:tabs>
        <w:tab w:val="left" w:pos="284"/>
      </w:tabs>
      <w:ind w:left="284" w:hanging="284"/>
    </w:pPr>
  </w:style>
  <w:style w:type="character" w:customStyle="1" w:styleId="BulletsChar">
    <w:name w:val="Bullets Char"/>
    <w:link w:val="Bullets"/>
    <w:locked/>
    <w:rsid w:val="00E23717"/>
    <w:rPr>
      <w:rFonts w:ascii="Tahoma" w:hAnsi="Tahoma" w:cs="Tahoma"/>
      <w:kern w:val="16"/>
      <w:sz w:val="20"/>
      <w:lang w:val="en-US"/>
    </w:rPr>
  </w:style>
  <w:style w:type="paragraph" w:customStyle="1" w:styleId="Bullets25cm">
    <w:name w:val="Bullets 2.5cm"/>
    <w:basedOn w:val="ListeParagraf"/>
    <w:qFormat/>
    <w:rsid w:val="00E23717"/>
    <w:pPr>
      <w:numPr>
        <w:numId w:val="3"/>
      </w:numPr>
      <w:tabs>
        <w:tab w:val="left" w:pos="1701"/>
      </w:tabs>
      <w:ind w:left="1702" w:hanging="284"/>
    </w:pPr>
  </w:style>
  <w:style w:type="character" w:styleId="zlenenKpr">
    <w:name w:val="FollowedHyperlink"/>
    <w:basedOn w:val="VarsaylanParagrafYazTipi"/>
    <w:uiPriority w:val="99"/>
    <w:semiHidden/>
    <w:unhideWhenUsed/>
    <w:rsid w:val="00E23717"/>
    <w:rPr>
      <w:color w:val="954F72" w:themeColor="followedHyperlink"/>
      <w:u w:val="single"/>
    </w:rPr>
  </w:style>
  <w:style w:type="paragraph" w:styleId="T3">
    <w:name w:val="toc 3"/>
    <w:basedOn w:val="Normal"/>
    <w:next w:val="Normal"/>
    <w:autoRedefine/>
    <w:uiPriority w:val="39"/>
    <w:unhideWhenUsed/>
    <w:qFormat/>
    <w:rsid w:val="00E23717"/>
  </w:style>
  <w:style w:type="paragraph" w:styleId="BelgeBalantlar">
    <w:name w:val="Document Map"/>
    <w:basedOn w:val="Normal"/>
    <w:link w:val="BelgeBalantlarChar"/>
    <w:uiPriority w:val="99"/>
    <w:semiHidden/>
    <w:unhideWhenUsed/>
    <w:rsid w:val="00E23717"/>
    <w:pPr>
      <w:spacing w:before="0" w:line="240" w:lineRule="auto"/>
    </w:pPr>
    <w:rPr>
      <w:rFonts w:ascii="Lucida Grande" w:hAnsi="Lucida Grande" w:cs="Lucida Grande"/>
      <w:sz w:val="24"/>
      <w:szCs w:val="24"/>
    </w:rPr>
  </w:style>
  <w:style w:type="character" w:customStyle="1" w:styleId="BelgeBalantlarChar">
    <w:name w:val="Belge Bağlantıları Char"/>
    <w:basedOn w:val="VarsaylanParagrafYazTipi"/>
    <w:link w:val="BelgeBalantlar"/>
    <w:uiPriority w:val="99"/>
    <w:semiHidden/>
    <w:rsid w:val="00E23717"/>
    <w:rPr>
      <w:rFonts w:ascii="Lucida Grande" w:hAnsi="Lucida Grande" w:cs="Lucida Grande"/>
      <w:kern w:val="16"/>
      <w:sz w:val="24"/>
      <w:szCs w:val="24"/>
      <w:lang w:val="en-US"/>
    </w:rPr>
  </w:style>
  <w:style w:type="character" w:customStyle="1" w:styleId="Bodytext2">
    <w:name w:val="Body text (2)_"/>
    <w:link w:val="Bodytext21"/>
    <w:uiPriority w:val="99"/>
    <w:rsid w:val="00E23717"/>
    <w:rPr>
      <w:sz w:val="19"/>
      <w:szCs w:val="19"/>
      <w:shd w:val="clear" w:color="auto" w:fill="FFFFFF"/>
    </w:rPr>
  </w:style>
  <w:style w:type="paragraph" w:customStyle="1" w:styleId="Bodytext21">
    <w:name w:val="Body text (2)1"/>
    <w:basedOn w:val="Normal"/>
    <w:link w:val="Bodytext2"/>
    <w:uiPriority w:val="99"/>
    <w:rsid w:val="00E23717"/>
    <w:pPr>
      <w:widowControl w:val="0"/>
      <w:shd w:val="clear" w:color="auto" w:fill="FFFFFF"/>
      <w:spacing w:before="420" w:line="278" w:lineRule="exact"/>
    </w:pPr>
    <w:rPr>
      <w:rFonts w:asciiTheme="minorHAnsi" w:hAnsiTheme="minorHAnsi" w:cstheme="minorBidi"/>
      <w:kern w:val="0"/>
      <w:sz w:val="19"/>
      <w:szCs w:val="19"/>
    </w:rPr>
  </w:style>
  <w:style w:type="paragraph" w:styleId="ResimYazs">
    <w:name w:val="caption"/>
    <w:aliases w:val="Resim Yazısı Char,Resim Yazısı Char Char,Resim Yazısı Char Char Char,Char2,Table Caption,Char Char Char Char Char Char Char Char,Char2 Char Char,Char2 Char Char Char Char Char Char,Char2 Char Char Char Char Char,Char2 Char C,Map"/>
    <w:basedOn w:val="Normal"/>
    <w:next w:val="Normal"/>
    <w:link w:val="ResimYazsChar1"/>
    <w:unhideWhenUsed/>
    <w:qFormat/>
    <w:rsid w:val="00F57FFA"/>
    <w:pPr>
      <w:numPr>
        <w:numId w:val="47"/>
      </w:numPr>
      <w:spacing w:before="240" w:after="120" w:line="240" w:lineRule="auto"/>
    </w:pPr>
    <w:rPr>
      <w:b/>
      <w:iCs/>
      <w:szCs w:val="18"/>
    </w:rPr>
  </w:style>
  <w:style w:type="character" w:customStyle="1" w:styleId="ResimYazsChar1">
    <w:name w:val="Resim Yazısı Char1"/>
    <w:aliases w:val="Resim Yazısı Char Char1,Resim Yazısı Char Char Char1,Resim Yazısı Char Char Char Char,Char2 Char,Table Caption Char,Char Char Char Char Char Char Char Char Char,Char2 Char Char Char,Char2 Char Char Char Char Char Char Char,Map Char"/>
    <w:basedOn w:val="VarsaylanParagrafYazTipi"/>
    <w:link w:val="ResimYazs"/>
    <w:qFormat/>
    <w:rsid w:val="00F57FFA"/>
    <w:rPr>
      <w:rFonts w:ascii="Tahoma" w:hAnsi="Tahoma" w:cs="Tahoma"/>
      <w:b/>
      <w:iCs/>
      <w:kern w:val="16"/>
      <w:sz w:val="20"/>
      <w:szCs w:val="18"/>
      <w:lang w:val="en-US"/>
    </w:rPr>
  </w:style>
  <w:style w:type="character" w:styleId="AklamaBavurusu">
    <w:name w:val="annotation reference"/>
    <w:basedOn w:val="VarsaylanParagrafYazTipi"/>
    <w:uiPriority w:val="99"/>
    <w:unhideWhenUsed/>
    <w:rsid w:val="00E23717"/>
    <w:rPr>
      <w:sz w:val="16"/>
      <w:szCs w:val="16"/>
    </w:rPr>
  </w:style>
  <w:style w:type="paragraph" w:styleId="AklamaMetni">
    <w:name w:val="annotation text"/>
    <w:basedOn w:val="Normal"/>
    <w:link w:val="AklamaMetniChar"/>
    <w:uiPriority w:val="99"/>
    <w:unhideWhenUsed/>
    <w:rsid w:val="00E23717"/>
    <w:pPr>
      <w:spacing w:line="240" w:lineRule="auto"/>
    </w:pPr>
    <w:rPr>
      <w:szCs w:val="20"/>
    </w:rPr>
  </w:style>
  <w:style w:type="character" w:customStyle="1" w:styleId="AklamaMetniChar">
    <w:name w:val="Açıklama Metni Char"/>
    <w:basedOn w:val="VarsaylanParagrafYazTipi"/>
    <w:link w:val="AklamaMetni"/>
    <w:uiPriority w:val="99"/>
    <w:rsid w:val="00E23717"/>
    <w:rPr>
      <w:rFonts w:ascii="Tahoma" w:hAnsi="Tahoma" w:cs="Tahoma"/>
      <w:kern w:val="16"/>
      <w:sz w:val="20"/>
      <w:szCs w:val="20"/>
      <w:lang w:val="en-US"/>
    </w:rPr>
  </w:style>
  <w:style w:type="paragraph" w:styleId="AklamaKonusu">
    <w:name w:val="annotation subject"/>
    <w:basedOn w:val="AklamaMetni"/>
    <w:next w:val="AklamaMetni"/>
    <w:link w:val="AklamaKonusuChar"/>
    <w:uiPriority w:val="99"/>
    <w:unhideWhenUsed/>
    <w:rsid w:val="00E23717"/>
    <w:rPr>
      <w:b/>
      <w:bCs/>
    </w:rPr>
  </w:style>
  <w:style w:type="character" w:customStyle="1" w:styleId="AklamaKonusuChar">
    <w:name w:val="Açıklama Konusu Char"/>
    <w:basedOn w:val="AklamaMetniChar"/>
    <w:link w:val="AklamaKonusu"/>
    <w:uiPriority w:val="99"/>
    <w:rsid w:val="00E23717"/>
    <w:rPr>
      <w:rFonts w:ascii="Tahoma" w:hAnsi="Tahoma" w:cs="Tahoma"/>
      <w:b/>
      <w:bCs/>
      <w:kern w:val="16"/>
      <w:sz w:val="20"/>
      <w:szCs w:val="20"/>
      <w:lang w:val="en-US"/>
    </w:rPr>
  </w:style>
  <w:style w:type="character" w:styleId="DipnotBavurusu">
    <w:name w:val="footnote reference"/>
    <w:aliases w:val="Footnote #,Footnote symbol"/>
    <w:uiPriority w:val="99"/>
    <w:rsid w:val="00E23717"/>
    <w:rPr>
      <w:rFonts w:cs="Times New Roman"/>
      <w:vertAlign w:val="superscript"/>
    </w:rPr>
  </w:style>
  <w:style w:type="paragraph" w:styleId="ListeMaddemi">
    <w:name w:val="List Bullet"/>
    <w:basedOn w:val="Normal"/>
    <w:uiPriority w:val="99"/>
    <w:unhideWhenUsed/>
    <w:rsid w:val="00E23717"/>
    <w:pPr>
      <w:numPr>
        <w:numId w:val="4"/>
      </w:numPr>
      <w:contextualSpacing/>
    </w:pPr>
  </w:style>
  <w:style w:type="character" w:customStyle="1" w:styleId="Heading142">
    <w:name w:val="Heading #1 (4)2"/>
    <w:uiPriority w:val="99"/>
    <w:rsid w:val="00E23717"/>
  </w:style>
  <w:style w:type="paragraph" w:customStyle="1" w:styleId="SSTAG-List-Bullets">
    <w:name w:val="SSTAG-List-Bullets"/>
    <w:basedOn w:val="Normal"/>
    <w:qFormat/>
    <w:rsid w:val="00E23717"/>
    <w:pPr>
      <w:tabs>
        <w:tab w:val="left" w:pos="426"/>
      </w:tabs>
      <w:spacing w:line="264" w:lineRule="auto"/>
      <w:ind w:left="360" w:hanging="360"/>
    </w:pPr>
  </w:style>
  <w:style w:type="paragraph" w:styleId="ekillerTablosu">
    <w:name w:val="table of figures"/>
    <w:basedOn w:val="Normal"/>
    <w:next w:val="Normal"/>
    <w:uiPriority w:val="99"/>
    <w:rsid w:val="00E23717"/>
    <w:pPr>
      <w:spacing w:before="180" w:line="264" w:lineRule="auto"/>
    </w:pPr>
  </w:style>
  <w:style w:type="paragraph" w:customStyle="1" w:styleId="ToCTitleTablesFigures">
    <w:name w:val="ToC Title (Tables/Figures)"/>
    <w:basedOn w:val="Normal"/>
    <w:uiPriority w:val="69"/>
    <w:qFormat/>
    <w:rsid w:val="00F57FFA"/>
    <w:pPr>
      <w:keepNext/>
      <w:keepLines/>
      <w:spacing w:before="0" w:after="240" w:line="460" w:lineRule="atLeast"/>
      <w:jc w:val="left"/>
      <w:outlineLvl w:val="0"/>
    </w:pPr>
    <w:rPr>
      <w:rFonts w:eastAsiaTheme="majorEastAsia" w:cstheme="majorBidi"/>
      <w:b/>
      <w:bCs/>
      <w:sz w:val="24"/>
      <w:szCs w:val="28"/>
    </w:rPr>
  </w:style>
  <w:style w:type="paragraph" w:customStyle="1" w:styleId="xl64">
    <w:name w:val="xl64"/>
    <w:basedOn w:val="Normal"/>
    <w:rsid w:val="00E23717"/>
    <w:pPr>
      <w:spacing w:before="100" w:beforeAutospacing="1" w:after="100" w:afterAutospacing="1" w:line="240" w:lineRule="auto"/>
      <w:jc w:val="left"/>
    </w:pPr>
    <w:rPr>
      <w:rFonts w:eastAsia="Times New Roman"/>
      <w:kern w:val="0"/>
      <w:sz w:val="16"/>
      <w:szCs w:val="16"/>
      <w:lang w:eastAsia="tr-TR"/>
    </w:rPr>
  </w:style>
  <w:style w:type="paragraph" w:customStyle="1" w:styleId="xl65">
    <w:name w:val="xl65"/>
    <w:basedOn w:val="Normal"/>
    <w:rsid w:val="00E23717"/>
    <w:pPr>
      <w:pBdr>
        <w:top w:val="single" w:sz="4" w:space="0" w:color="auto"/>
        <w:left w:val="single" w:sz="8"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6">
    <w:name w:val="xl66"/>
    <w:basedOn w:val="Normal"/>
    <w:rsid w:val="00E23717"/>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7">
    <w:name w:val="xl67"/>
    <w:basedOn w:val="Normal"/>
    <w:rsid w:val="00E23717"/>
    <w:pPr>
      <w:pBdr>
        <w:top w:val="single" w:sz="4" w:space="0" w:color="auto"/>
        <w:left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8">
    <w:name w:val="xl68"/>
    <w:basedOn w:val="Normal"/>
    <w:rsid w:val="00E23717"/>
    <w:pPr>
      <w:pBdr>
        <w:top w:val="single" w:sz="8" w:space="0" w:color="auto"/>
        <w:left w:val="single" w:sz="8" w:space="0" w:color="auto"/>
        <w:bottom w:val="single" w:sz="8"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69">
    <w:name w:val="xl69"/>
    <w:basedOn w:val="Normal"/>
    <w:rsid w:val="00E2371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0">
    <w:name w:val="xl70"/>
    <w:basedOn w:val="Normal"/>
    <w:rsid w:val="00E2371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1">
    <w:name w:val="xl71"/>
    <w:basedOn w:val="Normal"/>
    <w:rsid w:val="00E2371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72">
    <w:name w:val="xl72"/>
    <w:basedOn w:val="Normal"/>
    <w:rsid w:val="00E2371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3">
    <w:name w:val="xl73"/>
    <w:basedOn w:val="Normal"/>
    <w:rsid w:val="00E23717"/>
    <w:pPr>
      <w:pBdr>
        <w:top w:val="single" w:sz="8" w:space="0" w:color="auto"/>
        <w:left w:val="single" w:sz="8" w:space="0" w:color="auto"/>
        <w:bottom w:val="single" w:sz="4"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74">
    <w:name w:val="xl74"/>
    <w:basedOn w:val="Normal"/>
    <w:rsid w:val="00E2371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5">
    <w:name w:val="xl75"/>
    <w:basedOn w:val="Normal"/>
    <w:rsid w:val="00E2371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6">
    <w:name w:val="xl76"/>
    <w:basedOn w:val="Normal"/>
    <w:rsid w:val="00E2371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7">
    <w:name w:val="xl77"/>
    <w:basedOn w:val="Normal"/>
    <w:rsid w:val="00E2371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8">
    <w:name w:val="xl78"/>
    <w:basedOn w:val="Normal"/>
    <w:rsid w:val="00E23717"/>
    <w:pPr>
      <w:pBdr>
        <w:top w:val="single" w:sz="4" w:space="0" w:color="auto"/>
        <w:left w:val="single" w:sz="8" w:space="14" w:color="auto"/>
        <w:bottom w:val="single" w:sz="4" w:space="0" w:color="auto"/>
      </w:pBdr>
      <w:spacing w:before="100" w:beforeAutospacing="1" w:after="100" w:afterAutospacing="1" w:line="240" w:lineRule="auto"/>
      <w:ind w:firstLineChars="100" w:firstLine="100"/>
      <w:jc w:val="left"/>
    </w:pPr>
    <w:rPr>
      <w:rFonts w:eastAsia="Times New Roman"/>
      <w:kern w:val="0"/>
      <w:sz w:val="16"/>
      <w:szCs w:val="16"/>
      <w:lang w:eastAsia="tr-TR"/>
    </w:rPr>
  </w:style>
  <w:style w:type="paragraph" w:customStyle="1" w:styleId="xl79">
    <w:name w:val="xl79"/>
    <w:basedOn w:val="Normal"/>
    <w:rsid w:val="00E2371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0">
    <w:name w:val="xl80"/>
    <w:basedOn w:val="Normal"/>
    <w:rsid w:val="00E2371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1">
    <w:name w:val="xl81"/>
    <w:basedOn w:val="Normal"/>
    <w:rsid w:val="00E2371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2">
    <w:name w:val="xl82"/>
    <w:basedOn w:val="Normal"/>
    <w:rsid w:val="00E2371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3">
    <w:name w:val="xl83"/>
    <w:basedOn w:val="Normal"/>
    <w:rsid w:val="00E23717"/>
    <w:pPr>
      <w:pBdr>
        <w:top w:val="single" w:sz="4" w:space="0" w:color="auto"/>
        <w:left w:val="single" w:sz="8" w:space="14" w:color="auto"/>
        <w:bottom w:val="single" w:sz="8" w:space="0" w:color="auto"/>
      </w:pBdr>
      <w:spacing w:before="100" w:beforeAutospacing="1" w:after="100" w:afterAutospacing="1" w:line="240" w:lineRule="auto"/>
      <w:ind w:firstLineChars="100" w:firstLine="100"/>
      <w:jc w:val="left"/>
    </w:pPr>
    <w:rPr>
      <w:rFonts w:eastAsia="Times New Roman"/>
      <w:kern w:val="0"/>
      <w:sz w:val="16"/>
      <w:szCs w:val="16"/>
      <w:lang w:eastAsia="tr-TR"/>
    </w:rPr>
  </w:style>
  <w:style w:type="paragraph" w:customStyle="1" w:styleId="xl84">
    <w:name w:val="xl84"/>
    <w:basedOn w:val="Normal"/>
    <w:rsid w:val="00E2371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5">
    <w:name w:val="xl85"/>
    <w:basedOn w:val="Normal"/>
    <w:rsid w:val="00E2371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6">
    <w:name w:val="xl86"/>
    <w:basedOn w:val="Normal"/>
    <w:rsid w:val="00E2371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7">
    <w:name w:val="xl87"/>
    <w:basedOn w:val="Normal"/>
    <w:rsid w:val="00E23717"/>
    <w:pPr>
      <w:pBdr>
        <w:top w:val="single" w:sz="4" w:space="0" w:color="auto"/>
        <w:left w:val="single" w:sz="4" w:space="0" w:color="auto"/>
        <w:bottom w:val="single" w:sz="8"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8">
    <w:name w:val="xl88"/>
    <w:basedOn w:val="Normal"/>
    <w:rsid w:val="00E23717"/>
    <w:pPr>
      <w:pBdr>
        <w:top w:val="single" w:sz="4" w:space="0" w:color="auto"/>
        <w:bottom w:val="single" w:sz="8"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9">
    <w:name w:val="xl89"/>
    <w:basedOn w:val="Normal"/>
    <w:rsid w:val="00E23717"/>
    <w:pPr>
      <w:pBdr>
        <w:left w:val="single" w:sz="8" w:space="0" w:color="auto"/>
        <w:bottom w:val="single" w:sz="4"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90">
    <w:name w:val="xl90"/>
    <w:basedOn w:val="Normal"/>
    <w:rsid w:val="00E23717"/>
    <w:pPr>
      <w:pBdr>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1">
    <w:name w:val="xl91"/>
    <w:basedOn w:val="Normal"/>
    <w:rsid w:val="00E23717"/>
    <w:pPr>
      <w:pBdr>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2">
    <w:name w:val="xl92"/>
    <w:basedOn w:val="Normal"/>
    <w:rsid w:val="00E23717"/>
    <w:pPr>
      <w:pBdr>
        <w:top w:val="single" w:sz="4" w:space="0" w:color="auto"/>
        <w:left w:val="single" w:sz="8" w:space="27" w:color="auto"/>
        <w:bottom w:val="single" w:sz="4" w:space="0" w:color="auto"/>
      </w:pBdr>
      <w:spacing w:before="100" w:beforeAutospacing="1" w:after="100" w:afterAutospacing="1" w:line="240" w:lineRule="auto"/>
      <w:ind w:firstLineChars="200" w:firstLine="200"/>
      <w:jc w:val="left"/>
    </w:pPr>
    <w:rPr>
      <w:rFonts w:eastAsia="Times New Roman"/>
      <w:kern w:val="0"/>
      <w:sz w:val="16"/>
      <w:szCs w:val="16"/>
      <w:lang w:eastAsia="tr-TR"/>
    </w:rPr>
  </w:style>
  <w:style w:type="paragraph" w:customStyle="1" w:styleId="xl93">
    <w:name w:val="xl93"/>
    <w:basedOn w:val="Normal"/>
    <w:rsid w:val="00E23717"/>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4">
    <w:name w:val="xl94"/>
    <w:basedOn w:val="Normal"/>
    <w:rsid w:val="00E23717"/>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5">
    <w:name w:val="xl95"/>
    <w:basedOn w:val="Normal"/>
    <w:rsid w:val="00E23717"/>
    <w:pPr>
      <w:pBdr>
        <w:top w:val="single" w:sz="4" w:space="0" w:color="auto"/>
        <w:left w:val="single" w:sz="8" w:space="27" w:color="auto"/>
        <w:bottom w:val="single" w:sz="8" w:space="0" w:color="auto"/>
      </w:pBdr>
      <w:spacing w:before="100" w:beforeAutospacing="1" w:after="100" w:afterAutospacing="1" w:line="240" w:lineRule="auto"/>
      <w:ind w:firstLineChars="200" w:firstLine="200"/>
      <w:jc w:val="left"/>
    </w:pPr>
    <w:rPr>
      <w:rFonts w:eastAsia="Times New Roman"/>
      <w:kern w:val="0"/>
      <w:sz w:val="16"/>
      <w:szCs w:val="16"/>
      <w:lang w:eastAsia="tr-TR"/>
    </w:rPr>
  </w:style>
  <w:style w:type="paragraph" w:customStyle="1" w:styleId="xl96">
    <w:name w:val="xl96"/>
    <w:basedOn w:val="Normal"/>
    <w:rsid w:val="00E23717"/>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7">
    <w:name w:val="xl97"/>
    <w:basedOn w:val="Normal"/>
    <w:rsid w:val="00E23717"/>
    <w:pPr>
      <w:pBdr>
        <w:top w:val="single" w:sz="8" w:space="0" w:color="auto"/>
        <w:left w:val="single" w:sz="4" w:space="0" w:color="auto"/>
        <w:bottom w:val="single" w:sz="8"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8">
    <w:name w:val="xl98"/>
    <w:basedOn w:val="Normal"/>
    <w:rsid w:val="00E23717"/>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9">
    <w:name w:val="xl99"/>
    <w:basedOn w:val="Normal"/>
    <w:rsid w:val="00E23717"/>
    <w:pPr>
      <w:pBdr>
        <w:top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100">
    <w:name w:val="xl100"/>
    <w:basedOn w:val="Normal"/>
    <w:rsid w:val="00E23717"/>
    <w:pPr>
      <w:pBdr>
        <w:top w:val="single" w:sz="4" w:space="0" w:color="auto"/>
        <w:left w:val="single" w:sz="4" w:space="0" w:color="auto"/>
        <w:bottom w:val="single" w:sz="8"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101">
    <w:name w:val="xl101"/>
    <w:basedOn w:val="Normal"/>
    <w:rsid w:val="00E23717"/>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102">
    <w:name w:val="xl102"/>
    <w:basedOn w:val="Normal"/>
    <w:rsid w:val="00E23717"/>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103">
    <w:name w:val="xl103"/>
    <w:basedOn w:val="Normal"/>
    <w:rsid w:val="00E23717"/>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4">
    <w:name w:val="xl104"/>
    <w:basedOn w:val="Normal"/>
    <w:rsid w:val="00E23717"/>
    <w:pPr>
      <w:pBdr>
        <w:top w:val="single" w:sz="4" w:space="0" w:color="auto"/>
        <w:bottom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5">
    <w:name w:val="xl105"/>
    <w:basedOn w:val="Normal"/>
    <w:rsid w:val="00E23717"/>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6">
    <w:name w:val="xl106"/>
    <w:basedOn w:val="Normal"/>
    <w:rsid w:val="00E23717"/>
    <w:pPr>
      <w:pBdr>
        <w:top w:val="single" w:sz="4" w:space="0" w:color="auto"/>
        <w:bottom w:val="single" w:sz="4" w:space="0" w:color="auto"/>
        <w:right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7">
    <w:name w:val="xl107"/>
    <w:basedOn w:val="Normal"/>
    <w:rsid w:val="00E23717"/>
    <w:pPr>
      <w:pBdr>
        <w:top w:val="single" w:sz="4" w:space="0" w:color="auto"/>
        <w:left w:val="single" w:sz="4"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8">
    <w:name w:val="xl108"/>
    <w:basedOn w:val="Normal"/>
    <w:rsid w:val="00E23717"/>
    <w:pPr>
      <w:pBdr>
        <w:top w:val="single" w:sz="4"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9">
    <w:name w:val="xl109"/>
    <w:basedOn w:val="Normal"/>
    <w:rsid w:val="00E23717"/>
    <w:pPr>
      <w:pBdr>
        <w:top w:val="single" w:sz="4" w:space="0" w:color="auto"/>
        <w:bottom w:val="single" w:sz="8" w:space="0" w:color="auto"/>
        <w:right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10">
    <w:name w:val="xl110"/>
    <w:basedOn w:val="Normal"/>
    <w:rsid w:val="00E23717"/>
    <w:pPr>
      <w:pBdr>
        <w:top w:val="single" w:sz="4" w:space="0" w:color="auto"/>
        <w:left w:val="single" w:sz="4" w:space="0" w:color="auto"/>
        <w:bottom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1">
    <w:name w:val="xl111"/>
    <w:basedOn w:val="Normal"/>
    <w:rsid w:val="00E23717"/>
    <w:pPr>
      <w:pBdr>
        <w:top w:val="single" w:sz="4" w:space="0" w:color="auto"/>
        <w:bottom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2">
    <w:name w:val="xl112"/>
    <w:basedOn w:val="Normal"/>
    <w:rsid w:val="00E23717"/>
    <w:pPr>
      <w:pBdr>
        <w:top w:val="single" w:sz="4" w:space="0" w:color="auto"/>
        <w:bottom w:val="single" w:sz="8" w:space="0" w:color="auto"/>
        <w:right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3">
    <w:name w:val="xl113"/>
    <w:basedOn w:val="Normal"/>
    <w:rsid w:val="00E2371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4">
    <w:name w:val="xl114"/>
    <w:basedOn w:val="Normal"/>
    <w:rsid w:val="00E23717"/>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5">
    <w:name w:val="xl115"/>
    <w:basedOn w:val="Normal"/>
    <w:rsid w:val="00E23717"/>
    <w:pPr>
      <w:pBdr>
        <w:top w:val="single" w:sz="4" w:space="0" w:color="auto"/>
        <w:left w:val="single" w:sz="8"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16">
    <w:name w:val="xl116"/>
    <w:basedOn w:val="Normal"/>
    <w:rsid w:val="00E23717"/>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7">
    <w:name w:val="xl117"/>
    <w:basedOn w:val="Normal"/>
    <w:rsid w:val="00E23717"/>
    <w:pPr>
      <w:pBdr>
        <w:top w:val="single" w:sz="8" w:space="0" w:color="auto"/>
        <w:left w:val="single" w:sz="8"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18">
    <w:name w:val="xl118"/>
    <w:basedOn w:val="Normal"/>
    <w:rsid w:val="00E23717"/>
    <w:pPr>
      <w:pBdr>
        <w:top w:val="single" w:sz="8"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19">
    <w:name w:val="xl119"/>
    <w:basedOn w:val="Normal"/>
    <w:rsid w:val="00E23717"/>
    <w:pPr>
      <w:pBdr>
        <w:top w:val="single" w:sz="8" w:space="0" w:color="auto"/>
        <w:left w:val="single" w:sz="4" w:space="0" w:color="auto"/>
        <w:bottom w:val="single" w:sz="4" w:space="0" w:color="auto"/>
        <w:right w:val="single" w:sz="8"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0">
    <w:name w:val="xl120"/>
    <w:basedOn w:val="Normal"/>
    <w:rsid w:val="00E23717"/>
    <w:pPr>
      <w:pBdr>
        <w:top w:val="single" w:sz="8"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1">
    <w:name w:val="xl121"/>
    <w:basedOn w:val="Normal"/>
    <w:rsid w:val="00E23717"/>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2">
    <w:name w:val="xl122"/>
    <w:basedOn w:val="Normal"/>
    <w:rsid w:val="00E23717"/>
    <w:pPr>
      <w:pBdr>
        <w:top w:val="single" w:sz="4"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3">
    <w:name w:val="xl123"/>
    <w:basedOn w:val="Normal"/>
    <w:rsid w:val="00E23717"/>
    <w:pPr>
      <w:pBdr>
        <w:top w:val="single" w:sz="8" w:space="0" w:color="auto"/>
        <w:left w:val="single" w:sz="8"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4">
    <w:name w:val="xl124"/>
    <w:basedOn w:val="Normal"/>
    <w:rsid w:val="00E23717"/>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5">
    <w:name w:val="xl125"/>
    <w:basedOn w:val="Normal"/>
    <w:rsid w:val="00E23717"/>
    <w:pPr>
      <w:pBdr>
        <w:top w:val="single" w:sz="8" w:space="0" w:color="auto"/>
        <w:left w:val="single" w:sz="4" w:space="0" w:color="auto"/>
        <w:bottom w:val="single" w:sz="8" w:space="0" w:color="auto"/>
        <w:right w:val="single" w:sz="8"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AppendixTitle">
    <w:name w:val="Appendix Title"/>
    <w:basedOn w:val="Normal"/>
    <w:next w:val="Normal"/>
    <w:link w:val="AppendixTitleChar"/>
    <w:uiPriority w:val="73"/>
    <w:qFormat/>
    <w:rsid w:val="00E23717"/>
    <w:pPr>
      <w:keepNext/>
      <w:keepLines/>
      <w:pageBreakBefore/>
      <w:framePr w:wrap="around" w:vAnchor="page" w:hAnchor="text" w:y="4321"/>
      <w:spacing w:before="0" w:after="240" w:line="460" w:lineRule="atLeast"/>
      <w:jc w:val="left"/>
      <w:outlineLvl w:val="0"/>
    </w:pPr>
    <w:rPr>
      <w:rFonts w:eastAsiaTheme="majorEastAsia" w:cstheme="majorBidi"/>
      <w:b/>
      <w:bCs/>
      <w:color w:val="0071B9"/>
      <w:sz w:val="56"/>
      <w:szCs w:val="28"/>
    </w:rPr>
  </w:style>
  <w:style w:type="character" w:customStyle="1" w:styleId="AppendixTitleChar">
    <w:name w:val="Appendix Title Char"/>
    <w:basedOn w:val="VarsaylanParagrafYazTipi"/>
    <w:link w:val="AppendixTitle"/>
    <w:uiPriority w:val="73"/>
    <w:rsid w:val="00E23717"/>
    <w:rPr>
      <w:rFonts w:ascii="Tahoma" w:eastAsiaTheme="majorEastAsia" w:hAnsi="Tahoma" w:cstheme="majorBidi"/>
      <w:b/>
      <w:bCs/>
      <w:color w:val="0071B9"/>
      <w:kern w:val="16"/>
      <w:sz w:val="56"/>
      <w:szCs w:val="28"/>
      <w:lang w:val="en-US"/>
    </w:rPr>
  </w:style>
  <w:style w:type="paragraph" w:styleId="HTMLncedenBiimlendirilmi">
    <w:name w:val="HTML Preformatted"/>
    <w:basedOn w:val="Normal"/>
    <w:link w:val="HTMLncedenBiimlendirilmiChar"/>
    <w:uiPriority w:val="99"/>
    <w:unhideWhenUsed/>
    <w:rsid w:val="00E237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Courier New" w:eastAsia="Times New Roman" w:hAnsi="Courier New" w:cs="Courier New"/>
      <w:kern w:val="0"/>
      <w:szCs w:val="20"/>
      <w:lang w:eastAsia="tr-TR"/>
    </w:rPr>
  </w:style>
  <w:style w:type="character" w:customStyle="1" w:styleId="HTMLncedenBiimlendirilmiChar">
    <w:name w:val="HTML Önceden Biçimlendirilmiş Char"/>
    <w:basedOn w:val="VarsaylanParagrafYazTipi"/>
    <w:link w:val="HTMLncedenBiimlendirilmi"/>
    <w:uiPriority w:val="99"/>
    <w:rsid w:val="00E23717"/>
    <w:rPr>
      <w:rFonts w:ascii="Courier New" w:eastAsia="Times New Roman" w:hAnsi="Courier New" w:cs="Courier New"/>
      <w:sz w:val="20"/>
      <w:szCs w:val="20"/>
      <w:lang w:eastAsia="tr-TR"/>
    </w:rPr>
  </w:style>
  <w:style w:type="character" w:customStyle="1" w:styleId="FontStyle132">
    <w:name w:val="Font Style132"/>
    <w:basedOn w:val="VarsaylanParagrafYazTipi"/>
    <w:uiPriority w:val="99"/>
    <w:rsid w:val="00E23717"/>
    <w:rPr>
      <w:rFonts w:ascii="Arial" w:hAnsi="Arial" w:cs="Arial"/>
      <w:color w:val="000000"/>
      <w:sz w:val="20"/>
      <w:szCs w:val="20"/>
    </w:rPr>
  </w:style>
  <w:style w:type="character" w:customStyle="1" w:styleId="FontStyle135">
    <w:name w:val="Font Style135"/>
    <w:basedOn w:val="VarsaylanParagrafYazTipi"/>
    <w:uiPriority w:val="99"/>
    <w:rsid w:val="00E23717"/>
    <w:rPr>
      <w:rFonts w:ascii="Arial" w:hAnsi="Arial" w:cs="Arial"/>
      <w:color w:val="000000"/>
      <w:sz w:val="18"/>
      <w:szCs w:val="18"/>
    </w:rPr>
  </w:style>
  <w:style w:type="paragraph" w:customStyle="1" w:styleId="Style14">
    <w:name w:val="Style14"/>
    <w:basedOn w:val="Normal"/>
    <w:uiPriority w:val="99"/>
    <w:rsid w:val="00E23717"/>
    <w:pPr>
      <w:widowControl w:val="0"/>
      <w:autoSpaceDE w:val="0"/>
      <w:autoSpaceDN w:val="0"/>
      <w:adjustRightInd w:val="0"/>
      <w:spacing w:before="0" w:line="240" w:lineRule="auto"/>
      <w:jc w:val="left"/>
    </w:pPr>
    <w:rPr>
      <w:rFonts w:ascii="Arial" w:eastAsiaTheme="minorEastAsia" w:hAnsi="Arial" w:cs="Arial"/>
      <w:kern w:val="0"/>
      <w:sz w:val="24"/>
      <w:szCs w:val="24"/>
      <w:lang w:eastAsia="tr-TR"/>
    </w:rPr>
  </w:style>
  <w:style w:type="paragraph" w:customStyle="1" w:styleId="Style76">
    <w:name w:val="Style76"/>
    <w:basedOn w:val="Normal"/>
    <w:uiPriority w:val="99"/>
    <w:rsid w:val="00E23717"/>
    <w:pPr>
      <w:widowControl w:val="0"/>
      <w:autoSpaceDE w:val="0"/>
      <w:autoSpaceDN w:val="0"/>
      <w:adjustRightInd w:val="0"/>
      <w:spacing w:before="0" w:line="245" w:lineRule="exact"/>
      <w:jc w:val="left"/>
    </w:pPr>
    <w:rPr>
      <w:rFonts w:ascii="Arial" w:eastAsiaTheme="minorEastAsia" w:hAnsi="Arial" w:cs="Arial"/>
      <w:kern w:val="0"/>
      <w:sz w:val="24"/>
      <w:szCs w:val="24"/>
      <w:lang w:eastAsia="tr-TR"/>
    </w:rPr>
  </w:style>
  <w:style w:type="table" w:customStyle="1" w:styleId="BRC">
    <w:name w:val="BRC"/>
    <w:basedOn w:val="NormalTablo"/>
    <w:uiPriority w:val="99"/>
    <w:rsid w:val="00E23717"/>
    <w:pPr>
      <w:spacing w:after="0" w:line="240" w:lineRule="auto"/>
    </w:pPr>
    <w:rPr>
      <w:rFonts w:ascii="Tahoma" w:hAnsi="Tahoma" w:cs="Tahoma"/>
      <w:kern w:val="16"/>
      <w:sz w:val="20"/>
      <w:lang w:val="en-US"/>
    </w:rPr>
    <w:tblPr>
      <w:tblBorders>
        <w:top w:val="single" w:sz="4" w:space="0" w:color="auto"/>
        <w:bottom w:val="single" w:sz="4" w:space="0" w:color="auto"/>
        <w:insideH w:val="single" w:sz="4" w:space="0" w:color="auto"/>
        <w:insideV w:val="single" w:sz="4" w:space="0" w:color="auto"/>
      </w:tblBorders>
    </w:tblPr>
    <w:tblStylePr w:type="firstRow">
      <w:rPr>
        <w:rFonts w:ascii="Tahoma" w:hAnsi="Tahoma"/>
        <w:b/>
        <w:color w:val="5B9BD5" w:themeColor="accent1"/>
        <w:sz w:val="20"/>
      </w:rPr>
    </w:tblStylePr>
    <w:tblStylePr w:type="firstCol">
      <w:rPr>
        <w:rFonts w:ascii="Tahoma" w:hAnsi="Tahoma"/>
        <w:b/>
        <w:color w:val="5B9BD5" w:themeColor="accent1"/>
        <w:sz w:val="20"/>
      </w:rPr>
    </w:tblStylePr>
  </w:style>
  <w:style w:type="table" w:customStyle="1" w:styleId="DzTablo11">
    <w:name w:val="Düz Tablo 11"/>
    <w:basedOn w:val="NormalTablo"/>
    <w:uiPriority w:val="99"/>
    <w:rsid w:val="00E23717"/>
    <w:pPr>
      <w:spacing w:after="0" w:line="240" w:lineRule="auto"/>
      <w:jc w:val="both"/>
    </w:pPr>
    <w:rPr>
      <w:rFonts w:ascii="Tahoma" w:hAnsi="Tahoma" w:cs="Tahoma"/>
      <w:kern w:val="16"/>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ig">
    <w:name w:val="Fig"/>
    <w:link w:val="FigChar"/>
    <w:qFormat/>
    <w:rsid w:val="00E23717"/>
    <w:pPr>
      <w:spacing w:after="0" w:line="240" w:lineRule="auto"/>
      <w:jc w:val="center"/>
    </w:pPr>
    <w:rPr>
      <w:rFonts w:ascii="Tahoma" w:hAnsi="Tahoma" w:cs="Tahoma"/>
      <w:b/>
      <w:color w:val="000000"/>
      <w:sz w:val="20"/>
      <w:szCs w:val="20"/>
      <w:lang w:val="en-US"/>
    </w:rPr>
  </w:style>
  <w:style w:type="character" w:customStyle="1" w:styleId="FigChar">
    <w:name w:val="Fig Char"/>
    <w:basedOn w:val="VarsaylanParagrafYazTipi"/>
    <w:link w:val="Fig"/>
    <w:rsid w:val="00E23717"/>
    <w:rPr>
      <w:rFonts w:ascii="Tahoma" w:hAnsi="Tahoma" w:cs="Tahoma"/>
      <w:b/>
      <w:color w:val="000000"/>
      <w:sz w:val="20"/>
      <w:szCs w:val="20"/>
      <w:lang w:val="en-US"/>
    </w:rPr>
  </w:style>
  <w:style w:type="paragraph" w:customStyle="1" w:styleId="tab">
    <w:name w:val="tab"/>
    <w:basedOn w:val="Normal"/>
    <w:link w:val="tabChar"/>
    <w:qFormat/>
    <w:rsid w:val="00E23717"/>
    <w:pPr>
      <w:widowControl w:val="0"/>
      <w:spacing w:before="0" w:line="360" w:lineRule="auto"/>
      <w:jc w:val="center"/>
    </w:pPr>
    <w:rPr>
      <w:rFonts w:eastAsia="Calibri"/>
      <w:b/>
      <w:color w:val="000000"/>
      <w:kern w:val="0"/>
    </w:rPr>
  </w:style>
  <w:style w:type="character" w:customStyle="1" w:styleId="tabChar">
    <w:name w:val="tab Char"/>
    <w:basedOn w:val="VarsaylanParagrafYazTipi"/>
    <w:link w:val="tab"/>
    <w:rsid w:val="00E23717"/>
    <w:rPr>
      <w:rFonts w:ascii="Tahoma" w:eastAsia="Calibri" w:hAnsi="Tahoma" w:cs="Tahoma"/>
      <w:b/>
      <w:color w:val="000000"/>
      <w:sz w:val="20"/>
      <w:lang w:val="en-US"/>
    </w:rPr>
  </w:style>
  <w:style w:type="paragraph" w:customStyle="1" w:styleId="Default">
    <w:name w:val="Default"/>
    <w:link w:val="DefaultChar"/>
    <w:rsid w:val="00E23717"/>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DefaultChar">
    <w:name w:val="Default Char"/>
    <w:link w:val="Default"/>
    <w:rsid w:val="00E23717"/>
    <w:rPr>
      <w:rFonts w:ascii="Times New Roman" w:hAnsi="Times New Roman" w:cs="Times New Roman"/>
      <w:color w:val="000000"/>
      <w:sz w:val="24"/>
      <w:szCs w:val="24"/>
      <w:lang w:val="en-US"/>
    </w:rPr>
  </w:style>
  <w:style w:type="table" w:customStyle="1" w:styleId="DzTablo111">
    <w:name w:val="Düz Tablo 111"/>
    <w:basedOn w:val="NormalTablo"/>
    <w:uiPriority w:val="99"/>
    <w:rsid w:val="00E23717"/>
    <w:pPr>
      <w:spacing w:after="0" w:line="240" w:lineRule="auto"/>
      <w:jc w:val="both"/>
    </w:pPr>
    <w:rPr>
      <w:rFonts w:ascii="Tahoma" w:hAnsi="Tahoma" w:cs="Tahoma"/>
      <w:kern w:val="16"/>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oKlavuzu1">
    <w:name w:val="Tablo Kılavuzu1"/>
    <w:basedOn w:val="NormalTablo"/>
    <w:next w:val="TabloKlavuzu"/>
    <w:uiPriority w:val="59"/>
    <w:rsid w:val="00E23717"/>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NormalYaz">
    <w:name w:val="3-Normal Yazı"/>
    <w:rsid w:val="00E23717"/>
    <w:pPr>
      <w:tabs>
        <w:tab w:val="left" w:pos="566"/>
      </w:tabs>
      <w:spacing w:after="0" w:line="240" w:lineRule="auto"/>
      <w:jc w:val="both"/>
    </w:pPr>
    <w:rPr>
      <w:rFonts w:ascii="Times New Roman" w:eastAsia="MS Mincho" w:hAnsi="Times New Roman" w:cs="Times New Roman"/>
      <w:sz w:val="19"/>
      <w:szCs w:val="20"/>
    </w:rPr>
  </w:style>
  <w:style w:type="character" w:customStyle="1" w:styleId="apple-converted-space">
    <w:name w:val="apple-converted-space"/>
    <w:rsid w:val="00E23717"/>
  </w:style>
  <w:style w:type="paragraph" w:styleId="NormalWeb">
    <w:name w:val="Normal (Web)"/>
    <w:basedOn w:val="Normal"/>
    <w:uiPriority w:val="99"/>
    <w:rsid w:val="00E23717"/>
    <w:pPr>
      <w:shd w:val="clear" w:color="auto" w:fill="FFFFFF"/>
      <w:spacing w:before="100" w:beforeAutospacing="1" w:after="100" w:afterAutospacing="1"/>
    </w:pPr>
    <w:rPr>
      <w:rFonts w:eastAsia="Times New Roman"/>
      <w:color w:val="000000"/>
      <w:kern w:val="0"/>
      <w:lang w:eastAsia="tr-TR"/>
    </w:rPr>
  </w:style>
  <w:style w:type="paragraph" w:customStyle="1" w:styleId="MapTitleContinued">
    <w:name w:val="Map Title. Continued"/>
    <w:basedOn w:val="Normal"/>
    <w:rsid w:val="00E23717"/>
    <w:pPr>
      <w:shd w:val="clear" w:color="auto" w:fill="FFFFFF"/>
      <w:spacing w:after="240"/>
    </w:pPr>
    <w:rPr>
      <w:rFonts w:ascii="Arial" w:eastAsia="Times New Roman" w:hAnsi="Arial"/>
      <w:b/>
      <w:color w:val="000000"/>
      <w:kern w:val="0"/>
      <w:sz w:val="32"/>
      <w:szCs w:val="20"/>
    </w:rPr>
  </w:style>
  <w:style w:type="paragraph" w:customStyle="1" w:styleId="MemoLine">
    <w:name w:val="Memo Line"/>
    <w:basedOn w:val="Normal"/>
    <w:next w:val="Normal"/>
    <w:rsid w:val="00E23717"/>
    <w:pPr>
      <w:pBdr>
        <w:top w:val="single" w:sz="6" w:space="1" w:color="auto"/>
        <w:between w:val="single" w:sz="6" w:space="1" w:color="auto"/>
      </w:pBdr>
      <w:shd w:val="clear" w:color="auto" w:fill="FFFFFF"/>
    </w:pPr>
    <w:rPr>
      <w:rFonts w:eastAsia="Times New Roman"/>
      <w:color w:val="000000"/>
      <w:kern w:val="0"/>
      <w:szCs w:val="20"/>
    </w:rPr>
  </w:style>
  <w:style w:type="character" w:styleId="Gl">
    <w:name w:val="Strong"/>
    <w:uiPriority w:val="22"/>
    <w:qFormat/>
    <w:rsid w:val="00E23717"/>
    <w:rPr>
      <w:b/>
      <w:bCs/>
      <w:color w:val="8C1A08"/>
    </w:rPr>
  </w:style>
  <w:style w:type="character" w:customStyle="1" w:styleId="style11">
    <w:name w:val="style11"/>
    <w:rsid w:val="00E23717"/>
    <w:rPr>
      <w:b/>
      <w:bCs/>
      <w:color w:val="3A3736"/>
    </w:rPr>
  </w:style>
  <w:style w:type="paragraph" w:customStyle="1" w:styleId="BlockLine">
    <w:name w:val="Block Line"/>
    <w:basedOn w:val="Normal"/>
    <w:next w:val="Normal"/>
    <w:rsid w:val="00E23717"/>
    <w:pPr>
      <w:pBdr>
        <w:top w:val="single" w:sz="6" w:space="1" w:color="auto"/>
        <w:between w:val="single" w:sz="6" w:space="1" w:color="auto"/>
      </w:pBdr>
      <w:shd w:val="clear" w:color="auto" w:fill="FFFFFF"/>
      <w:ind w:left="1700"/>
    </w:pPr>
    <w:rPr>
      <w:rFonts w:eastAsia="Times New Roman"/>
      <w:color w:val="000000"/>
      <w:kern w:val="0"/>
      <w:szCs w:val="20"/>
    </w:rPr>
  </w:style>
  <w:style w:type="paragraph" w:styleId="bekMetni">
    <w:name w:val="Block Text"/>
    <w:basedOn w:val="Normal"/>
    <w:rsid w:val="00E23717"/>
    <w:pPr>
      <w:shd w:val="clear" w:color="auto" w:fill="FFFFFF"/>
    </w:pPr>
    <w:rPr>
      <w:rFonts w:eastAsia="Times New Roman"/>
      <w:color w:val="000000"/>
      <w:kern w:val="0"/>
      <w:szCs w:val="20"/>
    </w:rPr>
  </w:style>
  <w:style w:type="paragraph" w:customStyle="1" w:styleId="TableText">
    <w:name w:val="Table Text"/>
    <w:basedOn w:val="Normal"/>
    <w:rsid w:val="00E23717"/>
    <w:pPr>
      <w:shd w:val="clear" w:color="auto" w:fill="FFFFFF"/>
    </w:pPr>
    <w:rPr>
      <w:rFonts w:eastAsia="Times New Roman"/>
      <w:color w:val="000000"/>
      <w:kern w:val="0"/>
      <w:szCs w:val="20"/>
    </w:rPr>
  </w:style>
  <w:style w:type="paragraph" w:customStyle="1" w:styleId="TableHeaderText">
    <w:name w:val="Table Header Text"/>
    <w:basedOn w:val="TableText"/>
    <w:rsid w:val="00E23717"/>
    <w:pPr>
      <w:jc w:val="center"/>
    </w:pPr>
    <w:rPr>
      <w:b/>
    </w:rPr>
  </w:style>
  <w:style w:type="paragraph" w:styleId="TBal">
    <w:name w:val="TOC Heading"/>
    <w:basedOn w:val="Balk1"/>
    <w:next w:val="Normal"/>
    <w:uiPriority w:val="39"/>
    <w:unhideWhenUsed/>
    <w:qFormat/>
    <w:rsid w:val="00E23717"/>
    <w:pPr>
      <w:numPr>
        <w:numId w:val="5"/>
      </w:numPr>
      <w:outlineLvl w:val="9"/>
    </w:pPr>
    <w:rPr>
      <w:rFonts w:eastAsia="Times New Roman" w:cs="Tahoma"/>
      <w:color w:val="000000"/>
    </w:rPr>
  </w:style>
  <w:style w:type="paragraph" w:styleId="KonuBal">
    <w:name w:val="Title"/>
    <w:basedOn w:val="Normal"/>
    <w:next w:val="Normal"/>
    <w:link w:val="KonuBalChar"/>
    <w:rsid w:val="00E23717"/>
    <w:pPr>
      <w:pBdr>
        <w:bottom w:val="single" w:sz="8" w:space="4" w:color="31B6FD"/>
      </w:pBdr>
      <w:shd w:val="clear" w:color="auto" w:fill="FFFFFF"/>
      <w:spacing w:after="300"/>
      <w:contextualSpacing/>
    </w:pPr>
    <w:rPr>
      <w:rFonts w:ascii="Calibri" w:eastAsia="Times New Roman" w:hAnsi="Calibri"/>
      <w:color w:val="052E65"/>
      <w:spacing w:val="5"/>
      <w:kern w:val="28"/>
      <w:sz w:val="52"/>
      <w:szCs w:val="52"/>
    </w:rPr>
  </w:style>
  <w:style w:type="character" w:customStyle="1" w:styleId="KonuBalChar">
    <w:name w:val="Konu Başlığı Char"/>
    <w:basedOn w:val="VarsaylanParagrafYazTipi"/>
    <w:link w:val="KonuBal"/>
    <w:rsid w:val="00E23717"/>
    <w:rPr>
      <w:rFonts w:ascii="Calibri" w:eastAsia="Times New Roman" w:hAnsi="Calibri" w:cs="Tahoma"/>
      <w:color w:val="052E65"/>
      <w:spacing w:val="5"/>
      <w:kern w:val="28"/>
      <w:sz w:val="52"/>
      <w:szCs w:val="52"/>
      <w:shd w:val="clear" w:color="auto" w:fill="FFFFFF"/>
      <w:lang w:val="en-US"/>
    </w:rPr>
  </w:style>
  <w:style w:type="paragraph" w:customStyle="1" w:styleId="AltKonuBal1">
    <w:name w:val="Alt Konu Başlığı1"/>
    <w:basedOn w:val="Normal"/>
    <w:next w:val="Normal"/>
    <w:link w:val="AltKonuBalChar"/>
    <w:rsid w:val="00E23717"/>
    <w:pPr>
      <w:numPr>
        <w:ilvl w:val="1"/>
      </w:numPr>
      <w:shd w:val="clear" w:color="auto" w:fill="FFFFFF"/>
      <w:spacing w:after="200" w:line="276" w:lineRule="auto"/>
    </w:pPr>
    <w:rPr>
      <w:rFonts w:ascii="Calibri" w:eastAsia="Times New Roman" w:hAnsi="Calibri"/>
      <w:i/>
      <w:iCs/>
      <w:color w:val="31B6FD"/>
      <w:spacing w:val="15"/>
      <w:kern w:val="0"/>
    </w:rPr>
  </w:style>
  <w:style w:type="character" w:customStyle="1" w:styleId="AltKonuBalChar">
    <w:name w:val="Alt Konu Başlığı Char"/>
    <w:link w:val="AltKonuBal1"/>
    <w:rsid w:val="00E23717"/>
    <w:rPr>
      <w:rFonts w:ascii="Calibri" w:eastAsia="Times New Roman" w:hAnsi="Calibri" w:cs="Tahoma"/>
      <w:i/>
      <w:iCs/>
      <w:color w:val="31B6FD"/>
      <w:spacing w:val="15"/>
      <w:sz w:val="20"/>
      <w:shd w:val="clear" w:color="auto" w:fill="FFFFFF"/>
      <w:lang w:val="en-US"/>
    </w:rPr>
  </w:style>
  <w:style w:type="paragraph" w:styleId="T4">
    <w:name w:val="toc 4"/>
    <w:basedOn w:val="Normal"/>
    <w:next w:val="Normal"/>
    <w:autoRedefine/>
    <w:uiPriority w:val="39"/>
    <w:unhideWhenUsed/>
    <w:rsid w:val="00E23717"/>
    <w:pPr>
      <w:shd w:val="clear" w:color="auto" w:fill="FFFFFF"/>
      <w:spacing w:after="100" w:line="276" w:lineRule="auto"/>
      <w:ind w:left="660"/>
    </w:pPr>
    <w:rPr>
      <w:rFonts w:ascii="Cambria" w:eastAsia="Times New Roman" w:hAnsi="Cambria" w:cs="Times New Roman"/>
      <w:color w:val="000000"/>
      <w:kern w:val="0"/>
      <w:sz w:val="22"/>
      <w:lang w:eastAsia="tr-TR"/>
    </w:rPr>
  </w:style>
  <w:style w:type="paragraph" w:styleId="T5">
    <w:name w:val="toc 5"/>
    <w:basedOn w:val="Normal"/>
    <w:next w:val="Normal"/>
    <w:autoRedefine/>
    <w:uiPriority w:val="39"/>
    <w:unhideWhenUsed/>
    <w:rsid w:val="00E23717"/>
    <w:pPr>
      <w:shd w:val="clear" w:color="auto" w:fill="FFFFFF"/>
      <w:spacing w:after="100" w:line="276" w:lineRule="auto"/>
      <w:ind w:left="880"/>
    </w:pPr>
    <w:rPr>
      <w:rFonts w:ascii="Cambria" w:eastAsia="Times New Roman" w:hAnsi="Cambria" w:cs="Times New Roman"/>
      <w:color w:val="000000"/>
      <w:kern w:val="0"/>
      <w:sz w:val="22"/>
      <w:lang w:eastAsia="tr-TR"/>
    </w:rPr>
  </w:style>
  <w:style w:type="paragraph" w:styleId="T6">
    <w:name w:val="toc 6"/>
    <w:basedOn w:val="Normal"/>
    <w:next w:val="Normal"/>
    <w:autoRedefine/>
    <w:uiPriority w:val="39"/>
    <w:unhideWhenUsed/>
    <w:rsid w:val="00E23717"/>
    <w:pPr>
      <w:shd w:val="clear" w:color="auto" w:fill="FFFFFF"/>
      <w:spacing w:after="100" w:line="276" w:lineRule="auto"/>
      <w:ind w:left="1100"/>
    </w:pPr>
    <w:rPr>
      <w:rFonts w:ascii="Cambria" w:eastAsia="Times New Roman" w:hAnsi="Cambria" w:cs="Times New Roman"/>
      <w:color w:val="000000"/>
      <w:kern w:val="0"/>
      <w:sz w:val="22"/>
      <w:lang w:eastAsia="tr-TR"/>
    </w:rPr>
  </w:style>
  <w:style w:type="paragraph" w:styleId="T7">
    <w:name w:val="toc 7"/>
    <w:basedOn w:val="Normal"/>
    <w:next w:val="Normal"/>
    <w:autoRedefine/>
    <w:uiPriority w:val="39"/>
    <w:unhideWhenUsed/>
    <w:rsid w:val="00E23717"/>
    <w:pPr>
      <w:shd w:val="clear" w:color="auto" w:fill="FFFFFF"/>
      <w:spacing w:after="100" w:line="276" w:lineRule="auto"/>
      <w:ind w:left="1320"/>
    </w:pPr>
    <w:rPr>
      <w:rFonts w:ascii="Cambria" w:eastAsia="Times New Roman" w:hAnsi="Cambria" w:cs="Times New Roman"/>
      <w:color w:val="000000"/>
      <w:kern w:val="0"/>
      <w:sz w:val="22"/>
      <w:lang w:eastAsia="tr-TR"/>
    </w:rPr>
  </w:style>
  <w:style w:type="paragraph" w:styleId="T8">
    <w:name w:val="toc 8"/>
    <w:basedOn w:val="Normal"/>
    <w:next w:val="Normal"/>
    <w:autoRedefine/>
    <w:uiPriority w:val="39"/>
    <w:unhideWhenUsed/>
    <w:rsid w:val="00E23717"/>
    <w:pPr>
      <w:shd w:val="clear" w:color="auto" w:fill="FFFFFF"/>
      <w:spacing w:after="100" w:line="276" w:lineRule="auto"/>
      <w:ind w:left="1540"/>
    </w:pPr>
    <w:rPr>
      <w:rFonts w:ascii="Cambria" w:eastAsia="Times New Roman" w:hAnsi="Cambria" w:cs="Times New Roman"/>
      <w:color w:val="000000"/>
      <w:kern w:val="0"/>
      <w:sz w:val="22"/>
      <w:lang w:eastAsia="tr-TR"/>
    </w:rPr>
  </w:style>
  <w:style w:type="paragraph" w:styleId="T9">
    <w:name w:val="toc 9"/>
    <w:basedOn w:val="Normal"/>
    <w:next w:val="Normal"/>
    <w:autoRedefine/>
    <w:uiPriority w:val="39"/>
    <w:unhideWhenUsed/>
    <w:rsid w:val="00E23717"/>
    <w:pPr>
      <w:shd w:val="clear" w:color="auto" w:fill="FFFFFF"/>
      <w:spacing w:after="100" w:line="276" w:lineRule="auto"/>
      <w:ind w:left="1760"/>
    </w:pPr>
    <w:rPr>
      <w:rFonts w:ascii="Cambria" w:eastAsia="Times New Roman" w:hAnsi="Cambria" w:cs="Times New Roman"/>
      <w:color w:val="000000"/>
      <w:kern w:val="0"/>
      <w:sz w:val="22"/>
      <w:lang w:eastAsia="tr-TR"/>
    </w:rPr>
  </w:style>
  <w:style w:type="table" w:customStyle="1" w:styleId="Stil1">
    <w:name w:val="Stil1"/>
    <w:basedOn w:val="NormalTablo"/>
    <w:rsid w:val="00E23717"/>
    <w:pPr>
      <w:spacing w:after="0" w:line="240" w:lineRule="auto"/>
    </w:pPr>
    <w:rPr>
      <w:rFonts w:ascii="Tahoma" w:eastAsia="Times New Roman" w:hAnsi="Tahoma" w:cs="Times New Roman"/>
      <w:color w:val="000000"/>
      <w:sz w:val="20"/>
      <w:szCs w:val="20"/>
      <w:lang w:eastAsia="tr-TR"/>
    </w:rPr>
    <w:tblPr>
      <w:tblBorders>
        <w:top w:val="single" w:sz="4" w:space="0" w:color="auto"/>
        <w:bottom w:val="single" w:sz="4" w:space="0" w:color="auto"/>
        <w:insideH w:val="single" w:sz="4" w:space="0" w:color="auto"/>
      </w:tblBorders>
    </w:tblPr>
    <w:tblStylePr w:type="firstRow">
      <w:rPr>
        <w:color w:val="5B9BD5"/>
      </w:rPr>
    </w:tblStylePr>
  </w:style>
  <w:style w:type="table" w:customStyle="1" w:styleId="TS">
    <w:name w:val="TS"/>
    <w:basedOn w:val="NormalTablo"/>
    <w:rsid w:val="00E23717"/>
    <w:pPr>
      <w:spacing w:after="0" w:line="240" w:lineRule="auto"/>
    </w:pPr>
    <w:rPr>
      <w:rFonts w:ascii="Tahoma" w:eastAsia="Times New Roman" w:hAnsi="Tahoma" w:cs="Times New Roman"/>
      <w:color w:val="000000"/>
      <w:sz w:val="18"/>
      <w:szCs w:val="20"/>
      <w:lang w:eastAsia="tr-TR"/>
    </w:rPr>
    <w:tblPr>
      <w:tblBorders>
        <w:top w:val="single" w:sz="4" w:space="0" w:color="auto"/>
        <w:bottom w:val="single" w:sz="4" w:space="0" w:color="auto"/>
        <w:insideH w:val="single" w:sz="4" w:space="0" w:color="auto"/>
      </w:tblBorders>
    </w:tblPr>
    <w:tblStylePr w:type="firstRow">
      <w:rPr>
        <w:rFonts w:ascii="Tahoma" w:hAnsi="Tahoma"/>
        <w:b/>
        <w:color w:val="BDD6EE"/>
        <w:sz w:val="20"/>
      </w:rPr>
    </w:tblStylePr>
  </w:style>
  <w:style w:type="paragraph" w:customStyle="1" w:styleId="0-N">
    <w:name w:val="0-N"/>
    <w:basedOn w:val="Normal"/>
    <w:link w:val="0-NChar"/>
    <w:qFormat/>
    <w:rsid w:val="00E23717"/>
    <w:pPr>
      <w:spacing w:before="0" w:line="240" w:lineRule="auto"/>
    </w:pPr>
    <w:rPr>
      <w:kern w:val="0"/>
      <w:sz w:val="22"/>
    </w:rPr>
  </w:style>
  <w:style w:type="character" w:customStyle="1" w:styleId="0-NChar">
    <w:name w:val="0-N Char"/>
    <w:basedOn w:val="VarsaylanParagrafYazTipi"/>
    <w:link w:val="0-N"/>
    <w:rsid w:val="00E23717"/>
    <w:rPr>
      <w:rFonts w:ascii="Tahoma" w:hAnsi="Tahoma" w:cs="Tahoma"/>
      <w:lang w:val="en-US"/>
    </w:rPr>
  </w:style>
  <w:style w:type="paragraph" w:customStyle="1" w:styleId="0F">
    <w:name w:val="0F"/>
    <w:basedOn w:val="Normal"/>
    <w:link w:val="0FChar"/>
    <w:qFormat/>
    <w:rsid w:val="00E23717"/>
    <w:pPr>
      <w:spacing w:before="0" w:line="240" w:lineRule="auto"/>
      <w:jc w:val="center"/>
    </w:pPr>
    <w:rPr>
      <w:b/>
      <w:kern w:val="0"/>
      <w:sz w:val="18"/>
    </w:rPr>
  </w:style>
  <w:style w:type="character" w:customStyle="1" w:styleId="0FChar">
    <w:name w:val="0F Char"/>
    <w:basedOn w:val="VarsaylanParagrafYazTipi"/>
    <w:link w:val="0F"/>
    <w:rsid w:val="00E23717"/>
    <w:rPr>
      <w:rFonts w:ascii="Tahoma" w:hAnsi="Tahoma" w:cs="Tahoma"/>
      <w:b/>
      <w:sz w:val="18"/>
    </w:rPr>
  </w:style>
  <w:style w:type="paragraph" w:customStyle="1" w:styleId="3">
    <w:name w:val="3"/>
    <w:basedOn w:val="Normal"/>
    <w:link w:val="3Char"/>
    <w:qFormat/>
    <w:rsid w:val="00E23717"/>
    <w:pPr>
      <w:spacing w:before="0" w:line="240" w:lineRule="auto"/>
      <w:ind w:left="851" w:hanging="851"/>
    </w:pPr>
    <w:rPr>
      <w:b/>
      <w:kern w:val="0"/>
      <w:sz w:val="22"/>
    </w:rPr>
  </w:style>
  <w:style w:type="character" w:customStyle="1" w:styleId="3Char">
    <w:name w:val="3 Char"/>
    <w:basedOn w:val="VarsaylanParagrafYazTipi"/>
    <w:link w:val="3"/>
    <w:rsid w:val="00E23717"/>
    <w:rPr>
      <w:rFonts w:ascii="Tahoma" w:hAnsi="Tahoma" w:cs="Tahoma"/>
      <w:b/>
      <w:lang w:val="en-US"/>
    </w:rPr>
  </w:style>
  <w:style w:type="paragraph" w:customStyle="1" w:styleId="0T">
    <w:name w:val="0T"/>
    <w:basedOn w:val="Normal"/>
    <w:link w:val="0TChar"/>
    <w:qFormat/>
    <w:rsid w:val="00E23717"/>
    <w:pPr>
      <w:spacing w:before="0" w:after="120" w:line="240" w:lineRule="auto"/>
      <w:jc w:val="center"/>
    </w:pPr>
    <w:rPr>
      <w:b/>
      <w:kern w:val="0"/>
      <w:sz w:val="18"/>
      <w:szCs w:val="18"/>
    </w:rPr>
  </w:style>
  <w:style w:type="character" w:customStyle="1" w:styleId="0TChar">
    <w:name w:val="0T Char"/>
    <w:basedOn w:val="VarsaylanParagrafYazTipi"/>
    <w:link w:val="0T"/>
    <w:rsid w:val="00E23717"/>
    <w:rPr>
      <w:rFonts w:ascii="Tahoma" w:hAnsi="Tahoma" w:cs="Tahoma"/>
      <w:b/>
      <w:sz w:val="18"/>
      <w:szCs w:val="18"/>
    </w:rPr>
  </w:style>
  <w:style w:type="paragraph" w:customStyle="1" w:styleId="yiv7990579689msonormal">
    <w:name w:val="yiv7990579689msonormal"/>
    <w:basedOn w:val="Normal"/>
    <w:rsid w:val="00E23717"/>
    <w:pPr>
      <w:spacing w:before="100" w:beforeAutospacing="1" w:after="100" w:afterAutospacing="1" w:line="240" w:lineRule="auto"/>
    </w:pPr>
    <w:rPr>
      <w:rFonts w:ascii="Times New Roman" w:eastAsia="Times New Roman" w:hAnsi="Times New Roman" w:cs="Times New Roman"/>
      <w:kern w:val="0"/>
      <w:sz w:val="24"/>
      <w:szCs w:val="24"/>
      <w:lang w:eastAsia="tr-TR"/>
    </w:rPr>
  </w:style>
  <w:style w:type="character" w:styleId="Vurgu">
    <w:name w:val="Emphasis"/>
    <w:basedOn w:val="VarsaylanParagrafYazTipi"/>
    <w:uiPriority w:val="20"/>
    <w:qFormat/>
    <w:rsid w:val="00E23717"/>
    <w:rPr>
      <w:i/>
      <w:iCs/>
    </w:rPr>
  </w:style>
  <w:style w:type="paragraph" w:customStyle="1" w:styleId="Style18">
    <w:name w:val="Style18"/>
    <w:basedOn w:val="Normal"/>
    <w:uiPriority w:val="99"/>
    <w:rsid w:val="00E23717"/>
    <w:pPr>
      <w:widowControl w:val="0"/>
      <w:autoSpaceDE w:val="0"/>
      <w:autoSpaceDN w:val="0"/>
      <w:adjustRightInd w:val="0"/>
      <w:spacing w:before="0" w:line="230" w:lineRule="exact"/>
    </w:pPr>
    <w:rPr>
      <w:rFonts w:ascii="Arial" w:eastAsia="Times New Roman" w:hAnsi="Arial" w:cs="Arial"/>
      <w:kern w:val="0"/>
      <w:sz w:val="24"/>
      <w:szCs w:val="24"/>
      <w:lang w:eastAsia="tr-TR"/>
    </w:rPr>
  </w:style>
  <w:style w:type="character" w:styleId="HafifBavuru">
    <w:name w:val="Subtle Reference"/>
    <w:basedOn w:val="VarsaylanParagrafYazTipi"/>
    <w:uiPriority w:val="31"/>
    <w:rsid w:val="00E23717"/>
    <w:rPr>
      <w:smallCaps/>
      <w:color w:val="5A5A5A" w:themeColor="text1" w:themeTint="A5"/>
    </w:rPr>
  </w:style>
  <w:style w:type="paragraph" w:customStyle="1" w:styleId="1">
    <w:name w:val="1"/>
    <w:basedOn w:val="Normal"/>
    <w:link w:val="1Char"/>
    <w:qFormat/>
    <w:rsid w:val="00E23717"/>
    <w:pPr>
      <w:spacing w:before="0" w:line="360" w:lineRule="auto"/>
      <w:ind w:left="567" w:hanging="567"/>
      <w:jc w:val="left"/>
    </w:pPr>
    <w:rPr>
      <w:b/>
      <w:kern w:val="0"/>
      <w:sz w:val="22"/>
    </w:rPr>
  </w:style>
  <w:style w:type="character" w:customStyle="1" w:styleId="1Char">
    <w:name w:val="1 Char"/>
    <w:basedOn w:val="VarsaylanParagrafYazTipi"/>
    <w:link w:val="1"/>
    <w:rsid w:val="00E23717"/>
    <w:rPr>
      <w:rFonts w:ascii="Tahoma" w:hAnsi="Tahoma" w:cs="Tahoma"/>
      <w:b/>
    </w:rPr>
  </w:style>
  <w:style w:type="paragraph" w:customStyle="1" w:styleId="2">
    <w:name w:val="2"/>
    <w:basedOn w:val="Normal"/>
    <w:link w:val="2Char"/>
    <w:qFormat/>
    <w:rsid w:val="00E23717"/>
    <w:pPr>
      <w:spacing w:before="0" w:line="240" w:lineRule="auto"/>
    </w:pPr>
    <w:rPr>
      <w:b/>
      <w:kern w:val="0"/>
      <w:sz w:val="22"/>
    </w:rPr>
  </w:style>
  <w:style w:type="character" w:customStyle="1" w:styleId="2Char">
    <w:name w:val="2 Char"/>
    <w:basedOn w:val="VarsaylanParagrafYazTipi"/>
    <w:link w:val="2"/>
    <w:rsid w:val="00E23717"/>
    <w:rPr>
      <w:rFonts w:ascii="Tahoma" w:hAnsi="Tahoma" w:cs="Tahoma"/>
      <w:b/>
    </w:rPr>
  </w:style>
  <w:style w:type="character" w:customStyle="1" w:styleId="tlid-translation">
    <w:name w:val="tlid-translation"/>
    <w:basedOn w:val="VarsaylanParagrafYazTipi"/>
    <w:rsid w:val="00E23717"/>
  </w:style>
  <w:style w:type="character" w:customStyle="1" w:styleId="5yl5">
    <w:name w:val="_5yl5"/>
    <w:basedOn w:val="VarsaylanParagrafYazTipi"/>
    <w:rsid w:val="00E23717"/>
  </w:style>
  <w:style w:type="paragraph" w:styleId="SonNotMetni">
    <w:name w:val="endnote text"/>
    <w:basedOn w:val="Normal"/>
    <w:link w:val="SonNotMetniChar"/>
    <w:uiPriority w:val="99"/>
    <w:semiHidden/>
    <w:unhideWhenUsed/>
    <w:rsid w:val="00E23717"/>
    <w:pPr>
      <w:spacing w:before="0" w:line="240" w:lineRule="auto"/>
    </w:pPr>
    <w:rPr>
      <w:szCs w:val="20"/>
    </w:rPr>
  </w:style>
  <w:style w:type="character" w:customStyle="1" w:styleId="SonNotMetniChar">
    <w:name w:val="Son Not Metni Char"/>
    <w:basedOn w:val="VarsaylanParagrafYazTipi"/>
    <w:link w:val="SonNotMetni"/>
    <w:uiPriority w:val="99"/>
    <w:semiHidden/>
    <w:rsid w:val="00E23717"/>
    <w:rPr>
      <w:rFonts w:ascii="Tahoma" w:hAnsi="Tahoma" w:cs="Tahoma"/>
      <w:kern w:val="16"/>
      <w:sz w:val="20"/>
      <w:szCs w:val="20"/>
      <w:lang w:val="en-US"/>
    </w:rPr>
  </w:style>
  <w:style w:type="character" w:styleId="SonNotBavurusu">
    <w:name w:val="endnote reference"/>
    <w:basedOn w:val="VarsaylanParagrafYazTipi"/>
    <w:uiPriority w:val="99"/>
    <w:semiHidden/>
    <w:unhideWhenUsed/>
    <w:rsid w:val="00E23717"/>
    <w:rPr>
      <w:vertAlign w:val="superscript"/>
    </w:rPr>
  </w:style>
  <w:style w:type="paragraph" w:styleId="Kaynaka">
    <w:name w:val="Bibliography"/>
    <w:basedOn w:val="Normal"/>
    <w:next w:val="Normal"/>
    <w:uiPriority w:val="37"/>
    <w:unhideWhenUsed/>
    <w:rsid w:val="00E23717"/>
  </w:style>
  <w:style w:type="paragraph" w:styleId="ListeNumaras">
    <w:name w:val="List Number"/>
    <w:basedOn w:val="Normal"/>
    <w:autoRedefine/>
    <w:uiPriority w:val="12"/>
    <w:qFormat/>
    <w:rsid w:val="00677997"/>
    <w:pPr>
      <w:tabs>
        <w:tab w:val="left" w:pos="169"/>
      </w:tabs>
      <w:spacing w:before="0" w:line="240" w:lineRule="auto"/>
      <w:jc w:val="left"/>
    </w:pPr>
    <w:rPr>
      <w:rFonts w:asciiTheme="minorHAnsi" w:hAnsiTheme="minorHAnsi" w:cstheme="minorBidi"/>
      <w:kern w:val="18"/>
      <w:sz w:val="18"/>
      <w:szCs w:val="18"/>
    </w:rPr>
  </w:style>
  <w:style w:type="table" w:customStyle="1" w:styleId="AECOMtable">
    <w:name w:val="AECOM table"/>
    <w:basedOn w:val="NormalTablo"/>
    <w:uiPriority w:val="99"/>
    <w:unhideWhenUsed/>
    <w:rsid w:val="00E23717"/>
    <w:pPr>
      <w:spacing w:after="0" w:line="240" w:lineRule="auto"/>
    </w:pPr>
    <w:rPr>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qFormat/>
    <w:rsid w:val="00E23717"/>
    <w:pPr>
      <w:spacing w:before="0" w:after="180"/>
    </w:pPr>
    <w:rPr>
      <w:rFonts w:asciiTheme="minorHAnsi" w:hAnsiTheme="minorHAnsi" w:cstheme="minorBidi"/>
      <w:kern w:val="18"/>
      <w:sz w:val="18"/>
      <w:szCs w:val="18"/>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E23717"/>
    <w:rPr>
      <w:kern w:val="18"/>
      <w:sz w:val="18"/>
      <w:szCs w:val="18"/>
      <w:lang w:val="en-US"/>
    </w:rPr>
  </w:style>
  <w:style w:type="paragraph" w:customStyle="1" w:styleId="Tabletext0">
    <w:name w:val="Table text"/>
    <w:basedOn w:val="GvdeMetni"/>
    <w:uiPriority w:val="1"/>
    <w:qFormat/>
    <w:rsid w:val="00E23717"/>
    <w:pPr>
      <w:spacing w:before="40" w:after="40" w:line="240" w:lineRule="auto"/>
    </w:pPr>
    <w:rPr>
      <w:sz w:val="16"/>
    </w:rPr>
  </w:style>
  <w:style w:type="table" w:customStyle="1" w:styleId="TableGrid2">
    <w:name w:val="Table Grid2"/>
    <w:basedOn w:val="NormalTablo"/>
    <w:unhideWhenUsed/>
    <w:rsid w:val="00E23717"/>
    <w:pPr>
      <w:spacing w:after="0" w:line="240" w:lineRule="auto"/>
    </w:pPr>
    <w:rPr>
      <w:sz w:val="16"/>
      <w:szCs w:val="18"/>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character" w:customStyle="1" w:styleId="figure">
    <w:name w:val="figure"/>
    <w:basedOn w:val="VarsaylanParagrafYazTipi"/>
    <w:rsid w:val="00E23717"/>
  </w:style>
  <w:style w:type="paragraph" w:customStyle="1" w:styleId="TableParagraph">
    <w:name w:val="Table Paragraph"/>
    <w:basedOn w:val="Normal"/>
    <w:uiPriority w:val="1"/>
    <w:qFormat/>
    <w:rsid w:val="00E23717"/>
    <w:pPr>
      <w:autoSpaceDE w:val="0"/>
      <w:autoSpaceDN w:val="0"/>
      <w:adjustRightInd w:val="0"/>
      <w:spacing w:before="0" w:line="230" w:lineRule="exact"/>
      <w:jc w:val="center"/>
    </w:pPr>
    <w:rPr>
      <w:rFonts w:ascii="Arial" w:hAnsi="Arial" w:cs="Arial"/>
      <w:kern w:val="0"/>
      <w:sz w:val="24"/>
      <w:szCs w:val="24"/>
      <w:u w:val="single"/>
    </w:rPr>
  </w:style>
  <w:style w:type="table" w:customStyle="1" w:styleId="KlavuzTablo31">
    <w:name w:val="Kılavuz Tablo 31"/>
    <w:basedOn w:val="NormalTablo"/>
    <w:uiPriority w:val="48"/>
    <w:rsid w:val="00E23717"/>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aragraph">
    <w:name w:val="Paragraph"/>
    <w:aliases w:val="p,PARAGRAPH,PG,pa,at"/>
    <w:basedOn w:val="Normal"/>
    <w:link w:val="ParagraphChar"/>
    <w:qFormat/>
    <w:rsid w:val="00E23717"/>
    <w:pPr>
      <w:tabs>
        <w:tab w:val="left" w:pos="851"/>
      </w:tabs>
      <w:spacing w:after="120" w:line="240" w:lineRule="auto"/>
    </w:pPr>
    <w:rPr>
      <w:rFonts w:ascii="Arial" w:eastAsia="Times New Roman" w:hAnsi="Arial" w:cs="Times New Roman"/>
      <w:kern w:val="0"/>
      <w:sz w:val="18"/>
      <w:szCs w:val="24"/>
      <w:lang w:val="en-GB" w:eastAsia="it-IT"/>
    </w:rPr>
  </w:style>
  <w:style w:type="character" w:customStyle="1" w:styleId="ParagraphChar">
    <w:name w:val="Paragraph Char"/>
    <w:link w:val="Paragraph"/>
    <w:rsid w:val="00E23717"/>
    <w:rPr>
      <w:rFonts w:ascii="Arial" w:eastAsia="Times New Roman" w:hAnsi="Arial" w:cs="Times New Roman"/>
      <w:sz w:val="18"/>
      <w:szCs w:val="24"/>
      <w:lang w:val="en-GB" w:eastAsia="it-IT"/>
    </w:rPr>
  </w:style>
  <w:style w:type="table" w:customStyle="1" w:styleId="DAPPtablestyle2">
    <w:name w:val="DAPP table style 2"/>
    <w:basedOn w:val="NormalTablo"/>
    <w:uiPriority w:val="99"/>
    <w:rsid w:val="00E23717"/>
    <w:pPr>
      <w:spacing w:after="0" w:line="240" w:lineRule="auto"/>
      <w:jc w:val="center"/>
    </w:pPr>
    <w:rPr>
      <w:rFonts w:ascii="Calibri" w:eastAsia="Times New Roman" w:hAnsi="Calibri" w:cs="Times New Roman"/>
      <w:sz w:val="18"/>
      <w:szCs w:val="20"/>
      <w:lang w:val="it-IT" w:eastAsia="it-IT"/>
    </w:rPr>
    <w:tblPr>
      <w:tblStyleRowBandSize w:val="1"/>
      <w:tblStyleColBandSize w:val="1"/>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Pr>
    <w:tcPr>
      <w:vAlign w:val="center"/>
    </w:tcPr>
    <w:tblStylePr w:type="firstRow">
      <w:pPr>
        <w:jc w:val="center"/>
      </w:pPr>
      <w:rPr>
        <w:rFonts w:ascii="Calibri" w:hAnsi="Calibri" w:hint="default"/>
        <w:b/>
        <w:i w:val="0"/>
        <w:color w:val="FFFFFF"/>
        <w:sz w:val="18"/>
        <w:szCs w:val="18"/>
      </w:rPr>
      <w:tblPr/>
      <w:tcPr>
        <w:tcBorders>
          <w:top w:val="single" w:sz="4" w:space="0" w:color="0070C0"/>
          <w:left w:val="single" w:sz="4" w:space="0" w:color="0070C0"/>
          <w:bottom w:val="single" w:sz="4" w:space="0" w:color="0070C0"/>
          <w:right w:val="single" w:sz="4" w:space="0" w:color="0070C0"/>
          <w:insideH w:val="nil"/>
          <w:insideV w:val="single" w:sz="4" w:space="0" w:color="FFFFFF"/>
        </w:tcBorders>
        <w:shd w:val="clear" w:color="auto" w:fill="0070C0"/>
      </w:tcPr>
    </w:tblStylePr>
    <w:tblStylePr w:type="lastRow">
      <w:tblPr/>
      <w:tcPr>
        <w:tcBorders>
          <w:top w:val="nil"/>
          <w:left w:val="nil"/>
          <w:bottom w:val="nil"/>
          <w:right w:val="nil"/>
          <w:insideH w:val="nil"/>
          <w:insideV w:val="nil"/>
        </w:tcBorders>
      </w:tcPr>
    </w:tblStylePr>
    <w:tblStylePr w:type="firstCol">
      <w:tblPr/>
      <w:tcPr>
        <w:tcBorders>
          <w:insideH w:val="nil"/>
          <w:insideV w:val="nil"/>
        </w:tcBorders>
      </w:tcPr>
    </w:tblStylePr>
    <w:tblStylePr w:type="band1Vert">
      <w:pPr>
        <w:wordWrap/>
        <w:jc w:val="center"/>
      </w:pPr>
      <w:rPr>
        <w:rFonts w:ascii="Calibri" w:hAnsi="Calibri" w:hint="default"/>
        <w:sz w:val="18"/>
        <w:szCs w:val="18"/>
      </w:rPr>
    </w:tblStylePr>
    <w:tblStylePr w:type="band2Vert">
      <w:pPr>
        <w:jc w:val="center"/>
      </w:pPr>
      <w:rPr>
        <w:rFonts w:ascii="Calibri" w:hAnsi="Calibri" w:hint="default"/>
        <w:sz w:val="18"/>
        <w:szCs w:val="18"/>
      </w:rPr>
    </w:tblStylePr>
    <w:tblStylePr w:type="band1Horz">
      <w:rPr>
        <w:rFonts w:ascii="Calibri" w:hAnsi="Calibri" w:hint="default"/>
        <w:sz w:val="18"/>
        <w:szCs w:val="18"/>
      </w:rPr>
    </w:tblStylePr>
    <w:tblStylePr w:type="band2Horz">
      <w:pPr>
        <w:wordWrap/>
        <w:jc w:val="center"/>
      </w:pPr>
      <w:rPr>
        <w:rFonts w:ascii="Calibri" w:hAnsi="Calibri" w:hint="default"/>
        <w:sz w:val="18"/>
        <w:szCs w:val="18"/>
      </w:rPr>
      <w:tblPr/>
      <w:tcPr>
        <w:shd w:val="clear" w:color="auto" w:fill="DBE5F1"/>
      </w:tcPr>
    </w:tblStylePr>
  </w:style>
  <w:style w:type="paragraph" w:styleId="GvdeMetni3">
    <w:name w:val="Body Text 3"/>
    <w:basedOn w:val="Normal"/>
    <w:link w:val="GvdeMetni3Char"/>
    <w:uiPriority w:val="99"/>
    <w:semiHidden/>
    <w:unhideWhenUsed/>
    <w:rsid w:val="00E23717"/>
    <w:pPr>
      <w:spacing w:after="120"/>
    </w:pPr>
    <w:rPr>
      <w:sz w:val="16"/>
      <w:szCs w:val="16"/>
    </w:rPr>
  </w:style>
  <w:style w:type="character" w:customStyle="1" w:styleId="GvdeMetni3Char">
    <w:name w:val="Gövde Metni 3 Char"/>
    <w:basedOn w:val="VarsaylanParagrafYazTipi"/>
    <w:link w:val="GvdeMetni3"/>
    <w:uiPriority w:val="99"/>
    <w:semiHidden/>
    <w:rsid w:val="00E23717"/>
    <w:rPr>
      <w:rFonts w:ascii="Tahoma" w:hAnsi="Tahoma" w:cs="Tahoma"/>
      <w:kern w:val="16"/>
      <w:sz w:val="16"/>
      <w:szCs w:val="16"/>
      <w:lang w:val="en-US"/>
    </w:rPr>
  </w:style>
  <w:style w:type="paragraph" w:styleId="ListeMaddemi2">
    <w:name w:val="List Bullet 2"/>
    <w:basedOn w:val="Normal"/>
    <w:uiPriority w:val="99"/>
    <w:semiHidden/>
    <w:unhideWhenUsed/>
    <w:rsid w:val="00E23717"/>
    <w:pPr>
      <w:numPr>
        <w:numId w:val="6"/>
      </w:numPr>
      <w:contextualSpacing/>
    </w:pPr>
  </w:style>
  <w:style w:type="character" w:customStyle="1" w:styleId="il">
    <w:name w:val="il"/>
    <w:basedOn w:val="VarsaylanParagrafYazTipi"/>
    <w:rsid w:val="00E23717"/>
  </w:style>
  <w:style w:type="paragraph" w:customStyle="1" w:styleId="Numberedtext">
    <w:name w:val="Numbered text"/>
    <w:basedOn w:val="GvdeMetni"/>
    <w:uiPriority w:val="2"/>
    <w:qFormat/>
    <w:rsid w:val="00E23717"/>
    <w:pPr>
      <w:numPr>
        <w:ilvl w:val="1"/>
        <w:numId w:val="7"/>
      </w:numPr>
      <w:jc w:val="left"/>
    </w:pPr>
    <w:rPr>
      <w:lang w:val="en-GB"/>
    </w:rPr>
  </w:style>
  <w:style w:type="paragraph" w:customStyle="1" w:styleId="Appendix">
    <w:name w:val="Appendix"/>
    <w:basedOn w:val="Normal"/>
    <w:next w:val="Normal"/>
    <w:rsid w:val="00E23717"/>
    <w:pPr>
      <w:numPr>
        <w:numId w:val="8"/>
      </w:numPr>
      <w:pBdr>
        <w:bottom w:val="single" w:sz="12" w:space="3" w:color="auto"/>
      </w:pBdr>
      <w:suppressAutoHyphens/>
      <w:spacing w:after="120" w:line="240" w:lineRule="auto"/>
    </w:pPr>
    <w:rPr>
      <w:rFonts w:ascii="Trebuchet MS" w:eastAsia="Times New Roman" w:hAnsi="Trebuchet MS" w:cs="Times New Roman"/>
      <w:b/>
      <w:spacing w:val="-2"/>
      <w:kern w:val="0"/>
      <w:sz w:val="24"/>
      <w:szCs w:val="20"/>
      <w:lang w:val="en-GB"/>
    </w:rPr>
  </w:style>
  <w:style w:type="paragraph" w:styleId="Dzeltme">
    <w:name w:val="Revision"/>
    <w:hidden/>
    <w:uiPriority w:val="99"/>
    <w:semiHidden/>
    <w:rsid w:val="00F37E58"/>
    <w:pPr>
      <w:spacing w:after="0" w:line="240" w:lineRule="auto"/>
    </w:pPr>
    <w:rPr>
      <w:rFonts w:ascii="Tahoma" w:hAnsi="Tahoma" w:cs="Tahoma"/>
      <w:kern w:val="16"/>
      <w:sz w:val="20"/>
      <w:lang w:val="en-US"/>
    </w:rPr>
  </w:style>
  <w:style w:type="paragraph" w:customStyle="1" w:styleId="Tablo">
    <w:name w:val="Tablo"/>
    <w:basedOn w:val="Normal"/>
    <w:link w:val="TabloChar"/>
    <w:autoRedefine/>
    <w:qFormat/>
    <w:rsid w:val="00F37E58"/>
    <w:pPr>
      <w:spacing w:before="0" w:line="240" w:lineRule="auto"/>
      <w:jc w:val="center"/>
    </w:pPr>
    <w:rPr>
      <w:rFonts w:asciiTheme="minorHAnsi" w:eastAsia="Times New Roman" w:hAnsiTheme="minorHAnsi" w:cstheme="minorHAnsi"/>
      <w:kern w:val="0"/>
      <w:sz w:val="16"/>
      <w:szCs w:val="16"/>
      <w:lang w:eastAsia="en-GB"/>
    </w:rPr>
  </w:style>
  <w:style w:type="character" w:customStyle="1" w:styleId="TabloChar">
    <w:name w:val="Tablo Char"/>
    <w:basedOn w:val="VarsaylanParagrafYazTipi"/>
    <w:link w:val="Tablo"/>
    <w:rsid w:val="00F37E58"/>
    <w:rPr>
      <w:rFonts w:eastAsia="Times New Roman" w:cstheme="minorHAnsi"/>
      <w:sz w:val="16"/>
      <w:szCs w:val="16"/>
      <w:lang w:val="en-US" w:eastAsia="en-GB"/>
    </w:rPr>
  </w:style>
  <w:style w:type="table" w:customStyle="1" w:styleId="KlavuzTablo1Ak1">
    <w:name w:val="Kılavuz Tablo 1 Açık1"/>
    <w:basedOn w:val="NormalTablo"/>
    <w:uiPriority w:val="46"/>
    <w:rsid w:val="00F37E58"/>
    <w:pPr>
      <w:spacing w:after="0" w:line="240" w:lineRule="auto"/>
    </w:pPr>
    <w:rPr>
      <w:rFonts w:ascii="Times New Roman" w:eastAsia="Times New Roman" w:hAnsi="Times New Roman" w:cs="Times New Roman"/>
      <w:sz w:val="20"/>
      <w:szCs w:val="20"/>
      <w:lang w:val="en-GB" w:eastAsia="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jlqj4b">
    <w:name w:val="jlqj4b"/>
    <w:basedOn w:val="VarsaylanParagrafYazTipi"/>
    <w:rsid w:val="00D461DF"/>
  </w:style>
  <w:style w:type="table" w:customStyle="1" w:styleId="AkGlgeleme1">
    <w:name w:val="Açık Gölgeleme1"/>
    <w:basedOn w:val="NormalTablo"/>
    <w:uiPriority w:val="60"/>
    <w:rsid w:val="00D4747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oKlavuzu9">
    <w:name w:val="Tablo Kılavuzu9"/>
    <w:basedOn w:val="NormalTablo"/>
    <w:next w:val="TabloKlavuzu"/>
    <w:uiPriority w:val="59"/>
    <w:rsid w:val="00406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1">
    <w:name w:val="Açık Liste - Vurgu 11"/>
    <w:basedOn w:val="NormalTablo"/>
    <w:uiPriority w:val="61"/>
    <w:rsid w:val="00CF62BC"/>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AkGlgeleme-Vurgu5">
    <w:name w:val="Light Shading Accent 5"/>
    <w:basedOn w:val="NormalTablo"/>
    <w:uiPriority w:val="60"/>
    <w:rsid w:val="00CF62BC"/>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AkGlgeleme-Vurgu11">
    <w:name w:val="Açık Gölgeleme - Vurgu 11"/>
    <w:basedOn w:val="NormalTablo"/>
    <w:uiPriority w:val="60"/>
    <w:rsid w:val="00CB345A"/>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numbering" w:customStyle="1" w:styleId="Stil2">
    <w:name w:val="Stil2"/>
    <w:uiPriority w:val="99"/>
    <w:rsid w:val="002C4B47"/>
    <w:pPr>
      <w:numPr>
        <w:numId w:val="46"/>
      </w:numPr>
    </w:pPr>
  </w:style>
  <w:style w:type="table" w:customStyle="1" w:styleId="GridTable6Colorful-Accent11">
    <w:name w:val="Grid Table 6 Colorful - Accent 11"/>
    <w:basedOn w:val="NormalTablo"/>
    <w:uiPriority w:val="51"/>
    <w:rsid w:val="00585B71"/>
    <w:pPr>
      <w:widowControl w:val="0"/>
      <w:spacing w:after="0" w:line="240" w:lineRule="auto"/>
    </w:pPr>
    <w:rPr>
      <w:color w:val="2E74B5" w:themeColor="accent1" w:themeShade="BF"/>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y2iqfc">
    <w:name w:val="y2iqfc"/>
    <w:basedOn w:val="VarsaylanParagrafYazTipi"/>
    <w:rsid w:val="00DB1426"/>
  </w:style>
  <w:style w:type="character" w:customStyle="1" w:styleId="zmlenmeyenBahsetme1">
    <w:name w:val="Çözümlenmeyen Bahsetme1"/>
    <w:basedOn w:val="VarsaylanParagrafYazTipi"/>
    <w:uiPriority w:val="99"/>
    <w:semiHidden/>
    <w:unhideWhenUsed/>
    <w:rsid w:val="00AB7B86"/>
    <w:rPr>
      <w:color w:val="605E5C"/>
      <w:shd w:val="clear" w:color="auto" w:fill="E1DFDD"/>
    </w:rPr>
  </w:style>
  <w:style w:type="character" w:styleId="zmlenmeyenBahsetme">
    <w:name w:val="Unresolved Mention"/>
    <w:basedOn w:val="VarsaylanParagrafYazTipi"/>
    <w:uiPriority w:val="99"/>
    <w:semiHidden/>
    <w:unhideWhenUsed/>
    <w:rsid w:val="000A14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5585">
      <w:bodyDiv w:val="1"/>
      <w:marLeft w:val="0"/>
      <w:marRight w:val="0"/>
      <w:marTop w:val="0"/>
      <w:marBottom w:val="0"/>
      <w:divBdr>
        <w:top w:val="none" w:sz="0" w:space="0" w:color="auto"/>
        <w:left w:val="none" w:sz="0" w:space="0" w:color="auto"/>
        <w:bottom w:val="none" w:sz="0" w:space="0" w:color="auto"/>
        <w:right w:val="none" w:sz="0" w:space="0" w:color="auto"/>
      </w:divBdr>
    </w:div>
    <w:div w:id="11078294">
      <w:bodyDiv w:val="1"/>
      <w:marLeft w:val="0"/>
      <w:marRight w:val="0"/>
      <w:marTop w:val="0"/>
      <w:marBottom w:val="0"/>
      <w:divBdr>
        <w:top w:val="none" w:sz="0" w:space="0" w:color="auto"/>
        <w:left w:val="none" w:sz="0" w:space="0" w:color="auto"/>
        <w:bottom w:val="none" w:sz="0" w:space="0" w:color="auto"/>
        <w:right w:val="none" w:sz="0" w:space="0" w:color="auto"/>
      </w:divBdr>
    </w:div>
    <w:div w:id="14616262">
      <w:bodyDiv w:val="1"/>
      <w:marLeft w:val="0"/>
      <w:marRight w:val="0"/>
      <w:marTop w:val="0"/>
      <w:marBottom w:val="0"/>
      <w:divBdr>
        <w:top w:val="none" w:sz="0" w:space="0" w:color="auto"/>
        <w:left w:val="none" w:sz="0" w:space="0" w:color="auto"/>
        <w:bottom w:val="none" w:sz="0" w:space="0" w:color="auto"/>
        <w:right w:val="none" w:sz="0" w:space="0" w:color="auto"/>
      </w:divBdr>
    </w:div>
    <w:div w:id="19667399">
      <w:bodyDiv w:val="1"/>
      <w:marLeft w:val="0"/>
      <w:marRight w:val="0"/>
      <w:marTop w:val="0"/>
      <w:marBottom w:val="0"/>
      <w:divBdr>
        <w:top w:val="none" w:sz="0" w:space="0" w:color="auto"/>
        <w:left w:val="none" w:sz="0" w:space="0" w:color="auto"/>
        <w:bottom w:val="none" w:sz="0" w:space="0" w:color="auto"/>
        <w:right w:val="none" w:sz="0" w:space="0" w:color="auto"/>
      </w:divBdr>
    </w:div>
    <w:div w:id="22637015">
      <w:bodyDiv w:val="1"/>
      <w:marLeft w:val="0"/>
      <w:marRight w:val="0"/>
      <w:marTop w:val="0"/>
      <w:marBottom w:val="0"/>
      <w:divBdr>
        <w:top w:val="none" w:sz="0" w:space="0" w:color="auto"/>
        <w:left w:val="none" w:sz="0" w:space="0" w:color="auto"/>
        <w:bottom w:val="none" w:sz="0" w:space="0" w:color="auto"/>
        <w:right w:val="none" w:sz="0" w:space="0" w:color="auto"/>
      </w:divBdr>
    </w:div>
    <w:div w:id="34813030">
      <w:bodyDiv w:val="1"/>
      <w:marLeft w:val="0"/>
      <w:marRight w:val="0"/>
      <w:marTop w:val="0"/>
      <w:marBottom w:val="0"/>
      <w:divBdr>
        <w:top w:val="none" w:sz="0" w:space="0" w:color="auto"/>
        <w:left w:val="none" w:sz="0" w:space="0" w:color="auto"/>
        <w:bottom w:val="none" w:sz="0" w:space="0" w:color="auto"/>
        <w:right w:val="none" w:sz="0" w:space="0" w:color="auto"/>
      </w:divBdr>
    </w:div>
    <w:div w:id="42336941">
      <w:bodyDiv w:val="1"/>
      <w:marLeft w:val="0"/>
      <w:marRight w:val="0"/>
      <w:marTop w:val="0"/>
      <w:marBottom w:val="0"/>
      <w:divBdr>
        <w:top w:val="none" w:sz="0" w:space="0" w:color="auto"/>
        <w:left w:val="none" w:sz="0" w:space="0" w:color="auto"/>
        <w:bottom w:val="none" w:sz="0" w:space="0" w:color="auto"/>
        <w:right w:val="none" w:sz="0" w:space="0" w:color="auto"/>
      </w:divBdr>
    </w:div>
    <w:div w:id="61879334">
      <w:bodyDiv w:val="1"/>
      <w:marLeft w:val="0"/>
      <w:marRight w:val="0"/>
      <w:marTop w:val="0"/>
      <w:marBottom w:val="0"/>
      <w:divBdr>
        <w:top w:val="none" w:sz="0" w:space="0" w:color="auto"/>
        <w:left w:val="none" w:sz="0" w:space="0" w:color="auto"/>
        <w:bottom w:val="none" w:sz="0" w:space="0" w:color="auto"/>
        <w:right w:val="none" w:sz="0" w:space="0" w:color="auto"/>
      </w:divBdr>
    </w:div>
    <w:div w:id="110436565">
      <w:bodyDiv w:val="1"/>
      <w:marLeft w:val="0"/>
      <w:marRight w:val="0"/>
      <w:marTop w:val="0"/>
      <w:marBottom w:val="0"/>
      <w:divBdr>
        <w:top w:val="none" w:sz="0" w:space="0" w:color="auto"/>
        <w:left w:val="none" w:sz="0" w:space="0" w:color="auto"/>
        <w:bottom w:val="none" w:sz="0" w:space="0" w:color="auto"/>
        <w:right w:val="none" w:sz="0" w:space="0" w:color="auto"/>
      </w:divBdr>
    </w:div>
    <w:div w:id="131678103">
      <w:bodyDiv w:val="1"/>
      <w:marLeft w:val="0"/>
      <w:marRight w:val="0"/>
      <w:marTop w:val="0"/>
      <w:marBottom w:val="0"/>
      <w:divBdr>
        <w:top w:val="none" w:sz="0" w:space="0" w:color="auto"/>
        <w:left w:val="none" w:sz="0" w:space="0" w:color="auto"/>
        <w:bottom w:val="none" w:sz="0" w:space="0" w:color="auto"/>
        <w:right w:val="none" w:sz="0" w:space="0" w:color="auto"/>
      </w:divBdr>
    </w:div>
    <w:div w:id="198712985">
      <w:bodyDiv w:val="1"/>
      <w:marLeft w:val="0"/>
      <w:marRight w:val="0"/>
      <w:marTop w:val="0"/>
      <w:marBottom w:val="0"/>
      <w:divBdr>
        <w:top w:val="none" w:sz="0" w:space="0" w:color="auto"/>
        <w:left w:val="none" w:sz="0" w:space="0" w:color="auto"/>
        <w:bottom w:val="none" w:sz="0" w:space="0" w:color="auto"/>
        <w:right w:val="none" w:sz="0" w:space="0" w:color="auto"/>
      </w:divBdr>
    </w:div>
    <w:div w:id="201402744">
      <w:bodyDiv w:val="1"/>
      <w:marLeft w:val="0"/>
      <w:marRight w:val="0"/>
      <w:marTop w:val="0"/>
      <w:marBottom w:val="0"/>
      <w:divBdr>
        <w:top w:val="none" w:sz="0" w:space="0" w:color="auto"/>
        <w:left w:val="none" w:sz="0" w:space="0" w:color="auto"/>
        <w:bottom w:val="none" w:sz="0" w:space="0" w:color="auto"/>
        <w:right w:val="none" w:sz="0" w:space="0" w:color="auto"/>
      </w:divBdr>
    </w:div>
    <w:div w:id="345907811">
      <w:bodyDiv w:val="1"/>
      <w:marLeft w:val="0"/>
      <w:marRight w:val="0"/>
      <w:marTop w:val="0"/>
      <w:marBottom w:val="0"/>
      <w:divBdr>
        <w:top w:val="none" w:sz="0" w:space="0" w:color="auto"/>
        <w:left w:val="none" w:sz="0" w:space="0" w:color="auto"/>
        <w:bottom w:val="none" w:sz="0" w:space="0" w:color="auto"/>
        <w:right w:val="none" w:sz="0" w:space="0" w:color="auto"/>
      </w:divBdr>
    </w:div>
    <w:div w:id="418214694">
      <w:bodyDiv w:val="1"/>
      <w:marLeft w:val="0"/>
      <w:marRight w:val="0"/>
      <w:marTop w:val="0"/>
      <w:marBottom w:val="0"/>
      <w:divBdr>
        <w:top w:val="none" w:sz="0" w:space="0" w:color="auto"/>
        <w:left w:val="none" w:sz="0" w:space="0" w:color="auto"/>
        <w:bottom w:val="none" w:sz="0" w:space="0" w:color="auto"/>
        <w:right w:val="none" w:sz="0" w:space="0" w:color="auto"/>
      </w:divBdr>
    </w:div>
    <w:div w:id="424613855">
      <w:bodyDiv w:val="1"/>
      <w:marLeft w:val="0"/>
      <w:marRight w:val="0"/>
      <w:marTop w:val="0"/>
      <w:marBottom w:val="0"/>
      <w:divBdr>
        <w:top w:val="none" w:sz="0" w:space="0" w:color="auto"/>
        <w:left w:val="none" w:sz="0" w:space="0" w:color="auto"/>
        <w:bottom w:val="none" w:sz="0" w:space="0" w:color="auto"/>
        <w:right w:val="none" w:sz="0" w:space="0" w:color="auto"/>
      </w:divBdr>
    </w:div>
    <w:div w:id="428349882">
      <w:bodyDiv w:val="1"/>
      <w:marLeft w:val="0"/>
      <w:marRight w:val="0"/>
      <w:marTop w:val="0"/>
      <w:marBottom w:val="0"/>
      <w:divBdr>
        <w:top w:val="none" w:sz="0" w:space="0" w:color="auto"/>
        <w:left w:val="none" w:sz="0" w:space="0" w:color="auto"/>
        <w:bottom w:val="none" w:sz="0" w:space="0" w:color="auto"/>
        <w:right w:val="none" w:sz="0" w:space="0" w:color="auto"/>
      </w:divBdr>
    </w:div>
    <w:div w:id="444884276">
      <w:bodyDiv w:val="1"/>
      <w:marLeft w:val="0"/>
      <w:marRight w:val="0"/>
      <w:marTop w:val="0"/>
      <w:marBottom w:val="0"/>
      <w:divBdr>
        <w:top w:val="none" w:sz="0" w:space="0" w:color="auto"/>
        <w:left w:val="none" w:sz="0" w:space="0" w:color="auto"/>
        <w:bottom w:val="none" w:sz="0" w:space="0" w:color="auto"/>
        <w:right w:val="none" w:sz="0" w:space="0" w:color="auto"/>
      </w:divBdr>
    </w:div>
    <w:div w:id="469172420">
      <w:bodyDiv w:val="1"/>
      <w:marLeft w:val="0"/>
      <w:marRight w:val="0"/>
      <w:marTop w:val="0"/>
      <w:marBottom w:val="0"/>
      <w:divBdr>
        <w:top w:val="none" w:sz="0" w:space="0" w:color="auto"/>
        <w:left w:val="none" w:sz="0" w:space="0" w:color="auto"/>
        <w:bottom w:val="none" w:sz="0" w:space="0" w:color="auto"/>
        <w:right w:val="none" w:sz="0" w:space="0" w:color="auto"/>
      </w:divBdr>
    </w:div>
    <w:div w:id="483352974">
      <w:bodyDiv w:val="1"/>
      <w:marLeft w:val="0"/>
      <w:marRight w:val="0"/>
      <w:marTop w:val="0"/>
      <w:marBottom w:val="0"/>
      <w:divBdr>
        <w:top w:val="none" w:sz="0" w:space="0" w:color="auto"/>
        <w:left w:val="none" w:sz="0" w:space="0" w:color="auto"/>
        <w:bottom w:val="none" w:sz="0" w:space="0" w:color="auto"/>
        <w:right w:val="none" w:sz="0" w:space="0" w:color="auto"/>
      </w:divBdr>
      <w:divsChild>
        <w:div w:id="1444417736">
          <w:marLeft w:val="446"/>
          <w:marRight w:val="0"/>
          <w:marTop w:val="0"/>
          <w:marBottom w:val="0"/>
          <w:divBdr>
            <w:top w:val="none" w:sz="0" w:space="0" w:color="auto"/>
            <w:left w:val="none" w:sz="0" w:space="0" w:color="auto"/>
            <w:bottom w:val="none" w:sz="0" w:space="0" w:color="auto"/>
            <w:right w:val="none" w:sz="0" w:space="0" w:color="auto"/>
          </w:divBdr>
        </w:div>
        <w:div w:id="403576639">
          <w:marLeft w:val="446"/>
          <w:marRight w:val="0"/>
          <w:marTop w:val="0"/>
          <w:marBottom w:val="0"/>
          <w:divBdr>
            <w:top w:val="none" w:sz="0" w:space="0" w:color="auto"/>
            <w:left w:val="none" w:sz="0" w:space="0" w:color="auto"/>
            <w:bottom w:val="none" w:sz="0" w:space="0" w:color="auto"/>
            <w:right w:val="none" w:sz="0" w:space="0" w:color="auto"/>
          </w:divBdr>
        </w:div>
        <w:div w:id="877470766">
          <w:marLeft w:val="446"/>
          <w:marRight w:val="0"/>
          <w:marTop w:val="0"/>
          <w:marBottom w:val="0"/>
          <w:divBdr>
            <w:top w:val="none" w:sz="0" w:space="0" w:color="auto"/>
            <w:left w:val="none" w:sz="0" w:space="0" w:color="auto"/>
            <w:bottom w:val="none" w:sz="0" w:space="0" w:color="auto"/>
            <w:right w:val="none" w:sz="0" w:space="0" w:color="auto"/>
          </w:divBdr>
        </w:div>
      </w:divsChild>
    </w:div>
    <w:div w:id="518545825">
      <w:bodyDiv w:val="1"/>
      <w:marLeft w:val="0"/>
      <w:marRight w:val="0"/>
      <w:marTop w:val="0"/>
      <w:marBottom w:val="0"/>
      <w:divBdr>
        <w:top w:val="none" w:sz="0" w:space="0" w:color="auto"/>
        <w:left w:val="none" w:sz="0" w:space="0" w:color="auto"/>
        <w:bottom w:val="none" w:sz="0" w:space="0" w:color="auto"/>
        <w:right w:val="none" w:sz="0" w:space="0" w:color="auto"/>
      </w:divBdr>
    </w:div>
    <w:div w:id="519197454">
      <w:bodyDiv w:val="1"/>
      <w:marLeft w:val="0"/>
      <w:marRight w:val="0"/>
      <w:marTop w:val="0"/>
      <w:marBottom w:val="0"/>
      <w:divBdr>
        <w:top w:val="none" w:sz="0" w:space="0" w:color="auto"/>
        <w:left w:val="none" w:sz="0" w:space="0" w:color="auto"/>
        <w:bottom w:val="none" w:sz="0" w:space="0" w:color="auto"/>
        <w:right w:val="none" w:sz="0" w:space="0" w:color="auto"/>
      </w:divBdr>
    </w:div>
    <w:div w:id="636766668">
      <w:bodyDiv w:val="1"/>
      <w:marLeft w:val="0"/>
      <w:marRight w:val="0"/>
      <w:marTop w:val="0"/>
      <w:marBottom w:val="0"/>
      <w:divBdr>
        <w:top w:val="none" w:sz="0" w:space="0" w:color="auto"/>
        <w:left w:val="none" w:sz="0" w:space="0" w:color="auto"/>
        <w:bottom w:val="none" w:sz="0" w:space="0" w:color="auto"/>
        <w:right w:val="none" w:sz="0" w:space="0" w:color="auto"/>
      </w:divBdr>
    </w:div>
    <w:div w:id="670837820">
      <w:bodyDiv w:val="1"/>
      <w:marLeft w:val="0"/>
      <w:marRight w:val="0"/>
      <w:marTop w:val="0"/>
      <w:marBottom w:val="0"/>
      <w:divBdr>
        <w:top w:val="none" w:sz="0" w:space="0" w:color="auto"/>
        <w:left w:val="none" w:sz="0" w:space="0" w:color="auto"/>
        <w:bottom w:val="none" w:sz="0" w:space="0" w:color="auto"/>
        <w:right w:val="none" w:sz="0" w:space="0" w:color="auto"/>
      </w:divBdr>
    </w:div>
    <w:div w:id="672680612">
      <w:bodyDiv w:val="1"/>
      <w:marLeft w:val="0"/>
      <w:marRight w:val="0"/>
      <w:marTop w:val="0"/>
      <w:marBottom w:val="0"/>
      <w:divBdr>
        <w:top w:val="none" w:sz="0" w:space="0" w:color="auto"/>
        <w:left w:val="none" w:sz="0" w:space="0" w:color="auto"/>
        <w:bottom w:val="none" w:sz="0" w:space="0" w:color="auto"/>
        <w:right w:val="none" w:sz="0" w:space="0" w:color="auto"/>
      </w:divBdr>
    </w:div>
    <w:div w:id="679627661">
      <w:bodyDiv w:val="1"/>
      <w:marLeft w:val="0"/>
      <w:marRight w:val="0"/>
      <w:marTop w:val="0"/>
      <w:marBottom w:val="0"/>
      <w:divBdr>
        <w:top w:val="none" w:sz="0" w:space="0" w:color="auto"/>
        <w:left w:val="none" w:sz="0" w:space="0" w:color="auto"/>
        <w:bottom w:val="none" w:sz="0" w:space="0" w:color="auto"/>
        <w:right w:val="none" w:sz="0" w:space="0" w:color="auto"/>
      </w:divBdr>
    </w:div>
    <w:div w:id="681398854">
      <w:bodyDiv w:val="1"/>
      <w:marLeft w:val="0"/>
      <w:marRight w:val="0"/>
      <w:marTop w:val="0"/>
      <w:marBottom w:val="0"/>
      <w:divBdr>
        <w:top w:val="none" w:sz="0" w:space="0" w:color="auto"/>
        <w:left w:val="none" w:sz="0" w:space="0" w:color="auto"/>
        <w:bottom w:val="none" w:sz="0" w:space="0" w:color="auto"/>
        <w:right w:val="none" w:sz="0" w:space="0" w:color="auto"/>
      </w:divBdr>
    </w:div>
    <w:div w:id="722604488">
      <w:bodyDiv w:val="1"/>
      <w:marLeft w:val="0"/>
      <w:marRight w:val="0"/>
      <w:marTop w:val="0"/>
      <w:marBottom w:val="0"/>
      <w:divBdr>
        <w:top w:val="none" w:sz="0" w:space="0" w:color="auto"/>
        <w:left w:val="none" w:sz="0" w:space="0" w:color="auto"/>
        <w:bottom w:val="none" w:sz="0" w:space="0" w:color="auto"/>
        <w:right w:val="none" w:sz="0" w:space="0" w:color="auto"/>
      </w:divBdr>
    </w:div>
    <w:div w:id="777142314">
      <w:bodyDiv w:val="1"/>
      <w:marLeft w:val="0"/>
      <w:marRight w:val="0"/>
      <w:marTop w:val="0"/>
      <w:marBottom w:val="0"/>
      <w:divBdr>
        <w:top w:val="none" w:sz="0" w:space="0" w:color="auto"/>
        <w:left w:val="none" w:sz="0" w:space="0" w:color="auto"/>
        <w:bottom w:val="none" w:sz="0" w:space="0" w:color="auto"/>
        <w:right w:val="none" w:sz="0" w:space="0" w:color="auto"/>
      </w:divBdr>
    </w:div>
    <w:div w:id="822741269">
      <w:bodyDiv w:val="1"/>
      <w:marLeft w:val="0"/>
      <w:marRight w:val="0"/>
      <w:marTop w:val="0"/>
      <w:marBottom w:val="0"/>
      <w:divBdr>
        <w:top w:val="none" w:sz="0" w:space="0" w:color="auto"/>
        <w:left w:val="none" w:sz="0" w:space="0" w:color="auto"/>
        <w:bottom w:val="none" w:sz="0" w:space="0" w:color="auto"/>
        <w:right w:val="none" w:sz="0" w:space="0" w:color="auto"/>
      </w:divBdr>
    </w:div>
    <w:div w:id="837767774">
      <w:bodyDiv w:val="1"/>
      <w:marLeft w:val="0"/>
      <w:marRight w:val="0"/>
      <w:marTop w:val="0"/>
      <w:marBottom w:val="0"/>
      <w:divBdr>
        <w:top w:val="none" w:sz="0" w:space="0" w:color="auto"/>
        <w:left w:val="none" w:sz="0" w:space="0" w:color="auto"/>
        <w:bottom w:val="none" w:sz="0" w:space="0" w:color="auto"/>
        <w:right w:val="none" w:sz="0" w:space="0" w:color="auto"/>
      </w:divBdr>
    </w:div>
    <w:div w:id="868838125">
      <w:bodyDiv w:val="1"/>
      <w:marLeft w:val="0"/>
      <w:marRight w:val="0"/>
      <w:marTop w:val="0"/>
      <w:marBottom w:val="0"/>
      <w:divBdr>
        <w:top w:val="none" w:sz="0" w:space="0" w:color="auto"/>
        <w:left w:val="none" w:sz="0" w:space="0" w:color="auto"/>
        <w:bottom w:val="none" w:sz="0" w:space="0" w:color="auto"/>
        <w:right w:val="none" w:sz="0" w:space="0" w:color="auto"/>
      </w:divBdr>
      <w:divsChild>
        <w:div w:id="245965390">
          <w:marLeft w:val="547"/>
          <w:marRight w:val="0"/>
          <w:marTop w:val="0"/>
          <w:marBottom w:val="0"/>
          <w:divBdr>
            <w:top w:val="none" w:sz="0" w:space="0" w:color="auto"/>
            <w:left w:val="none" w:sz="0" w:space="0" w:color="auto"/>
            <w:bottom w:val="none" w:sz="0" w:space="0" w:color="auto"/>
            <w:right w:val="none" w:sz="0" w:space="0" w:color="auto"/>
          </w:divBdr>
        </w:div>
        <w:div w:id="919945532">
          <w:marLeft w:val="547"/>
          <w:marRight w:val="0"/>
          <w:marTop w:val="0"/>
          <w:marBottom w:val="0"/>
          <w:divBdr>
            <w:top w:val="none" w:sz="0" w:space="0" w:color="auto"/>
            <w:left w:val="none" w:sz="0" w:space="0" w:color="auto"/>
            <w:bottom w:val="none" w:sz="0" w:space="0" w:color="auto"/>
            <w:right w:val="none" w:sz="0" w:space="0" w:color="auto"/>
          </w:divBdr>
        </w:div>
      </w:divsChild>
    </w:div>
    <w:div w:id="912159599">
      <w:bodyDiv w:val="1"/>
      <w:marLeft w:val="0"/>
      <w:marRight w:val="0"/>
      <w:marTop w:val="0"/>
      <w:marBottom w:val="0"/>
      <w:divBdr>
        <w:top w:val="none" w:sz="0" w:space="0" w:color="auto"/>
        <w:left w:val="none" w:sz="0" w:space="0" w:color="auto"/>
        <w:bottom w:val="none" w:sz="0" w:space="0" w:color="auto"/>
        <w:right w:val="none" w:sz="0" w:space="0" w:color="auto"/>
      </w:divBdr>
    </w:div>
    <w:div w:id="935603123">
      <w:bodyDiv w:val="1"/>
      <w:marLeft w:val="0"/>
      <w:marRight w:val="0"/>
      <w:marTop w:val="0"/>
      <w:marBottom w:val="0"/>
      <w:divBdr>
        <w:top w:val="none" w:sz="0" w:space="0" w:color="auto"/>
        <w:left w:val="none" w:sz="0" w:space="0" w:color="auto"/>
        <w:bottom w:val="none" w:sz="0" w:space="0" w:color="auto"/>
        <w:right w:val="none" w:sz="0" w:space="0" w:color="auto"/>
      </w:divBdr>
    </w:div>
    <w:div w:id="957218915">
      <w:bodyDiv w:val="1"/>
      <w:marLeft w:val="0"/>
      <w:marRight w:val="0"/>
      <w:marTop w:val="0"/>
      <w:marBottom w:val="0"/>
      <w:divBdr>
        <w:top w:val="none" w:sz="0" w:space="0" w:color="auto"/>
        <w:left w:val="none" w:sz="0" w:space="0" w:color="auto"/>
        <w:bottom w:val="none" w:sz="0" w:space="0" w:color="auto"/>
        <w:right w:val="none" w:sz="0" w:space="0" w:color="auto"/>
      </w:divBdr>
    </w:div>
    <w:div w:id="985739411">
      <w:bodyDiv w:val="1"/>
      <w:marLeft w:val="0"/>
      <w:marRight w:val="0"/>
      <w:marTop w:val="0"/>
      <w:marBottom w:val="0"/>
      <w:divBdr>
        <w:top w:val="none" w:sz="0" w:space="0" w:color="auto"/>
        <w:left w:val="none" w:sz="0" w:space="0" w:color="auto"/>
        <w:bottom w:val="none" w:sz="0" w:space="0" w:color="auto"/>
        <w:right w:val="none" w:sz="0" w:space="0" w:color="auto"/>
      </w:divBdr>
    </w:div>
    <w:div w:id="990670255">
      <w:bodyDiv w:val="1"/>
      <w:marLeft w:val="0"/>
      <w:marRight w:val="0"/>
      <w:marTop w:val="0"/>
      <w:marBottom w:val="0"/>
      <w:divBdr>
        <w:top w:val="none" w:sz="0" w:space="0" w:color="auto"/>
        <w:left w:val="none" w:sz="0" w:space="0" w:color="auto"/>
        <w:bottom w:val="none" w:sz="0" w:space="0" w:color="auto"/>
        <w:right w:val="none" w:sz="0" w:space="0" w:color="auto"/>
      </w:divBdr>
    </w:div>
    <w:div w:id="990866681">
      <w:bodyDiv w:val="1"/>
      <w:marLeft w:val="0"/>
      <w:marRight w:val="0"/>
      <w:marTop w:val="0"/>
      <w:marBottom w:val="0"/>
      <w:divBdr>
        <w:top w:val="none" w:sz="0" w:space="0" w:color="auto"/>
        <w:left w:val="none" w:sz="0" w:space="0" w:color="auto"/>
        <w:bottom w:val="none" w:sz="0" w:space="0" w:color="auto"/>
        <w:right w:val="none" w:sz="0" w:space="0" w:color="auto"/>
      </w:divBdr>
    </w:div>
    <w:div w:id="1005742911">
      <w:bodyDiv w:val="1"/>
      <w:marLeft w:val="0"/>
      <w:marRight w:val="0"/>
      <w:marTop w:val="0"/>
      <w:marBottom w:val="0"/>
      <w:divBdr>
        <w:top w:val="none" w:sz="0" w:space="0" w:color="auto"/>
        <w:left w:val="none" w:sz="0" w:space="0" w:color="auto"/>
        <w:bottom w:val="none" w:sz="0" w:space="0" w:color="auto"/>
        <w:right w:val="none" w:sz="0" w:space="0" w:color="auto"/>
      </w:divBdr>
    </w:div>
    <w:div w:id="1019699221">
      <w:bodyDiv w:val="1"/>
      <w:marLeft w:val="0"/>
      <w:marRight w:val="0"/>
      <w:marTop w:val="0"/>
      <w:marBottom w:val="0"/>
      <w:divBdr>
        <w:top w:val="none" w:sz="0" w:space="0" w:color="auto"/>
        <w:left w:val="none" w:sz="0" w:space="0" w:color="auto"/>
        <w:bottom w:val="none" w:sz="0" w:space="0" w:color="auto"/>
        <w:right w:val="none" w:sz="0" w:space="0" w:color="auto"/>
      </w:divBdr>
    </w:div>
    <w:div w:id="1024941412">
      <w:bodyDiv w:val="1"/>
      <w:marLeft w:val="0"/>
      <w:marRight w:val="0"/>
      <w:marTop w:val="0"/>
      <w:marBottom w:val="0"/>
      <w:divBdr>
        <w:top w:val="none" w:sz="0" w:space="0" w:color="auto"/>
        <w:left w:val="none" w:sz="0" w:space="0" w:color="auto"/>
        <w:bottom w:val="none" w:sz="0" w:space="0" w:color="auto"/>
        <w:right w:val="none" w:sz="0" w:space="0" w:color="auto"/>
      </w:divBdr>
    </w:div>
    <w:div w:id="1030298878">
      <w:bodyDiv w:val="1"/>
      <w:marLeft w:val="0"/>
      <w:marRight w:val="0"/>
      <w:marTop w:val="0"/>
      <w:marBottom w:val="0"/>
      <w:divBdr>
        <w:top w:val="none" w:sz="0" w:space="0" w:color="auto"/>
        <w:left w:val="none" w:sz="0" w:space="0" w:color="auto"/>
        <w:bottom w:val="none" w:sz="0" w:space="0" w:color="auto"/>
        <w:right w:val="none" w:sz="0" w:space="0" w:color="auto"/>
      </w:divBdr>
    </w:div>
    <w:div w:id="1059090866">
      <w:bodyDiv w:val="1"/>
      <w:marLeft w:val="0"/>
      <w:marRight w:val="0"/>
      <w:marTop w:val="0"/>
      <w:marBottom w:val="0"/>
      <w:divBdr>
        <w:top w:val="none" w:sz="0" w:space="0" w:color="auto"/>
        <w:left w:val="none" w:sz="0" w:space="0" w:color="auto"/>
        <w:bottom w:val="none" w:sz="0" w:space="0" w:color="auto"/>
        <w:right w:val="none" w:sz="0" w:space="0" w:color="auto"/>
      </w:divBdr>
    </w:div>
    <w:div w:id="1095176975">
      <w:bodyDiv w:val="1"/>
      <w:marLeft w:val="0"/>
      <w:marRight w:val="0"/>
      <w:marTop w:val="0"/>
      <w:marBottom w:val="0"/>
      <w:divBdr>
        <w:top w:val="none" w:sz="0" w:space="0" w:color="auto"/>
        <w:left w:val="none" w:sz="0" w:space="0" w:color="auto"/>
        <w:bottom w:val="none" w:sz="0" w:space="0" w:color="auto"/>
        <w:right w:val="none" w:sz="0" w:space="0" w:color="auto"/>
      </w:divBdr>
    </w:div>
    <w:div w:id="1118253889">
      <w:bodyDiv w:val="1"/>
      <w:marLeft w:val="0"/>
      <w:marRight w:val="0"/>
      <w:marTop w:val="0"/>
      <w:marBottom w:val="0"/>
      <w:divBdr>
        <w:top w:val="none" w:sz="0" w:space="0" w:color="auto"/>
        <w:left w:val="none" w:sz="0" w:space="0" w:color="auto"/>
        <w:bottom w:val="none" w:sz="0" w:space="0" w:color="auto"/>
        <w:right w:val="none" w:sz="0" w:space="0" w:color="auto"/>
      </w:divBdr>
      <w:divsChild>
        <w:div w:id="712584906">
          <w:marLeft w:val="446"/>
          <w:marRight w:val="0"/>
          <w:marTop w:val="0"/>
          <w:marBottom w:val="0"/>
          <w:divBdr>
            <w:top w:val="none" w:sz="0" w:space="0" w:color="auto"/>
            <w:left w:val="none" w:sz="0" w:space="0" w:color="auto"/>
            <w:bottom w:val="none" w:sz="0" w:space="0" w:color="auto"/>
            <w:right w:val="none" w:sz="0" w:space="0" w:color="auto"/>
          </w:divBdr>
        </w:div>
        <w:div w:id="39477824">
          <w:marLeft w:val="446"/>
          <w:marRight w:val="0"/>
          <w:marTop w:val="0"/>
          <w:marBottom w:val="0"/>
          <w:divBdr>
            <w:top w:val="none" w:sz="0" w:space="0" w:color="auto"/>
            <w:left w:val="none" w:sz="0" w:space="0" w:color="auto"/>
            <w:bottom w:val="none" w:sz="0" w:space="0" w:color="auto"/>
            <w:right w:val="none" w:sz="0" w:space="0" w:color="auto"/>
          </w:divBdr>
        </w:div>
        <w:div w:id="1243174846">
          <w:marLeft w:val="446"/>
          <w:marRight w:val="0"/>
          <w:marTop w:val="0"/>
          <w:marBottom w:val="0"/>
          <w:divBdr>
            <w:top w:val="none" w:sz="0" w:space="0" w:color="auto"/>
            <w:left w:val="none" w:sz="0" w:space="0" w:color="auto"/>
            <w:bottom w:val="none" w:sz="0" w:space="0" w:color="auto"/>
            <w:right w:val="none" w:sz="0" w:space="0" w:color="auto"/>
          </w:divBdr>
        </w:div>
        <w:div w:id="2137141196">
          <w:marLeft w:val="446"/>
          <w:marRight w:val="0"/>
          <w:marTop w:val="0"/>
          <w:marBottom w:val="0"/>
          <w:divBdr>
            <w:top w:val="none" w:sz="0" w:space="0" w:color="auto"/>
            <w:left w:val="none" w:sz="0" w:space="0" w:color="auto"/>
            <w:bottom w:val="none" w:sz="0" w:space="0" w:color="auto"/>
            <w:right w:val="none" w:sz="0" w:space="0" w:color="auto"/>
          </w:divBdr>
        </w:div>
      </w:divsChild>
    </w:div>
    <w:div w:id="1126194367">
      <w:bodyDiv w:val="1"/>
      <w:marLeft w:val="0"/>
      <w:marRight w:val="0"/>
      <w:marTop w:val="0"/>
      <w:marBottom w:val="0"/>
      <w:divBdr>
        <w:top w:val="none" w:sz="0" w:space="0" w:color="auto"/>
        <w:left w:val="none" w:sz="0" w:space="0" w:color="auto"/>
        <w:bottom w:val="none" w:sz="0" w:space="0" w:color="auto"/>
        <w:right w:val="none" w:sz="0" w:space="0" w:color="auto"/>
      </w:divBdr>
      <w:divsChild>
        <w:div w:id="2139639371">
          <w:marLeft w:val="446"/>
          <w:marRight w:val="0"/>
          <w:marTop w:val="0"/>
          <w:marBottom w:val="0"/>
          <w:divBdr>
            <w:top w:val="none" w:sz="0" w:space="0" w:color="auto"/>
            <w:left w:val="none" w:sz="0" w:space="0" w:color="auto"/>
            <w:bottom w:val="none" w:sz="0" w:space="0" w:color="auto"/>
            <w:right w:val="none" w:sz="0" w:space="0" w:color="auto"/>
          </w:divBdr>
        </w:div>
      </w:divsChild>
    </w:div>
    <w:div w:id="1126311653">
      <w:bodyDiv w:val="1"/>
      <w:marLeft w:val="0"/>
      <w:marRight w:val="0"/>
      <w:marTop w:val="0"/>
      <w:marBottom w:val="0"/>
      <w:divBdr>
        <w:top w:val="none" w:sz="0" w:space="0" w:color="auto"/>
        <w:left w:val="none" w:sz="0" w:space="0" w:color="auto"/>
        <w:bottom w:val="none" w:sz="0" w:space="0" w:color="auto"/>
        <w:right w:val="none" w:sz="0" w:space="0" w:color="auto"/>
      </w:divBdr>
    </w:div>
    <w:div w:id="1128470700">
      <w:bodyDiv w:val="1"/>
      <w:marLeft w:val="0"/>
      <w:marRight w:val="0"/>
      <w:marTop w:val="0"/>
      <w:marBottom w:val="0"/>
      <w:divBdr>
        <w:top w:val="none" w:sz="0" w:space="0" w:color="auto"/>
        <w:left w:val="none" w:sz="0" w:space="0" w:color="auto"/>
        <w:bottom w:val="none" w:sz="0" w:space="0" w:color="auto"/>
        <w:right w:val="none" w:sz="0" w:space="0" w:color="auto"/>
      </w:divBdr>
    </w:div>
    <w:div w:id="1136681458">
      <w:bodyDiv w:val="1"/>
      <w:marLeft w:val="0"/>
      <w:marRight w:val="0"/>
      <w:marTop w:val="0"/>
      <w:marBottom w:val="0"/>
      <w:divBdr>
        <w:top w:val="none" w:sz="0" w:space="0" w:color="auto"/>
        <w:left w:val="none" w:sz="0" w:space="0" w:color="auto"/>
        <w:bottom w:val="none" w:sz="0" w:space="0" w:color="auto"/>
        <w:right w:val="none" w:sz="0" w:space="0" w:color="auto"/>
      </w:divBdr>
    </w:div>
    <w:div w:id="1152718746">
      <w:bodyDiv w:val="1"/>
      <w:marLeft w:val="0"/>
      <w:marRight w:val="0"/>
      <w:marTop w:val="0"/>
      <w:marBottom w:val="0"/>
      <w:divBdr>
        <w:top w:val="none" w:sz="0" w:space="0" w:color="auto"/>
        <w:left w:val="none" w:sz="0" w:space="0" w:color="auto"/>
        <w:bottom w:val="none" w:sz="0" w:space="0" w:color="auto"/>
        <w:right w:val="none" w:sz="0" w:space="0" w:color="auto"/>
      </w:divBdr>
    </w:div>
    <w:div w:id="1166899544">
      <w:bodyDiv w:val="1"/>
      <w:marLeft w:val="0"/>
      <w:marRight w:val="0"/>
      <w:marTop w:val="0"/>
      <w:marBottom w:val="0"/>
      <w:divBdr>
        <w:top w:val="none" w:sz="0" w:space="0" w:color="auto"/>
        <w:left w:val="none" w:sz="0" w:space="0" w:color="auto"/>
        <w:bottom w:val="none" w:sz="0" w:space="0" w:color="auto"/>
        <w:right w:val="none" w:sz="0" w:space="0" w:color="auto"/>
      </w:divBdr>
    </w:div>
    <w:div w:id="1180704244">
      <w:bodyDiv w:val="1"/>
      <w:marLeft w:val="0"/>
      <w:marRight w:val="0"/>
      <w:marTop w:val="0"/>
      <w:marBottom w:val="0"/>
      <w:divBdr>
        <w:top w:val="none" w:sz="0" w:space="0" w:color="auto"/>
        <w:left w:val="none" w:sz="0" w:space="0" w:color="auto"/>
        <w:bottom w:val="none" w:sz="0" w:space="0" w:color="auto"/>
        <w:right w:val="none" w:sz="0" w:space="0" w:color="auto"/>
      </w:divBdr>
    </w:div>
    <w:div w:id="1199856731">
      <w:bodyDiv w:val="1"/>
      <w:marLeft w:val="0"/>
      <w:marRight w:val="0"/>
      <w:marTop w:val="0"/>
      <w:marBottom w:val="0"/>
      <w:divBdr>
        <w:top w:val="none" w:sz="0" w:space="0" w:color="auto"/>
        <w:left w:val="none" w:sz="0" w:space="0" w:color="auto"/>
        <w:bottom w:val="none" w:sz="0" w:space="0" w:color="auto"/>
        <w:right w:val="none" w:sz="0" w:space="0" w:color="auto"/>
      </w:divBdr>
    </w:div>
    <w:div w:id="1209801571">
      <w:bodyDiv w:val="1"/>
      <w:marLeft w:val="0"/>
      <w:marRight w:val="0"/>
      <w:marTop w:val="0"/>
      <w:marBottom w:val="0"/>
      <w:divBdr>
        <w:top w:val="none" w:sz="0" w:space="0" w:color="auto"/>
        <w:left w:val="none" w:sz="0" w:space="0" w:color="auto"/>
        <w:bottom w:val="none" w:sz="0" w:space="0" w:color="auto"/>
        <w:right w:val="none" w:sz="0" w:space="0" w:color="auto"/>
      </w:divBdr>
    </w:div>
    <w:div w:id="1215969056">
      <w:bodyDiv w:val="1"/>
      <w:marLeft w:val="0"/>
      <w:marRight w:val="0"/>
      <w:marTop w:val="0"/>
      <w:marBottom w:val="0"/>
      <w:divBdr>
        <w:top w:val="none" w:sz="0" w:space="0" w:color="auto"/>
        <w:left w:val="none" w:sz="0" w:space="0" w:color="auto"/>
        <w:bottom w:val="none" w:sz="0" w:space="0" w:color="auto"/>
        <w:right w:val="none" w:sz="0" w:space="0" w:color="auto"/>
      </w:divBdr>
    </w:div>
    <w:div w:id="1229459590">
      <w:bodyDiv w:val="1"/>
      <w:marLeft w:val="0"/>
      <w:marRight w:val="0"/>
      <w:marTop w:val="0"/>
      <w:marBottom w:val="0"/>
      <w:divBdr>
        <w:top w:val="none" w:sz="0" w:space="0" w:color="auto"/>
        <w:left w:val="none" w:sz="0" w:space="0" w:color="auto"/>
        <w:bottom w:val="none" w:sz="0" w:space="0" w:color="auto"/>
        <w:right w:val="none" w:sz="0" w:space="0" w:color="auto"/>
      </w:divBdr>
    </w:div>
    <w:div w:id="1256474268">
      <w:bodyDiv w:val="1"/>
      <w:marLeft w:val="0"/>
      <w:marRight w:val="0"/>
      <w:marTop w:val="0"/>
      <w:marBottom w:val="0"/>
      <w:divBdr>
        <w:top w:val="none" w:sz="0" w:space="0" w:color="auto"/>
        <w:left w:val="none" w:sz="0" w:space="0" w:color="auto"/>
        <w:bottom w:val="none" w:sz="0" w:space="0" w:color="auto"/>
        <w:right w:val="none" w:sz="0" w:space="0" w:color="auto"/>
      </w:divBdr>
    </w:div>
    <w:div w:id="1257791543">
      <w:bodyDiv w:val="1"/>
      <w:marLeft w:val="0"/>
      <w:marRight w:val="0"/>
      <w:marTop w:val="0"/>
      <w:marBottom w:val="0"/>
      <w:divBdr>
        <w:top w:val="none" w:sz="0" w:space="0" w:color="auto"/>
        <w:left w:val="none" w:sz="0" w:space="0" w:color="auto"/>
        <w:bottom w:val="none" w:sz="0" w:space="0" w:color="auto"/>
        <w:right w:val="none" w:sz="0" w:space="0" w:color="auto"/>
      </w:divBdr>
    </w:div>
    <w:div w:id="1277715660">
      <w:bodyDiv w:val="1"/>
      <w:marLeft w:val="0"/>
      <w:marRight w:val="0"/>
      <w:marTop w:val="0"/>
      <w:marBottom w:val="0"/>
      <w:divBdr>
        <w:top w:val="none" w:sz="0" w:space="0" w:color="auto"/>
        <w:left w:val="none" w:sz="0" w:space="0" w:color="auto"/>
        <w:bottom w:val="none" w:sz="0" w:space="0" w:color="auto"/>
        <w:right w:val="none" w:sz="0" w:space="0" w:color="auto"/>
      </w:divBdr>
    </w:div>
    <w:div w:id="1312102173">
      <w:bodyDiv w:val="1"/>
      <w:marLeft w:val="0"/>
      <w:marRight w:val="0"/>
      <w:marTop w:val="0"/>
      <w:marBottom w:val="0"/>
      <w:divBdr>
        <w:top w:val="none" w:sz="0" w:space="0" w:color="auto"/>
        <w:left w:val="none" w:sz="0" w:space="0" w:color="auto"/>
        <w:bottom w:val="none" w:sz="0" w:space="0" w:color="auto"/>
        <w:right w:val="none" w:sz="0" w:space="0" w:color="auto"/>
      </w:divBdr>
    </w:div>
    <w:div w:id="1350139362">
      <w:bodyDiv w:val="1"/>
      <w:marLeft w:val="0"/>
      <w:marRight w:val="0"/>
      <w:marTop w:val="0"/>
      <w:marBottom w:val="0"/>
      <w:divBdr>
        <w:top w:val="none" w:sz="0" w:space="0" w:color="auto"/>
        <w:left w:val="none" w:sz="0" w:space="0" w:color="auto"/>
        <w:bottom w:val="none" w:sz="0" w:space="0" w:color="auto"/>
        <w:right w:val="none" w:sz="0" w:space="0" w:color="auto"/>
      </w:divBdr>
    </w:div>
    <w:div w:id="1364865831">
      <w:bodyDiv w:val="1"/>
      <w:marLeft w:val="0"/>
      <w:marRight w:val="0"/>
      <w:marTop w:val="0"/>
      <w:marBottom w:val="0"/>
      <w:divBdr>
        <w:top w:val="none" w:sz="0" w:space="0" w:color="auto"/>
        <w:left w:val="none" w:sz="0" w:space="0" w:color="auto"/>
        <w:bottom w:val="none" w:sz="0" w:space="0" w:color="auto"/>
        <w:right w:val="none" w:sz="0" w:space="0" w:color="auto"/>
      </w:divBdr>
    </w:div>
    <w:div w:id="1385833672">
      <w:bodyDiv w:val="1"/>
      <w:marLeft w:val="0"/>
      <w:marRight w:val="0"/>
      <w:marTop w:val="0"/>
      <w:marBottom w:val="0"/>
      <w:divBdr>
        <w:top w:val="none" w:sz="0" w:space="0" w:color="auto"/>
        <w:left w:val="none" w:sz="0" w:space="0" w:color="auto"/>
        <w:bottom w:val="none" w:sz="0" w:space="0" w:color="auto"/>
        <w:right w:val="none" w:sz="0" w:space="0" w:color="auto"/>
      </w:divBdr>
    </w:div>
    <w:div w:id="1393649795">
      <w:bodyDiv w:val="1"/>
      <w:marLeft w:val="0"/>
      <w:marRight w:val="0"/>
      <w:marTop w:val="0"/>
      <w:marBottom w:val="0"/>
      <w:divBdr>
        <w:top w:val="none" w:sz="0" w:space="0" w:color="auto"/>
        <w:left w:val="none" w:sz="0" w:space="0" w:color="auto"/>
        <w:bottom w:val="none" w:sz="0" w:space="0" w:color="auto"/>
        <w:right w:val="none" w:sz="0" w:space="0" w:color="auto"/>
      </w:divBdr>
    </w:div>
    <w:div w:id="1415277800">
      <w:bodyDiv w:val="1"/>
      <w:marLeft w:val="0"/>
      <w:marRight w:val="0"/>
      <w:marTop w:val="0"/>
      <w:marBottom w:val="0"/>
      <w:divBdr>
        <w:top w:val="none" w:sz="0" w:space="0" w:color="auto"/>
        <w:left w:val="none" w:sz="0" w:space="0" w:color="auto"/>
        <w:bottom w:val="none" w:sz="0" w:space="0" w:color="auto"/>
        <w:right w:val="none" w:sz="0" w:space="0" w:color="auto"/>
      </w:divBdr>
    </w:div>
    <w:div w:id="1418940308">
      <w:bodyDiv w:val="1"/>
      <w:marLeft w:val="0"/>
      <w:marRight w:val="0"/>
      <w:marTop w:val="0"/>
      <w:marBottom w:val="0"/>
      <w:divBdr>
        <w:top w:val="none" w:sz="0" w:space="0" w:color="auto"/>
        <w:left w:val="none" w:sz="0" w:space="0" w:color="auto"/>
        <w:bottom w:val="none" w:sz="0" w:space="0" w:color="auto"/>
        <w:right w:val="none" w:sz="0" w:space="0" w:color="auto"/>
      </w:divBdr>
    </w:div>
    <w:div w:id="1425416065">
      <w:bodyDiv w:val="1"/>
      <w:marLeft w:val="0"/>
      <w:marRight w:val="0"/>
      <w:marTop w:val="0"/>
      <w:marBottom w:val="0"/>
      <w:divBdr>
        <w:top w:val="none" w:sz="0" w:space="0" w:color="auto"/>
        <w:left w:val="none" w:sz="0" w:space="0" w:color="auto"/>
        <w:bottom w:val="none" w:sz="0" w:space="0" w:color="auto"/>
        <w:right w:val="none" w:sz="0" w:space="0" w:color="auto"/>
      </w:divBdr>
    </w:div>
    <w:div w:id="1430396206">
      <w:bodyDiv w:val="1"/>
      <w:marLeft w:val="0"/>
      <w:marRight w:val="0"/>
      <w:marTop w:val="0"/>
      <w:marBottom w:val="0"/>
      <w:divBdr>
        <w:top w:val="none" w:sz="0" w:space="0" w:color="auto"/>
        <w:left w:val="none" w:sz="0" w:space="0" w:color="auto"/>
        <w:bottom w:val="none" w:sz="0" w:space="0" w:color="auto"/>
        <w:right w:val="none" w:sz="0" w:space="0" w:color="auto"/>
      </w:divBdr>
    </w:div>
    <w:div w:id="1456950353">
      <w:bodyDiv w:val="1"/>
      <w:marLeft w:val="0"/>
      <w:marRight w:val="0"/>
      <w:marTop w:val="0"/>
      <w:marBottom w:val="0"/>
      <w:divBdr>
        <w:top w:val="none" w:sz="0" w:space="0" w:color="auto"/>
        <w:left w:val="none" w:sz="0" w:space="0" w:color="auto"/>
        <w:bottom w:val="none" w:sz="0" w:space="0" w:color="auto"/>
        <w:right w:val="none" w:sz="0" w:space="0" w:color="auto"/>
      </w:divBdr>
    </w:div>
    <w:div w:id="1466466253">
      <w:bodyDiv w:val="1"/>
      <w:marLeft w:val="0"/>
      <w:marRight w:val="0"/>
      <w:marTop w:val="0"/>
      <w:marBottom w:val="0"/>
      <w:divBdr>
        <w:top w:val="none" w:sz="0" w:space="0" w:color="auto"/>
        <w:left w:val="none" w:sz="0" w:space="0" w:color="auto"/>
        <w:bottom w:val="none" w:sz="0" w:space="0" w:color="auto"/>
        <w:right w:val="none" w:sz="0" w:space="0" w:color="auto"/>
      </w:divBdr>
      <w:divsChild>
        <w:div w:id="373582566">
          <w:marLeft w:val="446"/>
          <w:marRight w:val="0"/>
          <w:marTop w:val="0"/>
          <w:marBottom w:val="0"/>
          <w:divBdr>
            <w:top w:val="none" w:sz="0" w:space="0" w:color="auto"/>
            <w:left w:val="none" w:sz="0" w:space="0" w:color="auto"/>
            <w:bottom w:val="none" w:sz="0" w:space="0" w:color="auto"/>
            <w:right w:val="none" w:sz="0" w:space="0" w:color="auto"/>
          </w:divBdr>
        </w:div>
        <w:div w:id="977492404">
          <w:marLeft w:val="446"/>
          <w:marRight w:val="0"/>
          <w:marTop w:val="0"/>
          <w:marBottom w:val="0"/>
          <w:divBdr>
            <w:top w:val="none" w:sz="0" w:space="0" w:color="auto"/>
            <w:left w:val="none" w:sz="0" w:space="0" w:color="auto"/>
            <w:bottom w:val="none" w:sz="0" w:space="0" w:color="auto"/>
            <w:right w:val="none" w:sz="0" w:space="0" w:color="auto"/>
          </w:divBdr>
        </w:div>
        <w:div w:id="524563242">
          <w:marLeft w:val="446"/>
          <w:marRight w:val="0"/>
          <w:marTop w:val="0"/>
          <w:marBottom w:val="0"/>
          <w:divBdr>
            <w:top w:val="none" w:sz="0" w:space="0" w:color="auto"/>
            <w:left w:val="none" w:sz="0" w:space="0" w:color="auto"/>
            <w:bottom w:val="none" w:sz="0" w:space="0" w:color="auto"/>
            <w:right w:val="none" w:sz="0" w:space="0" w:color="auto"/>
          </w:divBdr>
        </w:div>
        <w:div w:id="1689673077">
          <w:marLeft w:val="446"/>
          <w:marRight w:val="0"/>
          <w:marTop w:val="0"/>
          <w:marBottom w:val="0"/>
          <w:divBdr>
            <w:top w:val="none" w:sz="0" w:space="0" w:color="auto"/>
            <w:left w:val="none" w:sz="0" w:space="0" w:color="auto"/>
            <w:bottom w:val="none" w:sz="0" w:space="0" w:color="auto"/>
            <w:right w:val="none" w:sz="0" w:space="0" w:color="auto"/>
          </w:divBdr>
        </w:div>
        <w:div w:id="789863365">
          <w:marLeft w:val="446"/>
          <w:marRight w:val="0"/>
          <w:marTop w:val="0"/>
          <w:marBottom w:val="0"/>
          <w:divBdr>
            <w:top w:val="none" w:sz="0" w:space="0" w:color="auto"/>
            <w:left w:val="none" w:sz="0" w:space="0" w:color="auto"/>
            <w:bottom w:val="none" w:sz="0" w:space="0" w:color="auto"/>
            <w:right w:val="none" w:sz="0" w:space="0" w:color="auto"/>
          </w:divBdr>
        </w:div>
      </w:divsChild>
    </w:div>
    <w:div w:id="1470242715">
      <w:bodyDiv w:val="1"/>
      <w:marLeft w:val="0"/>
      <w:marRight w:val="0"/>
      <w:marTop w:val="0"/>
      <w:marBottom w:val="0"/>
      <w:divBdr>
        <w:top w:val="none" w:sz="0" w:space="0" w:color="auto"/>
        <w:left w:val="none" w:sz="0" w:space="0" w:color="auto"/>
        <w:bottom w:val="none" w:sz="0" w:space="0" w:color="auto"/>
        <w:right w:val="none" w:sz="0" w:space="0" w:color="auto"/>
      </w:divBdr>
    </w:div>
    <w:div w:id="1529444494">
      <w:bodyDiv w:val="1"/>
      <w:marLeft w:val="0"/>
      <w:marRight w:val="0"/>
      <w:marTop w:val="0"/>
      <w:marBottom w:val="0"/>
      <w:divBdr>
        <w:top w:val="none" w:sz="0" w:space="0" w:color="auto"/>
        <w:left w:val="none" w:sz="0" w:space="0" w:color="auto"/>
        <w:bottom w:val="none" w:sz="0" w:space="0" w:color="auto"/>
        <w:right w:val="none" w:sz="0" w:space="0" w:color="auto"/>
      </w:divBdr>
    </w:div>
    <w:div w:id="1577013413">
      <w:bodyDiv w:val="1"/>
      <w:marLeft w:val="0"/>
      <w:marRight w:val="0"/>
      <w:marTop w:val="0"/>
      <w:marBottom w:val="0"/>
      <w:divBdr>
        <w:top w:val="none" w:sz="0" w:space="0" w:color="auto"/>
        <w:left w:val="none" w:sz="0" w:space="0" w:color="auto"/>
        <w:bottom w:val="none" w:sz="0" w:space="0" w:color="auto"/>
        <w:right w:val="none" w:sz="0" w:space="0" w:color="auto"/>
      </w:divBdr>
    </w:div>
    <w:div w:id="1598245170">
      <w:bodyDiv w:val="1"/>
      <w:marLeft w:val="0"/>
      <w:marRight w:val="0"/>
      <w:marTop w:val="0"/>
      <w:marBottom w:val="0"/>
      <w:divBdr>
        <w:top w:val="none" w:sz="0" w:space="0" w:color="auto"/>
        <w:left w:val="none" w:sz="0" w:space="0" w:color="auto"/>
        <w:bottom w:val="none" w:sz="0" w:space="0" w:color="auto"/>
        <w:right w:val="none" w:sz="0" w:space="0" w:color="auto"/>
      </w:divBdr>
    </w:div>
    <w:div w:id="1634408706">
      <w:bodyDiv w:val="1"/>
      <w:marLeft w:val="0"/>
      <w:marRight w:val="0"/>
      <w:marTop w:val="0"/>
      <w:marBottom w:val="0"/>
      <w:divBdr>
        <w:top w:val="none" w:sz="0" w:space="0" w:color="auto"/>
        <w:left w:val="none" w:sz="0" w:space="0" w:color="auto"/>
        <w:bottom w:val="none" w:sz="0" w:space="0" w:color="auto"/>
        <w:right w:val="none" w:sz="0" w:space="0" w:color="auto"/>
      </w:divBdr>
    </w:div>
    <w:div w:id="1640459668">
      <w:bodyDiv w:val="1"/>
      <w:marLeft w:val="0"/>
      <w:marRight w:val="0"/>
      <w:marTop w:val="0"/>
      <w:marBottom w:val="0"/>
      <w:divBdr>
        <w:top w:val="none" w:sz="0" w:space="0" w:color="auto"/>
        <w:left w:val="none" w:sz="0" w:space="0" w:color="auto"/>
        <w:bottom w:val="none" w:sz="0" w:space="0" w:color="auto"/>
        <w:right w:val="none" w:sz="0" w:space="0" w:color="auto"/>
      </w:divBdr>
    </w:div>
    <w:div w:id="1695766160">
      <w:bodyDiv w:val="1"/>
      <w:marLeft w:val="0"/>
      <w:marRight w:val="0"/>
      <w:marTop w:val="0"/>
      <w:marBottom w:val="0"/>
      <w:divBdr>
        <w:top w:val="none" w:sz="0" w:space="0" w:color="auto"/>
        <w:left w:val="none" w:sz="0" w:space="0" w:color="auto"/>
        <w:bottom w:val="none" w:sz="0" w:space="0" w:color="auto"/>
        <w:right w:val="none" w:sz="0" w:space="0" w:color="auto"/>
      </w:divBdr>
    </w:div>
    <w:div w:id="1704670724">
      <w:bodyDiv w:val="1"/>
      <w:marLeft w:val="0"/>
      <w:marRight w:val="0"/>
      <w:marTop w:val="0"/>
      <w:marBottom w:val="0"/>
      <w:divBdr>
        <w:top w:val="none" w:sz="0" w:space="0" w:color="auto"/>
        <w:left w:val="none" w:sz="0" w:space="0" w:color="auto"/>
        <w:bottom w:val="none" w:sz="0" w:space="0" w:color="auto"/>
        <w:right w:val="none" w:sz="0" w:space="0" w:color="auto"/>
      </w:divBdr>
    </w:div>
    <w:div w:id="1742409999">
      <w:bodyDiv w:val="1"/>
      <w:marLeft w:val="0"/>
      <w:marRight w:val="0"/>
      <w:marTop w:val="0"/>
      <w:marBottom w:val="0"/>
      <w:divBdr>
        <w:top w:val="none" w:sz="0" w:space="0" w:color="auto"/>
        <w:left w:val="none" w:sz="0" w:space="0" w:color="auto"/>
        <w:bottom w:val="none" w:sz="0" w:space="0" w:color="auto"/>
        <w:right w:val="none" w:sz="0" w:space="0" w:color="auto"/>
      </w:divBdr>
    </w:div>
    <w:div w:id="1742680828">
      <w:bodyDiv w:val="1"/>
      <w:marLeft w:val="0"/>
      <w:marRight w:val="0"/>
      <w:marTop w:val="0"/>
      <w:marBottom w:val="0"/>
      <w:divBdr>
        <w:top w:val="none" w:sz="0" w:space="0" w:color="auto"/>
        <w:left w:val="none" w:sz="0" w:space="0" w:color="auto"/>
        <w:bottom w:val="none" w:sz="0" w:space="0" w:color="auto"/>
        <w:right w:val="none" w:sz="0" w:space="0" w:color="auto"/>
      </w:divBdr>
    </w:div>
    <w:div w:id="1786459323">
      <w:bodyDiv w:val="1"/>
      <w:marLeft w:val="0"/>
      <w:marRight w:val="0"/>
      <w:marTop w:val="0"/>
      <w:marBottom w:val="0"/>
      <w:divBdr>
        <w:top w:val="none" w:sz="0" w:space="0" w:color="auto"/>
        <w:left w:val="none" w:sz="0" w:space="0" w:color="auto"/>
        <w:bottom w:val="none" w:sz="0" w:space="0" w:color="auto"/>
        <w:right w:val="none" w:sz="0" w:space="0" w:color="auto"/>
      </w:divBdr>
      <w:divsChild>
        <w:div w:id="2133015115">
          <w:marLeft w:val="1166"/>
          <w:marRight w:val="0"/>
          <w:marTop w:val="120"/>
          <w:marBottom w:val="0"/>
          <w:divBdr>
            <w:top w:val="none" w:sz="0" w:space="0" w:color="auto"/>
            <w:left w:val="none" w:sz="0" w:space="0" w:color="auto"/>
            <w:bottom w:val="none" w:sz="0" w:space="0" w:color="auto"/>
            <w:right w:val="none" w:sz="0" w:space="0" w:color="auto"/>
          </w:divBdr>
        </w:div>
        <w:div w:id="1649555539">
          <w:marLeft w:val="1166"/>
          <w:marRight w:val="0"/>
          <w:marTop w:val="120"/>
          <w:marBottom w:val="0"/>
          <w:divBdr>
            <w:top w:val="none" w:sz="0" w:space="0" w:color="auto"/>
            <w:left w:val="none" w:sz="0" w:space="0" w:color="auto"/>
            <w:bottom w:val="none" w:sz="0" w:space="0" w:color="auto"/>
            <w:right w:val="none" w:sz="0" w:space="0" w:color="auto"/>
          </w:divBdr>
        </w:div>
        <w:div w:id="1263226365">
          <w:marLeft w:val="1166"/>
          <w:marRight w:val="0"/>
          <w:marTop w:val="120"/>
          <w:marBottom w:val="0"/>
          <w:divBdr>
            <w:top w:val="none" w:sz="0" w:space="0" w:color="auto"/>
            <w:left w:val="none" w:sz="0" w:space="0" w:color="auto"/>
            <w:bottom w:val="none" w:sz="0" w:space="0" w:color="auto"/>
            <w:right w:val="none" w:sz="0" w:space="0" w:color="auto"/>
          </w:divBdr>
        </w:div>
        <w:div w:id="1780641762">
          <w:marLeft w:val="1166"/>
          <w:marRight w:val="0"/>
          <w:marTop w:val="120"/>
          <w:marBottom w:val="0"/>
          <w:divBdr>
            <w:top w:val="none" w:sz="0" w:space="0" w:color="auto"/>
            <w:left w:val="none" w:sz="0" w:space="0" w:color="auto"/>
            <w:bottom w:val="none" w:sz="0" w:space="0" w:color="auto"/>
            <w:right w:val="none" w:sz="0" w:space="0" w:color="auto"/>
          </w:divBdr>
        </w:div>
        <w:div w:id="2109305468">
          <w:marLeft w:val="1166"/>
          <w:marRight w:val="0"/>
          <w:marTop w:val="120"/>
          <w:marBottom w:val="0"/>
          <w:divBdr>
            <w:top w:val="none" w:sz="0" w:space="0" w:color="auto"/>
            <w:left w:val="none" w:sz="0" w:space="0" w:color="auto"/>
            <w:bottom w:val="none" w:sz="0" w:space="0" w:color="auto"/>
            <w:right w:val="none" w:sz="0" w:space="0" w:color="auto"/>
          </w:divBdr>
        </w:div>
        <w:div w:id="716853096">
          <w:marLeft w:val="1166"/>
          <w:marRight w:val="0"/>
          <w:marTop w:val="120"/>
          <w:marBottom w:val="0"/>
          <w:divBdr>
            <w:top w:val="none" w:sz="0" w:space="0" w:color="auto"/>
            <w:left w:val="none" w:sz="0" w:space="0" w:color="auto"/>
            <w:bottom w:val="none" w:sz="0" w:space="0" w:color="auto"/>
            <w:right w:val="none" w:sz="0" w:space="0" w:color="auto"/>
          </w:divBdr>
        </w:div>
        <w:div w:id="670721906">
          <w:marLeft w:val="1166"/>
          <w:marRight w:val="0"/>
          <w:marTop w:val="120"/>
          <w:marBottom w:val="0"/>
          <w:divBdr>
            <w:top w:val="none" w:sz="0" w:space="0" w:color="auto"/>
            <w:left w:val="none" w:sz="0" w:space="0" w:color="auto"/>
            <w:bottom w:val="none" w:sz="0" w:space="0" w:color="auto"/>
            <w:right w:val="none" w:sz="0" w:space="0" w:color="auto"/>
          </w:divBdr>
        </w:div>
        <w:div w:id="1684235971">
          <w:marLeft w:val="1166"/>
          <w:marRight w:val="0"/>
          <w:marTop w:val="120"/>
          <w:marBottom w:val="0"/>
          <w:divBdr>
            <w:top w:val="none" w:sz="0" w:space="0" w:color="auto"/>
            <w:left w:val="none" w:sz="0" w:space="0" w:color="auto"/>
            <w:bottom w:val="none" w:sz="0" w:space="0" w:color="auto"/>
            <w:right w:val="none" w:sz="0" w:space="0" w:color="auto"/>
          </w:divBdr>
        </w:div>
        <w:div w:id="1401058863">
          <w:marLeft w:val="1166"/>
          <w:marRight w:val="0"/>
          <w:marTop w:val="120"/>
          <w:marBottom w:val="0"/>
          <w:divBdr>
            <w:top w:val="none" w:sz="0" w:space="0" w:color="auto"/>
            <w:left w:val="none" w:sz="0" w:space="0" w:color="auto"/>
            <w:bottom w:val="none" w:sz="0" w:space="0" w:color="auto"/>
            <w:right w:val="none" w:sz="0" w:space="0" w:color="auto"/>
          </w:divBdr>
        </w:div>
        <w:div w:id="1318461401">
          <w:marLeft w:val="1166"/>
          <w:marRight w:val="0"/>
          <w:marTop w:val="120"/>
          <w:marBottom w:val="0"/>
          <w:divBdr>
            <w:top w:val="none" w:sz="0" w:space="0" w:color="auto"/>
            <w:left w:val="none" w:sz="0" w:space="0" w:color="auto"/>
            <w:bottom w:val="none" w:sz="0" w:space="0" w:color="auto"/>
            <w:right w:val="none" w:sz="0" w:space="0" w:color="auto"/>
          </w:divBdr>
        </w:div>
      </w:divsChild>
    </w:div>
    <w:div w:id="1882474097">
      <w:bodyDiv w:val="1"/>
      <w:marLeft w:val="0"/>
      <w:marRight w:val="0"/>
      <w:marTop w:val="0"/>
      <w:marBottom w:val="0"/>
      <w:divBdr>
        <w:top w:val="none" w:sz="0" w:space="0" w:color="auto"/>
        <w:left w:val="none" w:sz="0" w:space="0" w:color="auto"/>
        <w:bottom w:val="none" w:sz="0" w:space="0" w:color="auto"/>
        <w:right w:val="none" w:sz="0" w:space="0" w:color="auto"/>
      </w:divBdr>
    </w:div>
    <w:div w:id="1884054912">
      <w:bodyDiv w:val="1"/>
      <w:marLeft w:val="0"/>
      <w:marRight w:val="0"/>
      <w:marTop w:val="0"/>
      <w:marBottom w:val="0"/>
      <w:divBdr>
        <w:top w:val="none" w:sz="0" w:space="0" w:color="auto"/>
        <w:left w:val="none" w:sz="0" w:space="0" w:color="auto"/>
        <w:bottom w:val="none" w:sz="0" w:space="0" w:color="auto"/>
        <w:right w:val="none" w:sz="0" w:space="0" w:color="auto"/>
      </w:divBdr>
    </w:div>
    <w:div w:id="1900632233">
      <w:bodyDiv w:val="1"/>
      <w:marLeft w:val="0"/>
      <w:marRight w:val="0"/>
      <w:marTop w:val="0"/>
      <w:marBottom w:val="0"/>
      <w:divBdr>
        <w:top w:val="none" w:sz="0" w:space="0" w:color="auto"/>
        <w:left w:val="none" w:sz="0" w:space="0" w:color="auto"/>
        <w:bottom w:val="none" w:sz="0" w:space="0" w:color="auto"/>
        <w:right w:val="none" w:sz="0" w:space="0" w:color="auto"/>
      </w:divBdr>
      <w:divsChild>
        <w:div w:id="1575698622">
          <w:marLeft w:val="1166"/>
          <w:marRight w:val="0"/>
          <w:marTop w:val="200"/>
          <w:marBottom w:val="0"/>
          <w:divBdr>
            <w:top w:val="none" w:sz="0" w:space="0" w:color="auto"/>
            <w:left w:val="none" w:sz="0" w:space="0" w:color="auto"/>
            <w:bottom w:val="none" w:sz="0" w:space="0" w:color="auto"/>
            <w:right w:val="none" w:sz="0" w:space="0" w:color="auto"/>
          </w:divBdr>
        </w:div>
        <w:div w:id="647176784">
          <w:marLeft w:val="1166"/>
          <w:marRight w:val="0"/>
          <w:marTop w:val="200"/>
          <w:marBottom w:val="0"/>
          <w:divBdr>
            <w:top w:val="none" w:sz="0" w:space="0" w:color="auto"/>
            <w:left w:val="none" w:sz="0" w:space="0" w:color="auto"/>
            <w:bottom w:val="none" w:sz="0" w:space="0" w:color="auto"/>
            <w:right w:val="none" w:sz="0" w:space="0" w:color="auto"/>
          </w:divBdr>
        </w:div>
      </w:divsChild>
    </w:div>
    <w:div w:id="1904636779">
      <w:bodyDiv w:val="1"/>
      <w:marLeft w:val="0"/>
      <w:marRight w:val="0"/>
      <w:marTop w:val="0"/>
      <w:marBottom w:val="0"/>
      <w:divBdr>
        <w:top w:val="none" w:sz="0" w:space="0" w:color="auto"/>
        <w:left w:val="none" w:sz="0" w:space="0" w:color="auto"/>
        <w:bottom w:val="none" w:sz="0" w:space="0" w:color="auto"/>
        <w:right w:val="none" w:sz="0" w:space="0" w:color="auto"/>
      </w:divBdr>
    </w:div>
    <w:div w:id="1912697428">
      <w:bodyDiv w:val="1"/>
      <w:marLeft w:val="0"/>
      <w:marRight w:val="0"/>
      <w:marTop w:val="0"/>
      <w:marBottom w:val="0"/>
      <w:divBdr>
        <w:top w:val="none" w:sz="0" w:space="0" w:color="auto"/>
        <w:left w:val="none" w:sz="0" w:space="0" w:color="auto"/>
        <w:bottom w:val="none" w:sz="0" w:space="0" w:color="auto"/>
        <w:right w:val="none" w:sz="0" w:space="0" w:color="auto"/>
      </w:divBdr>
    </w:div>
    <w:div w:id="1921210133">
      <w:bodyDiv w:val="1"/>
      <w:marLeft w:val="0"/>
      <w:marRight w:val="0"/>
      <w:marTop w:val="0"/>
      <w:marBottom w:val="0"/>
      <w:divBdr>
        <w:top w:val="none" w:sz="0" w:space="0" w:color="auto"/>
        <w:left w:val="none" w:sz="0" w:space="0" w:color="auto"/>
        <w:bottom w:val="none" w:sz="0" w:space="0" w:color="auto"/>
        <w:right w:val="none" w:sz="0" w:space="0" w:color="auto"/>
      </w:divBdr>
      <w:divsChild>
        <w:div w:id="186525771">
          <w:marLeft w:val="547"/>
          <w:marRight w:val="0"/>
          <w:marTop w:val="200"/>
          <w:marBottom w:val="0"/>
          <w:divBdr>
            <w:top w:val="none" w:sz="0" w:space="0" w:color="auto"/>
            <w:left w:val="none" w:sz="0" w:space="0" w:color="auto"/>
            <w:bottom w:val="none" w:sz="0" w:space="0" w:color="auto"/>
            <w:right w:val="none" w:sz="0" w:space="0" w:color="auto"/>
          </w:divBdr>
        </w:div>
        <w:div w:id="1728720155">
          <w:marLeft w:val="547"/>
          <w:marRight w:val="0"/>
          <w:marTop w:val="200"/>
          <w:marBottom w:val="0"/>
          <w:divBdr>
            <w:top w:val="none" w:sz="0" w:space="0" w:color="auto"/>
            <w:left w:val="none" w:sz="0" w:space="0" w:color="auto"/>
            <w:bottom w:val="none" w:sz="0" w:space="0" w:color="auto"/>
            <w:right w:val="none" w:sz="0" w:space="0" w:color="auto"/>
          </w:divBdr>
        </w:div>
        <w:div w:id="539517199">
          <w:marLeft w:val="547"/>
          <w:marRight w:val="0"/>
          <w:marTop w:val="200"/>
          <w:marBottom w:val="0"/>
          <w:divBdr>
            <w:top w:val="none" w:sz="0" w:space="0" w:color="auto"/>
            <w:left w:val="none" w:sz="0" w:space="0" w:color="auto"/>
            <w:bottom w:val="none" w:sz="0" w:space="0" w:color="auto"/>
            <w:right w:val="none" w:sz="0" w:space="0" w:color="auto"/>
          </w:divBdr>
        </w:div>
        <w:div w:id="1208950082">
          <w:marLeft w:val="547"/>
          <w:marRight w:val="0"/>
          <w:marTop w:val="200"/>
          <w:marBottom w:val="0"/>
          <w:divBdr>
            <w:top w:val="none" w:sz="0" w:space="0" w:color="auto"/>
            <w:left w:val="none" w:sz="0" w:space="0" w:color="auto"/>
            <w:bottom w:val="none" w:sz="0" w:space="0" w:color="auto"/>
            <w:right w:val="none" w:sz="0" w:space="0" w:color="auto"/>
          </w:divBdr>
        </w:div>
      </w:divsChild>
    </w:div>
    <w:div w:id="1932931194">
      <w:bodyDiv w:val="1"/>
      <w:marLeft w:val="0"/>
      <w:marRight w:val="0"/>
      <w:marTop w:val="0"/>
      <w:marBottom w:val="0"/>
      <w:divBdr>
        <w:top w:val="none" w:sz="0" w:space="0" w:color="auto"/>
        <w:left w:val="none" w:sz="0" w:space="0" w:color="auto"/>
        <w:bottom w:val="none" w:sz="0" w:space="0" w:color="auto"/>
        <w:right w:val="none" w:sz="0" w:space="0" w:color="auto"/>
      </w:divBdr>
    </w:div>
    <w:div w:id="1940943852">
      <w:bodyDiv w:val="1"/>
      <w:marLeft w:val="0"/>
      <w:marRight w:val="0"/>
      <w:marTop w:val="0"/>
      <w:marBottom w:val="0"/>
      <w:divBdr>
        <w:top w:val="none" w:sz="0" w:space="0" w:color="auto"/>
        <w:left w:val="none" w:sz="0" w:space="0" w:color="auto"/>
        <w:bottom w:val="none" w:sz="0" w:space="0" w:color="auto"/>
        <w:right w:val="none" w:sz="0" w:space="0" w:color="auto"/>
      </w:divBdr>
    </w:div>
    <w:div w:id="1954289711">
      <w:bodyDiv w:val="1"/>
      <w:marLeft w:val="0"/>
      <w:marRight w:val="0"/>
      <w:marTop w:val="0"/>
      <w:marBottom w:val="0"/>
      <w:divBdr>
        <w:top w:val="none" w:sz="0" w:space="0" w:color="auto"/>
        <w:left w:val="none" w:sz="0" w:space="0" w:color="auto"/>
        <w:bottom w:val="none" w:sz="0" w:space="0" w:color="auto"/>
        <w:right w:val="none" w:sz="0" w:space="0" w:color="auto"/>
      </w:divBdr>
      <w:divsChild>
        <w:div w:id="716390530">
          <w:marLeft w:val="446"/>
          <w:marRight w:val="0"/>
          <w:marTop w:val="0"/>
          <w:marBottom w:val="0"/>
          <w:divBdr>
            <w:top w:val="none" w:sz="0" w:space="0" w:color="auto"/>
            <w:left w:val="none" w:sz="0" w:space="0" w:color="auto"/>
            <w:bottom w:val="none" w:sz="0" w:space="0" w:color="auto"/>
            <w:right w:val="none" w:sz="0" w:space="0" w:color="auto"/>
          </w:divBdr>
        </w:div>
        <w:div w:id="1799909707">
          <w:marLeft w:val="446"/>
          <w:marRight w:val="0"/>
          <w:marTop w:val="0"/>
          <w:marBottom w:val="0"/>
          <w:divBdr>
            <w:top w:val="none" w:sz="0" w:space="0" w:color="auto"/>
            <w:left w:val="none" w:sz="0" w:space="0" w:color="auto"/>
            <w:bottom w:val="none" w:sz="0" w:space="0" w:color="auto"/>
            <w:right w:val="none" w:sz="0" w:space="0" w:color="auto"/>
          </w:divBdr>
        </w:div>
        <w:div w:id="1128166280">
          <w:marLeft w:val="446"/>
          <w:marRight w:val="0"/>
          <w:marTop w:val="0"/>
          <w:marBottom w:val="0"/>
          <w:divBdr>
            <w:top w:val="none" w:sz="0" w:space="0" w:color="auto"/>
            <w:left w:val="none" w:sz="0" w:space="0" w:color="auto"/>
            <w:bottom w:val="none" w:sz="0" w:space="0" w:color="auto"/>
            <w:right w:val="none" w:sz="0" w:space="0" w:color="auto"/>
          </w:divBdr>
        </w:div>
      </w:divsChild>
    </w:div>
    <w:div w:id="1983190491">
      <w:bodyDiv w:val="1"/>
      <w:marLeft w:val="0"/>
      <w:marRight w:val="0"/>
      <w:marTop w:val="0"/>
      <w:marBottom w:val="0"/>
      <w:divBdr>
        <w:top w:val="none" w:sz="0" w:space="0" w:color="auto"/>
        <w:left w:val="none" w:sz="0" w:space="0" w:color="auto"/>
        <w:bottom w:val="none" w:sz="0" w:space="0" w:color="auto"/>
        <w:right w:val="none" w:sz="0" w:space="0" w:color="auto"/>
      </w:divBdr>
    </w:div>
    <w:div w:id="2005236088">
      <w:bodyDiv w:val="1"/>
      <w:marLeft w:val="0"/>
      <w:marRight w:val="0"/>
      <w:marTop w:val="0"/>
      <w:marBottom w:val="0"/>
      <w:divBdr>
        <w:top w:val="none" w:sz="0" w:space="0" w:color="auto"/>
        <w:left w:val="none" w:sz="0" w:space="0" w:color="auto"/>
        <w:bottom w:val="none" w:sz="0" w:space="0" w:color="auto"/>
        <w:right w:val="none" w:sz="0" w:space="0" w:color="auto"/>
      </w:divBdr>
    </w:div>
    <w:div w:id="2034843609">
      <w:bodyDiv w:val="1"/>
      <w:marLeft w:val="0"/>
      <w:marRight w:val="0"/>
      <w:marTop w:val="0"/>
      <w:marBottom w:val="0"/>
      <w:divBdr>
        <w:top w:val="none" w:sz="0" w:space="0" w:color="auto"/>
        <w:left w:val="none" w:sz="0" w:space="0" w:color="auto"/>
        <w:bottom w:val="none" w:sz="0" w:space="0" w:color="auto"/>
        <w:right w:val="none" w:sz="0" w:space="0" w:color="auto"/>
      </w:divBdr>
    </w:div>
    <w:div w:id="2060857742">
      <w:bodyDiv w:val="1"/>
      <w:marLeft w:val="0"/>
      <w:marRight w:val="0"/>
      <w:marTop w:val="0"/>
      <w:marBottom w:val="0"/>
      <w:divBdr>
        <w:top w:val="none" w:sz="0" w:space="0" w:color="auto"/>
        <w:left w:val="none" w:sz="0" w:space="0" w:color="auto"/>
        <w:bottom w:val="none" w:sz="0" w:space="0" w:color="auto"/>
        <w:right w:val="none" w:sz="0" w:space="0" w:color="auto"/>
      </w:divBdr>
    </w:div>
    <w:div w:id="2074815196">
      <w:bodyDiv w:val="1"/>
      <w:marLeft w:val="0"/>
      <w:marRight w:val="0"/>
      <w:marTop w:val="0"/>
      <w:marBottom w:val="0"/>
      <w:divBdr>
        <w:top w:val="none" w:sz="0" w:space="0" w:color="auto"/>
        <w:left w:val="none" w:sz="0" w:space="0" w:color="auto"/>
        <w:bottom w:val="none" w:sz="0" w:space="0" w:color="auto"/>
        <w:right w:val="none" w:sz="0" w:space="0" w:color="auto"/>
      </w:divBdr>
    </w:div>
    <w:div w:id="2130586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kentseldirenclilik.csb.gov.tr/" TargetMode="External"/><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eg"/><Relationship Id="rId38"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jpg"/><Relationship Id="rId32" Type="http://schemas.openxmlformats.org/officeDocument/2006/relationships/image" Target="media/image22.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oter" Target="footer3.xml"/><Relationship Id="rId10" Type="http://schemas.openxmlformats.org/officeDocument/2006/relationships/header" Target="header2.xml"/><Relationship Id="rId19" Type="http://schemas.openxmlformats.org/officeDocument/2006/relationships/image" Target="media/image9.jp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eg"/><Relationship Id="rId35" Type="http://schemas.openxmlformats.org/officeDocument/2006/relationships/image" Target="media/image25.jpeg"/><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www.afad.gov.tr/kahramanmarasta-meydana-gelen-depremler-hk-3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Sayısal Başvuru" Version="1987">
  <b:Source>
    <b:Tag>IFC12</b:Tag>
    <b:SourceType>ElectronicSource</b:SourceType>
    <b:Guid>{65DCA9B2-CFDC-4168-8985-7F29ED396C5C}</b:Guid>
    <b:Author>
      <b:Author>
        <b:Corporate>IFC</b:Corporate>
      </b:Author>
    </b:Author>
    <b:Title>Performance Standard 6: Biodiversity Conservation and Sustainable Management of Living Natural Resources </b:Title>
    <b:Medium>https://www.ifc.org/wps/wcm/connect/3baf2a6a-2bc5-4174-96c5-eec8085c455f/PS6_English_2012.pdf?MOD=AJPERES&amp;CVID=jxNbLC0</b:Medium>
    <b:Year>2012</b:Year>
    <b:RefOrder>1</b:RefOrder>
  </b:Source>
  <b:Source>
    <b:Tag>IFC18</b:Tag>
    <b:SourceType>Report</b:SourceType>
    <b:Guid>{8CCC5DC0-E93F-47FF-B861-5CA124F6B98D}</b:Guid>
    <b:Author>
      <b:Author>
        <b:NameList>
          <b:Person>
            <b:Last>IFC</b:Last>
          </b:Person>
        </b:NameList>
      </b:Author>
    </b:Author>
    <b:Title>Guidance Note 6: Biodiversity Conservation and Sustainable Management of Natural Resources. Available from: https://www.ifc.org/wps/wcm/connect/topics_ext_content/ifc_external_corporate_site/sustainability-at-ifc/policies-standards/performance-stan</b:Title>
    <b:Year>2019</b:Year>
    <b:RefOrder>2</b:RefOrder>
  </b:Source>
  <b:Source>
    <b:Tag>Env11</b:Tag>
    <b:SourceType>ElectronicSource</b:SourceType>
    <b:Guid>{F206ED32-7211-4835-93E0-1117649CE0C8}</b:Guid>
    <b:Author>
      <b:Author>
        <b:NameList>
          <b:Person>
            <b:Last>(ERM)</b:Last>
            <b:First>Environmental</b:First>
            <b:Middle>Resources Management</b:Middle>
          </b:Person>
        </b:NameList>
      </b:Author>
    </b:Author>
    <b:Title>Updated Environmental and Social Impact Assessment Report for Karaburun Wind Park Project, Izmir Province, Turkey</b:Title>
    <b:Year>2011</b:Year>
    <b:RefOrder>3</b:RefOrder>
  </b:Source>
  <b:Source>
    <b:Tag>ENÇ18</b:Tag>
    <b:SourceType>Report</b:SourceType>
    <b:Guid>{3264D818-E359-42A9-9D8D-AC2B5074A3B0}</b:Guid>
    <b:Title>Karaburun Rüzgar Enerji Santralı (249 MWE/249 MWM) Projesi Çevresel Etki Değerlendirmesi Raporu</b:Title>
    <b:City>Ankara</b:City>
    <b:Year>2018</b:Year>
    <b:Author>
      <b:Author>
        <b:NameList>
          <b:Person>
            <b:Last>ENÇEV</b:Last>
          </b:Person>
        </b:NameList>
      </b:Author>
    </b:Author>
    <b:RefOrder>4</b:RefOrder>
  </b:Source>
  <b:Source>
    <b:Tag>Eke06</b:Tag>
    <b:SourceType>Book</b:SourceType>
    <b:Guid>{27B93102-66A8-42B3-B9CE-FFC827F1F123}</b:Guid>
    <b:Author>
      <b:Author>
        <b:NameList>
          <b:Person>
            <b:Last>Eken</b:Last>
            <b:First>G.,</b:First>
            <b:Middle>Bozdogan, M., Isfendiyaroglu, S., Kılıç, D.T.&amp; Lise, Y.</b:Middle>
          </b:Person>
        </b:NameList>
      </b:Author>
    </b:Author>
    <b:Title>Turkiye'nin Onemli Doga Alanlari</b:Title>
    <b:Year>2006</b:Year>
    <b:City>Ankara</b:City>
    <b:Publisher>Doga Dernegi</b:Publisher>
    <b:RefOrder>6</b:RefOrder>
  </b:Source>
  <b:Source>
    <b:Tag>Mag97</b:Tag>
    <b:SourceType>Book</b:SourceType>
    <b:Guid>{48AFA78E-8FB3-415E-ACE1-1BC9162AA74F}</b:Guid>
    <b:Author>
      <b:Author>
        <b:NameList>
          <b:Person>
            <b:Last>Magnin</b:Last>
            <b:First>G.</b:First>
            <b:Middle>&amp; Yarar, M.</b:Middle>
          </b:Person>
        </b:NameList>
      </b:Author>
    </b:Author>
    <b:Title>Important Bird Areas in Turkey</b:Title>
    <b:Year>1997</b:Year>
    <b:City>Istanbul</b:City>
    <b:Publisher>Dogal Hayati Koruma Dernegi</b:Publisher>
    <b:RefOrder>7</b:RefOrder>
  </b:Source>
  <b:Source>
    <b:Tag>Kil04</b:Tag>
    <b:SourceType>Book</b:SourceType>
    <b:Guid>{5F19DD43-E0EA-45A3-A00B-BC6D4537D0F4}</b:Guid>
    <b:Author>
      <b:Author>
        <b:NameList>
          <b:Person>
            <b:Last>Kilic</b:Last>
            <b:First>D.T.</b:First>
            <b:Middle>&amp; Eken, G.</b:Middle>
          </b:Person>
        </b:NameList>
      </b:Author>
    </b:Author>
    <b:Title>Turkiye'nin Onemli Kus Alanları 2004 Guncellemesi. Available from: https://www.researchgate.net/publication/275536216_Turkiye'nin_Onemli_Kus_Alanlari_2004_Guncellemesi_Important_Bird_Areas_of_Turkey_2004_update</b:Title>
    <b:Year>2004</b:Year>
    <b:RefOrder>8</b:RefOrder>
  </b:Source>
  <b:Source>
    <b:Tag>Ozh10</b:Tag>
    <b:SourceType>Book</b:SourceType>
    <b:Guid>{21452E36-722F-43EC-A354-3DB44369BB54}</b:Guid>
    <b:Author>
      <b:Author>
        <b:NameList>
          <b:Person>
            <b:Last>Ozhatay</b:Last>
            <b:First>N.,</b:First>
            <b:Middle>Byfield, A.&amp; Atay, S.</b:Middle>
          </b:Person>
        </b:NameList>
      </b:Author>
    </b:Author>
    <b:Title>Important Plant Areas in Turkey: 122 Key Turkish Botanical Sites</b:Title>
    <b:Year>2005</b:Year>
    <b:Publisher>WWF Turkey</b:Publisher>
    <b:City>Istanbul</b:City>
    <b:RefOrder>9</b:RefOrder>
  </b:Source>
  <b:Source>
    <b:Tag>Eki00</b:Tag>
    <b:SourceType>Book</b:SourceType>
    <b:Guid>{C3C229DF-3F1D-4A1F-9595-51B3980D4DA1}</b:Guid>
    <b:Author>
      <b:Author>
        <b:NameList>
          <b:Person>
            <b:Last>Ekim</b:Last>
            <b:First>T.,</b:First>
            <b:Middle>Koyuncu, M., Vural, M., Duman, H., Aytac, Z. &amp; Adiguzel, N.</b:Middle>
          </b:Person>
        </b:NameList>
      </b:Author>
    </b:Author>
    <b:Title>Red Data Book of Turkish Plants (Pterdophyta and Spermatophyta)</b:Title>
    <b:Year>2000</b:Year>
    <b:City>Van</b:City>
    <b:Publisher>Turkiye Tabiatini Koruma Dernegi</b:Publisher>
    <b:RefOrder>10</b:RefOrder>
  </b:Source>
  <b:Source>
    <b:Tag>IUC19</b:Tag>
    <b:SourceType>Book</b:SourceType>
    <b:Guid>{E58E85CA-9C5F-4E72-95BB-5F39E471A4F6}</b:Guid>
    <b:Author>
      <b:Author>
        <b:NameList>
          <b:Person>
            <b:Last>IUCN</b:Last>
          </b:Person>
        </b:NameList>
      </b:Author>
    </b:Author>
    <b:Title>The IUCN Red List of Threatened Species. Available from: https://www.iucnredlist.org/</b:Title>
    <b:Year>2019</b:Year>
    <b:RefOrder>11</b:RefOrder>
  </b:Source>
  <b:Source>
    <b:Tag>Bir15</b:Tag>
    <b:SourceType>ElectronicSource</b:SourceType>
    <b:Guid>{459CB1F5-46CF-42CA-9B0D-AA4EA832CC4D}</b:Guid>
    <b:Title>European Red List of Birds</b:Title>
    <b:City>Luxembourg</b:City>
    <b:Year>2015</b:Year>
    <b:Author>
      <b:Author>
        <b:NameList>
          <b:Person>
            <b:Last>International</b:Last>
            <b:First>BirdLife</b:First>
          </b:Person>
        </b:NameList>
      </b:Author>
    </b:Author>
    <b:Publisher>Publications of the European Communities</b:Publisher>
    <b:RefOrder>12</b:RefOrder>
  </b:Source>
  <b:Source>
    <b:Tag>Bil11</b:Tag>
    <b:SourceType>Report</b:SourceType>
    <b:Guid>{2EB51E0B-757B-4121-9741-6B95B94804E7}</b:Guid>
    <b:Author>
      <b:Author>
        <b:NameList>
          <b:Person>
            <b:Last>Bilz</b:Last>
            <b:First>M.,</b:First>
            <b:Middle>Kell, S. P., Maxted, N. and Landsdown, R. V.</b:Middle>
          </b:Person>
        </b:NameList>
      </b:Author>
    </b:Author>
    <b:Title>European Red List of Vascular Plants</b:Title>
    <b:City>Luxembourg</b:City>
    <b:ProductionCompany>Publications Office of the European Union</b:ProductionCompany>
    <b:Year>2011</b:Year>
    <b:Publisher>Publications Office of the European Union</b:Publisher>
    <b:RefOrder>13</b:RefOrder>
  </b:Source>
  <b:Source>
    <b:Tag>JAM16</b:Tag>
    <b:SourceType>Book</b:SourceType>
    <b:Guid>{386ED33E-C3FD-481A-A361-192FAC2A4AE7}</b:Guid>
    <b:Author>
      <b:Author>
        <b:NameList>
          <b:Person>
            <b:Last>J.A.M. Janssen</b:Last>
            <b:First>J.S.</b:First>
            <b:Middle>Rodwell, M. García Criado, S. Gubbay, T. Haynes, A. Nieto, N. Sanders, F. Landucci, J. Loidi, A. Ssymank,</b:Middle>
          </b:Person>
        </b:NameList>
      </b:Author>
    </b:Author>
    <b:Title>European Red List of Habitats Part 2. Terrestrial and freshwater habitats. Available from: https://ec.europa.eu/environment/nature/knowledge/redlist_en.htm</b:Title>
    <b:Year>2016</b:Year>
    <b:City>Luxembourg</b:City>
    <b:Publisher>Publicatoins Office of the European Union</b:Publisher>
    <b:RefOrder>14</b:RefOrder>
  </b:Source>
  <b:Source>
    <b:Tag>Tem071</b:Tag>
    <b:SourceType>Book</b:SourceType>
    <b:Guid>{3BE40CF7-8C5D-4CED-B775-F140576DDEDB}</b:Guid>
    <b:Author>
      <b:Author>
        <b:NameList>
          <b:Person>
            <b:Last>Temple</b:Last>
            <b:First>H.J</b:First>
            <b:Middle>&amp; Teryy, A. (Compilers)</b:Middle>
          </b:Person>
        </b:NameList>
      </b:Author>
    </b:Author>
    <b:Title>The Status and Distribution of European Mammals</b:Title>
    <b:Year>2007</b:Year>
    <b:City>Luxembourg</b:City>
    <b:Publisher>Office for Official Publications of the European Communities</b:Publisher>
    <b:RefOrder>15</b:RefOrder>
  </b:Source>
  <b:Source>
    <b:Tag>Bir19</b:Tag>
    <b:SourceType>DocumentFromInternetSite</b:SourceType>
    <b:Guid>{CCC585FA-CFBB-4A3A-9516-E68D6089294C}</b:Guid>
    <b:Title>BirdLife International</b:Title>
    <b:Year>2019</b:Year>
    <b:InternetSiteTitle>Important Bird and Biodiversity Areas (IBAs). Available from: https://www.birdlife.org/worldwide/programme-additional-info/important-bird-and-biodiversity-areas-ibas</b:InternetSiteTitle>
    <b:RefOrder>16</b:RefOrder>
  </b:Source>
  <b:Source>
    <b:Tag>All19</b:Tag>
    <b:SourceType>DocumentFromInternetSite</b:SourceType>
    <b:Guid>{3599BAAD-4201-4ED3-B007-C046C35A4FB8}</b:Guid>
    <b:Year>2019</b:Year>
    <b:InternetSiteTitle>Zero Extinction Sites. Available from: http://zeroextinction.org/</b:InternetSiteTitle>
    <b:Title>Alliance for Zero Extinction</b:Title>
    <b:RefOrder>17</b:RefOrder>
  </b:Source>
  <b:Source>
    <b:Tag>Wor19</b:Tag>
    <b:SourceType>Book</b:SourceType>
    <b:Guid>{8631691D-533E-4897-868D-12E07F49407F}</b:Guid>
    <b:Author>
      <b:Author>
        <b:NameList>
          <b:Person>
            <b:Last>WDPA</b:Last>
          </b:Person>
        </b:NameList>
      </b:Author>
    </b:Author>
    <b:Title>Protected Planet. Available from: https://protectedplanet.net/</b:Title>
    <b:Year>2019</b:Year>
    <b:RefOrder>18</b:RefOrder>
  </b:Source>
  <b:Source>
    <b:Tag>UNE19</b:Tag>
    <b:SourceType>Book</b:SourceType>
    <b:Guid>{D614DC26-1393-4F15-8C13-2241E674C790}</b:Guid>
    <b:Author>
      <b:Author>
        <b:NameList>
          <b:Person>
            <b:Last>UNEP-WCMC</b:Last>
          </b:Person>
        </b:NameList>
      </b:Author>
    </b:Author>
    <b:Title>Biodiversity a-z. Available from: https://www.biodiversitya-z.org/</b:Title>
    <b:Year>2019</b:Year>
    <b:RefOrder>19</b:RefOrder>
  </b:Source>
  <b:Source>
    <b:Tag>Bir191</b:Tag>
    <b:SourceType>InternetSite</b:SourceType>
    <b:Guid>{1D59CFCE-2AAA-42FC-89B6-D8D4F5826EA0}</b:Guid>
    <b:Title>BirdLife International</b:Title>
    <b:Year>2019</b:Year>
    <b:InternetSiteTitle>World Database of Key Biodiversity Areas. Available from: http://www.keybiodiversityareas.org</b:InternetSiteTitle>
    <b:RefOrder>20</b:RefOrder>
  </b:Source>
  <b:Source>
    <b:Tag>IUC17</b:Tag>
    <b:SourceType>Book</b:SourceType>
    <b:Guid>{F6333129-D60C-4962-99FC-07F2D8B3365D}</b:Guid>
    <b:Author>
      <b:Author>
        <b:NameList>
          <b:Person>
            <b:Last>IUCN</b:Last>
          </b:Person>
        </b:NameList>
      </b:Author>
    </b:Author>
    <b:Title>Protected Areas: IUCN Global Protected Areas Programme and IUCN World Commission on Protected Areas Delivering the Promise of Sydney. Available from: https://www.iucn.org/theme/protected-areas</b:Title>
    <b:Year>2017</b:Year>
    <b:RefOrder>21</b:RefOrder>
  </b:Source>
  <b:Source xmlns:b="http://schemas.openxmlformats.org/officeDocument/2006/bibliography">
    <b:Tag>Dud13</b:Tag>
    <b:SourceType>Report</b:SourceType>
    <b:Guid>{3CCF2940-A5A2-47DD-998B-C3D9990046B3}</b:Guid>
    <b:Author>
      <b:Author>
        <b:NameList>
          <b:Person>
            <b:Last>Dudley</b:Last>
            <b:First>N.,</b:First>
            <b:Middle>Shadie, P. &amp; Stolton, S.</b:Middle>
          </b:Person>
        </b:NameList>
      </b:Author>
    </b:Author>
    <b:Title>Guidelines for Applying Protected Area Management Categories including IUCN WCPA Best Practice Guidance on Recognising Protected Areas and Assigning Management Categories and Governance Types</b:Title>
    <b:Year>2013</b:Year>
    <b:City>Switzerland</b:City>
    <b:Publisher>IUCN</b:Publisher>
    <b:RefOrder>22</b:RefOrder>
  </b:Source>
  <b:Source>
    <b:Tag>Tho06</b:Tag>
    <b:SourceType>Report</b:SourceType>
    <b:Guid>{1789F928-9233-4D00-B3DC-B2C979D52E6E}</b:Guid>
    <b:Author>
      <b:Author>
        <b:NameList>
          <b:Person>
            <b:Last>Thomas</b:Last>
            <b:First>L.</b:First>
          </b:Person>
        </b:NameList>
      </b:Author>
    </b:Author>
    <b:Title>Turkiye Korunan Alan Yönetiminde IUCN Kategori Sistemi</b:Title>
    <b:Year>2006</b:Year>
    <b:Publisher>Ministry of Environment and Forestry General Directorate of Nature Conservation and National Parks</b:Publisher>
    <b:City>Ankara</b:City>
    <b:RefOrder>23</b:RefOrder>
  </b:Source>
  <b:Source>
    <b:Tag>IFC15</b:Tag>
    <b:SourceType>ElectronicSource</b:SourceType>
    <b:Guid>{C10044E3-8EFF-4F95-BEE8-67DD94AF4854}</b:Guid>
    <b:Author>
      <b:Author>
        <b:NameList>
          <b:Person>
            <b:Last>IFC</b:Last>
          </b:Person>
        </b:NameList>
      </b:Author>
    </b:Author>
    <b:Title>Environmental, Health, and Safety Guidelines Wind Energy</b:Title>
    <b:Year>2015</b:Year>
    <b:Medium>https://www.ifc.org/wps/wcm/connect/b82d0563-b39a-42a7-b94e-0b926b4a82f9/FINAL_Aug%2B2015_Wind%2BEnergy_EHS%2BGuideline.pdf?MOD=AJPERES&amp;CVID=mpusVXy. </b:Medium>
    <b:RefOrder>24</b:RefOrder>
  </b:Source>
  <b:Source>
    <b:Tag>Sco17</b:Tag>
    <b:SourceType>ElectronicSource</b:SourceType>
    <b:Guid>{2749EEA5-958C-4541-9A80-DB33A5792D92}</b:Guid>
    <b:Author>
      <b:Author>
        <b:NameList>
          <b:Person>
            <b:Last>(SNH)</b:Last>
            <b:First>Scottish</b:First>
            <b:Middle>Natural Heritage</b:Middle>
          </b:Person>
        </b:NameList>
      </b:Author>
    </b:Author>
    <b:Title>Guidance Note: Recommended bird survey methods to inform impact assessment on onshore wind farms</b:Title>
    <b:Medium>https://www.nature.scot/sites/default/files/2018-06/Guidance%20Note%20-%20Recommended%20bird%20survey%20methods%20to%20inform%20impact%20assessment%20of%20onshore%20windfarms.pdf</b:Medium>
    <b:Year>2017</b:Year>
    <b:RefOrder>25</b:RefOrder>
  </b:Source>
  <b:Source>
    <b:Tag>Sco09</b:Tag>
    <b:SourceType>ElectronicSource</b:SourceType>
    <b:Guid>{1169CD82-F430-4942-BFEE-8E130CD7CF84}</b:Guid>
    <b:Author>
      <b:Author>
        <b:NameList>
          <b:Person>
            <b:Last>(SNH)</b:Last>
            <b:First>Scottish</b:First>
            <b:Middle>Natural Heritage</b:Middle>
          </b:Person>
        </b:NameList>
      </b:Author>
    </b:Author>
    <b:Title>Guidance on Methods for Monitoring Bird Populations at Onshore Wind Farms</b:Title>
    <b:Medium>https://www.nature.scot/sites/default/files/2017-09/Guidance%20note%20-%20Guidance%20on%20methods%20for%20monitoring%20bird%20populations%20at%20onshore%20windfarms.pdf</b:Medium>
    <b:Year>2009</b:Year>
    <b:RefOrder>26</b:RefOrder>
  </b:Source>
  <b:Source>
    <b:Tag>Led11</b:Tag>
    <b:SourceType>ElectronicSource</b:SourceType>
    <b:Guid>{AE0BE3E2-9B34-47DB-8E7A-3D2B32AEE804}</b:Guid>
    <b:Author>
      <b:Author>
        <b:NameList>
          <b:Person>
            <b:Last>Ledec</b:Last>
            <b:First>G.C.,</b:First>
            <b:Middle>Rapp, K.W. &amp; Aiello, R.G.</b:Middle>
          </b:Person>
        </b:NameList>
      </b:Author>
    </b:Author>
    <b:Title>Greening the Wind: Environmental and Social Considerations for Wind Power Development in Latin America and Beyond</b:Title>
    <b:ProductionCompany>The World Bank</b:ProductionCompany>
    <b:Medium>http://documents.worldbank.org/curated/239851468089382658/Greening-the-wind-environmental-and-social-considerations-wind-power-development</b:Medium>
    <b:Year>2011</b:Year>
    <b:RefOrder>27</b:RefOrder>
  </b:Source>
  <b:Source>
    <b:Tag>Ati11</b:Tag>
    <b:SourceType>Report</b:SourceType>
    <b:Guid>{16F4AD84-AE2A-4889-A07B-3DEB20E326FC}</b:Guid>
    <b:Author>
      <b:Author>
        <b:NameList>
          <b:Person>
            <b:Last>Atienza</b:Last>
            <b:First>J.C.,</b:First>
            <b:Middle>I. Martin-Fierro, O. Infante, J. Valls &amp; J. Dominguez</b:Middle>
          </b:Person>
        </b:NameList>
      </b:Author>
    </b:Author>
    <b:Title>Guidelines for Assessing the Impacts of Wind Farms on Birds and Bats (Version 4.0)</b:Title>
    <b:ProductionCompany>SEO/BirdLife Madrid</b:ProductionCompany>
    <b:Year>2011</b:Year>
    <b:Publisher>SEO/BirdLife Madrid</b:Publisher>
    <b:RefOrder>28</b:RefOrder>
  </b:Source>
  <b:Source>
    <b:Tag>Kuv07</b:Tag>
    <b:SourceType>ArticleInAPeriodical</b:SourceType>
    <b:Guid>{085695E5-48DB-4033-983A-560E1F275DF3}</b:Guid>
    <b:Author>
      <b:Author>
        <b:NameList>
          <b:Person>
            <b:Last>Kuvlesky</b:Last>
            <b:First>W.P.,</b:First>
            <b:Middle>Brennan, L.a., Morrison, M.L., Boydston, K.K., Ballard, B.M. &amp; Bryant, F.C.</b:Middle>
          </b:Person>
        </b:NameList>
      </b:Author>
    </b:Author>
    <b:Title>Wind Energy Development and Wildlife Conservation: Challenges and Opportunities</b:Title>
    <b:Year>2007</b:Year>
    <b:Volume>71</b:Volume>
    <b:Issue>8: 2487-2498</b:Issue>
    <b:PeriodicalTitle>Journal of Wildlife Management</b:PeriodicalTitle>
    <b:RefOrder>29</b:RefOrder>
  </b:Source>
  <b:Source>
    <b:Tag>USF12</b:Tag>
    <b:SourceType>ElectronicSource</b:SourceType>
    <b:Guid>{19C7D5C7-DD26-402E-B043-7943F18990A7}</b:Guid>
    <b:Title>Land-Based Wind Energy Guidelines</b:Title>
    <b:Year>2012</b:Year>
    <b:Author>
      <b:Author>
        <b:NameList>
          <b:Person>
            <b:Last>Services</b:Last>
            <b:First>U.S.Fish</b:First>
            <b:Middle>and Wildlife</b:Middle>
          </b:Person>
        </b:NameList>
      </b:Author>
    </b:Author>
    <b:City>Arlington, VA</b:City>
    <b:ProductionCompany>U.S. Fish and Wildlife Services</b:ProductionCompany>
    <b:Medium>https://www.fws.gov/ecological-services/es-library/pdfs/WEG_final.pdf</b:Medium>
    <b:RefOrder>30</b:RefOrder>
  </b:Source>
  <b:Source>
    <b:Tag>Jen</b:Tag>
    <b:SourceType>ElectronicSource</b:SourceType>
    <b:Guid>{86F74C45-00A9-425D-A1B7-7FCF83BC0696}</b:Guid>
    <b:Author>
      <b:Author>
        <b:NameList>
          <b:Person>
            <b:Last>Jenkins</b:Last>
            <b:First>A.R.,</b:First>
            <b:Middle>van Rooyen, C.S., Smallie, J.J., Harrison, J.A., Diamond, M., Smit-Robinson, H.A. &amp; Ralston, S.</b:Middle>
          </b:Person>
        </b:NameList>
      </b:Author>
    </b:Author>
    <b:Title>Birds and Wind-Energy Best Practice Guidelines: Best Practice Guidelines for Assessing and Monitoring the Wind-Energy Facilities on Birds in Southern Africa</b:Title>
    <b:ProductionCompany>BirdLife South Africa/Endangered Wildlife Trust</b:ProductionCompany>
    <b:Medium>http://www.birdlife.org.za</b:Medium>
    <b:RefOrder>31</b:RefOrder>
  </b:Source>
  <b:Source>
    <b:Tag>Led16</b:Tag>
    <b:SourceType>ElectronicSource</b:SourceType>
    <b:Guid>{983CB8AE-E257-432B-B6DF-4D190EE61FBC}</b:Guid>
    <b:Author>
      <b:Author>
        <b:NameList>
          <b:Person>
            <b:Last>Ledec</b:Last>
            <b:First>G.</b:First>
            <b:Middle>C., Johnson, S. &amp; Reay, D.</b:Middle>
          </b:Person>
        </b:NameList>
      </b:Author>
    </b:Author>
    <b:Title>Biodiversity offsets: a user guide (English)</b:Title>
    <b:City>Washington, D.C. </b:City>
    <b:ProductionCompany>World Bank Group</b:ProductionCompany>
    <b:Medium>http://documents.worldbank.org/curated/en/344901481176051661/Biodiversity-offsets-a-user-guide</b:Medium>
    <b:Year>2016</b:Year>
    <b:RefOrder>32</b:RefOrder>
  </b:Source>
  <b:Source>
    <b:Tag>Boy19</b:Tag>
    <b:SourceType>ElectronicSource</b:SourceType>
    <b:Guid>{2668FC91-CDFC-4D27-A2A7-F68DAEB587B0}</b:Guid>
    <b:Author>
      <b:Author>
        <b:NameList>
          <b:Person>
            <b:Last>Boyla</b:Last>
            <b:First>K.A,</b:First>
            <b:Middle>Sinav, L. &amp; Dizdaroglu, D. E.</b:Middle>
          </b:Person>
        </b:NameList>
      </b:Author>
    </b:Author>
    <b:Title>Turkiye Ureyen Kus Atlasi</b:Title>
    <b:City>Istanbul</b:City>
    <b:ProductionCompany>WWF-Turkiye, Dogal Hayatı Koruma Vakfı</b:ProductionCompany>
    <b:Year>2019</b:Year>
    <b:RefOrder>33</b:RefOrder>
  </b:Source>
  <b:Source>
    <b:Tag>Rod15</b:Tag>
    <b:SourceType>ElectronicSource</b:SourceType>
    <b:Guid>{40B829FF-5C14-4B8F-A174-13B3E0E53D6A}</b:Guid>
    <b:Author>
      <b:Author>
        <b:NameList>
          <b:Person>
            <b:Last>Rodrigues</b:Last>
            <b:First>L.</b:First>
            <b:Middle>Bach, M.-J. Dubourg-Savage, B. Karapandza, D. Kovac, T. Kervyn, J. Dekker, A., Kepel, P. Bach, J. Collns, C., Harbusch, K. Park, B., Micevski, J. Minderman</b:Middle>
          </b:Person>
        </b:NameList>
      </b:Author>
    </b:Author>
    <b:Title>Guidelines for consideration of bats in wind farm projects - Revision 2014. EUROBATS Publication Series No.6 (English version)</b:Title>
    <b:City>Bonn, Germany</b:City>
    <b:ProductionCompany>UNEP/EUROBATS</b:ProductionCompany>
    <b:Year>2015</b:Year>
    <b:RefOrder>34</b:RefOrder>
  </b:Source>
  <b:Source>
    <b:Tag>Tre10</b:Tag>
    <b:SourceType>ArticleInAPeriodical</b:SourceType>
    <b:Guid>{7D564CAA-AB51-40BE-BF12-C160EABCA21A}</b:Guid>
    <b:Author>
      <b:Author>
        <b:NameList>
          <b:Person>
            <b:Last>Treweek</b:Last>
            <b:First>J.,</b:First>
            <b:Middle>Butcher, B. and Temple, H.J</b:Middle>
          </b:Person>
        </b:NameList>
      </b:Author>
    </b:Author>
    <b:Title>Biodiversity offsets: possible methods for measuring biodiversity losses and gains for use in the UK</b:Title>
    <b:Year>2010</b:Year>
    <b:PeriodicalTitle>In Practice</b:PeriodicalTitle>
    <b:Issue>69: 29-32</b:Issue>
    <b:RefOrder>35</b:RefOrder>
  </b:Source>
  <b:Source>
    <b:Tag>Int07</b:Tag>
    <b:SourceType>ElectronicSource</b:SourceType>
    <b:Guid>{862E8B60-7772-4353-BA36-DA2406E27B6F}</b:Guid>
    <b:Author>
      <b:Author>
        <b:Corporate>International Finance Corporation (IFC)</b:Corporate>
      </b:Author>
    </b:Author>
    <b:Title>Stakeholder Engagement: A Good Practice Handbook for Companies Doing Business in Emerging Markets</b:Title>
    <b:City>Washington, D.C.</b:City>
    <b:Medium>https://www.ifc.org/wps/wcm/connect/affbc005-2569-4e58-9962-280c483baa12/IFC_StakeholderEngagement.pdf?MOD=AJPERES&amp;CVID=jkD13-p</b:Medium>
    <b:Year>2007</b:Year>
    <b:RefOrder>36</b:RefOrder>
  </b:Source>
  <b:Source>
    <b:Tag>Add18</b:Tag>
    <b:SourceType>ElectronicSource</b:SourceType>
    <b:Guid>{C4A6ADA5-CB72-4D7F-A0B4-1C2B170ED85F}</b:Guid>
    <b:Author>
      <b:Author>
        <b:NameList>
          <b:Person>
            <b:Last>Addison</b:Last>
            <b:First>P.F.E.,</b:First>
            <b:Middle>Carbone, G., McCormick, N.</b:Middle>
          </b:Person>
        </b:NameList>
      </b:Author>
    </b:Author>
    <b:Title>The development and use of biodiversity indicators in business: an overview</b:Title>
    <b:Year>2018</b:Year>
    <b:City>Gland, Switzerland</b:City>
    <b:ProductionCompany>IUCN</b:ProductionCompany>
    <b:RefOrder>37</b:RefOrder>
  </b:Source>
  <b:Source>
    <b:Tag>ELT11</b:Tag>
    <b:SourceType>Report</b:SourceType>
    <b:Guid>{E4FBDA0B-0A5F-4860-A35C-044A99A48EEC}</b:Guid>
    <b:Author>
      <b:Author>
        <b:NameList>
          <b:Person>
            <b:Last>ELTEM-TEK</b:Last>
          </b:Person>
        </b:NameList>
      </b:Author>
    </b:Author>
    <b:Title>380 kV Karaburun RES TM - Karaburun GİS Havza TM Enerji İletim Hattı Nihai ÇED Raporu</b:Title>
    <b:Year>2011</b:Year>
    <b:City>Ankara</b:City>
    <b:RefOrder>5</b:RefOrder>
  </b:Source>
</b:Sources>
</file>

<file path=customXml/itemProps1.xml><?xml version="1.0" encoding="utf-8"?>
<ds:datastoreItem xmlns:ds="http://schemas.openxmlformats.org/officeDocument/2006/customXml" ds:itemID="{44CDE095-9595-4DCE-B065-7FF304BD78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466</TotalTime>
  <Pages>85</Pages>
  <Words>30359</Words>
  <Characters>173048</Characters>
  <Application>Microsoft Office Word</Application>
  <DocSecurity>0</DocSecurity>
  <Lines>1442</Lines>
  <Paragraphs>406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203001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Hanife Köse Demirci</cp:lastModifiedBy>
  <cp:revision>33</cp:revision>
  <dcterms:created xsi:type="dcterms:W3CDTF">2023-03-15T13:02:00Z</dcterms:created>
  <dcterms:modified xsi:type="dcterms:W3CDTF">2025-08-21T10:41:00Z</dcterms:modified>
  <cp:contentStatus/>
</cp:coreProperties>
</file>